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jc w:val="center"/>
        <w:rPr>
          <w:rFonts w:hint="eastAsia"/>
          <w:b/>
          <w:bCs/>
          <w:color w:val="auto"/>
          <w:sz w:val="40"/>
          <w:szCs w:val="40"/>
          <w:u w:val="none" w:color="auto"/>
          <w:lang w:val="en-US" w:eastAsia="zh-CN"/>
        </w:rPr>
      </w:pPr>
      <w:r>
        <w:rPr>
          <w:rFonts w:hint="eastAsia"/>
          <w:b/>
          <w:bCs/>
          <w:color w:val="auto"/>
          <w:sz w:val="40"/>
          <w:szCs w:val="40"/>
          <w:u w:val="none" w:color="auto"/>
          <w:lang w:val="en-US" w:eastAsia="zh-CN"/>
        </w:rPr>
        <w:t>汨罗振升铝业科技有限公司三期年产2万吨喷涂铝型材项目</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color w:val="auto"/>
          <w:u w:val="none" w:color="auto"/>
          <w:lang w:val="en-US" w:eastAsia="zh-CN"/>
        </w:rPr>
      </w:pPr>
      <w:r>
        <w:rPr>
          <w:rFonts w:hint="eastAsia"/>
          <w:b/>
          <w:bCs/>
          <w:color w:val="auto"/>
          <w:sz w:val="72"/>
          <w:szCs w:val="72"/>
          <w:u w:val="none" w:color="auto"/>
          <w:lang w:val="en-US" w:eastAsia="zh-CN"/>
        </w:rPr>
        <w:t>环境影响报告书</w:t>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eastAsia"/>
          <w:color w:val="auto"/>
          <w:u w:val="none" w:color="auto"/>
          <w:lang w:val="en-US" w:eastAsia="zh-CN"/>
        </w:rPr>
      </w:pPr>
      <w:r>
        <w:rPr>
          <w:rFonts w:hint="eastAsia"/>
          <w:b/>
          <w:bCs/>
          <w:color w:val="auto"/>
          <w:sz w:val="44"/>
          <w:szCs w:val="44"/>
          <w:u w:val="none" w:color="auto"/>
          <w:lang w:val="en-US" w:eastAsia="zh-CN"/>
        </w:rPr>
        <w:t>（报批稿）</w:t>
      </w: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p>
    <w:p>
      <w:pPr>
        <w:ind w:left="0" w:leftChars="0" w:firstLine="0" w:firstLineChars="0"/>
        <w:rPr>
          <w:rFonts w:hint="eastAsia"/>
          <w:color w:val="auto"/>
          <w:u w:val="none" w:color="auto"/>
          <w:lang w:val="en-US" w:eastAsia="zh-CN"/>
        </w:rPr>
      </w:pPr>
      <w:bookmarkStart w:id="255" w:name="_GoBack"/>
      <w:bookmarkEnd w:id="255"/>
    </w:p>
    <w:p>
      <w:pPr>
        <w:ind w:left="0" w:leftChars="0" w:firstLine="0" w:firstLineChars="0"/>
        <w:jc w:val="center"/>
        <w:rPr>
          <w:rFonts w:hint="eastAsia"/>
          <w:b/>
          <w:bCs/>
          <w:color w:val="auto"/>
          <w:sz w:val="36"/>
          <w:szCs w:val="36"/>
          <w:u w:val="none" w:color="auto"/>
          <w:lang w:val="en-US" w:eastAsia="zh-CN"/>
        </w:rPr>
      </w:pPr>
      <w:r>
        <w:rPr>
          <w:rFonts w:hint="eastAsia"/>
          <w:b/>
          <w:bCs/>
          <w:color w:val="auto"/>
          <w:sz w:val="36"/>
          <w:szCs w:val="36"/>
          <w:u w:val="none" w:color="auto"/>
          <w:lang w:val="en-US" w:eastAsia="zh-CN"/>
        </w:rPr>
        <w:t>建设单位：汨罗振升铝业科技有限公司</w:t>
      </w:r>
    </w:p>
    <w:p>
      <w:pPr>
        <w:ind w:left="0" w:leftChars="0" w:firstLine="0" w:firstLineChars="0"/>
        <w:jc w:val="center"/>
        <w:rPr>
          <w:rFonts w:hint="eastAsia"/>
          <w:b/>
          <w:bCs/>
          <w:color w:val="auto"/>
          <w:sz w:val="36"/>
          <w:szCs w:val="36"/>
          <w:u w:val="none" w:color="auto"/>
          <w:lang w:val="en-US" w:eastAsia="zh-CN"/>
        </w:rPr>
      </w:pPr>
      <w:r>
        <w:rPr>
          <w:rFonts w:hint="eastAsia"/>
          <w:b/>
          <w:bCs/>
          <w:color w:val="auto"/>
          <w:sz w:val="36"/>
          <w:szCs w:val="36"/>
          <w:u w:val="none" w:color="auto"/>
          <w:lang w:val="en-US" w:eastAsia="zh-CN"/>
        </w:rPr>
        <w:t>评价单位：湖南知成环保服务有限公司</w:t>
      </w:r>
    </w:p>
    <w:p>
      <w:pPr>
        <w:ind w:left="0" w:leftChars="0" w:firstLine="0" w:firstLineChars="0"/>
        <w:jc w:val="center"/>
        <w:rPr>
          <w:rFonts w:hint="eastAsia"/>
          <w:color w:val="auto"/>
          <w:u w:val="none" w:color="auto"/>
          <w:lang w:val="en-US" w:eastAsia="zh-CN"/>
        </w:rPr>
        <w:sectPr>
          <w:pgSz w:w="11906" w:h="16838"/>
          <w:pgMar w:top="1378" w:right="1417" w:bottom="1378" w:left="1417" w:header="680" w:footer="1123" w:gutter="0"/>
          <w:pgNumType w:fmt="decimal"/>
          <w:cols w:space="0" w:num="1"/>
          <w:rtlGutter w:val="0"/>
          <w:docGrid w:linePitch="312" w:charSpace="0"/>
        </w:sectPr>
      </w:pPr>
      <w:r>
        <w:rPr>
          <w:rFonts w:hint="eastAsia"/>
          <w:b/>
          <w:bCs/>
          <w:color w:val="auto"/>
          <w:sz w:val="36"/>
          <w:szCs w:val="36"/>
          <w:u w:val="none" w:color="auto"/>
          <w:lang w:val="en-US" w:eastAsia="zh-CN"/>
        </w:rPr>
        <w:t>2019 年 10月</w:t>
      </w:r>
    </w:p>
    <w:p>
      <w:pPr>
        <w:pStyle w:val="31"/>
        <w:rPr>
          <w:rFonts w:hint="eastAsia"/>
          <w:color w:val="auto"/>
          <w:u w:val="none" w:color="auto"/>
          <w:lang w:val="en-US" w:eastAsia="zh-CN"/>
        </w:rPr>
        <w:sectPr>
          <w:pgSz w:w="11906" w:h="16838"/>
          <w:pgMar w:top="1378" w:right="1417" w:bottom="1378" w:left="1417" w:header="680" w:footer="1123" w:gutter="0"/>
          <w:pgNumType w:fmt="decimal"/>
          <w:cols w:space="0" w:num="1"/>
          <w:rtlGutter w:val="0"/>
          <w:docGrid w:linePitch="312" w:charSpace="0"/>
        </w:sectPr>
      </w:pPr>
    </w:p>
    <w:sdt>
      <w:sdtPr>
        <w:rPr>
          <w:rFonts w:ascii="宋体" w:hAnsi="宋体" w:eastAsia="宋体" w:cstheme="minorBidi"/>
          <w:color w:val="auto"/>
          <w:kern w:val="2"/>
          <w:sz w:val="21"/>
          <w:szCs w:val="24"/>
          <w:u w:val="none" w:color="auto"/>
          <w:lang w:val="en-US" w:eastAsia="zh-CN" w:bidi="ar-SA"/>
        </w:rPr>
        <w:id w:val="147474054"/>
        <w:docPartObj>
          <w:docPartGallery w:val="Table of Contents"/>
          <w:docPartUnique/>
        </w:docPartObj>
      </w:sdtPr>
      <w:sdtEndPr>
        <w:rPr>
          <w:rFonts w:hint="eastAsia" w:ascii="Times New Roman" w:hAnsi="Times New Roman" w:eastAsia="宋体" w:cstheme="minorBidi"/>
          <w:bCs/>
          <w:color w:val="auto"/>
          <w:kern w:val="2"/>
          <w:sz w:val="24"/>
          <w:szCs w:val="36"/>
          <w:u w:val="none" w:color="auto"/>
          <w:lang w:val="en-US" w:eastAsia="zh-CN" w:bidi="ar-SA"/>
        </w:rPr>
      </w:sdtEndPr>
      <w:sdtContent>
        <w:p>
          <w:pPr>
            <w:keepNext w:val="0"/>
            <w:keepLines w:val="0"/>
            <w:pageBreakBefore w:val="0"/>
            <w:widowControl w:val="0"/>
            <w:kinsoku/>
            <w:wordWrap/>
            <w:overflowPunct/>
            <w:topLinePunct w:val="0"/>
            <w:autoSpaceDE/>
            <w:autoSpaceDN/>
            <w:bidi w:val="0"/>
            <w:adjustRightInd w:val="0"/>
            <w:snapToGrid w:val="0"/>
            <w:spacing w:before="313" w:beforeLines="100" w:after="313" w:afterLines="100" w:line="240" w:lineRule="auto"/>
            <w:ind w:left="0" w:leftChars="0" w:right="0" w:rightChars="0" w:firstLine="0" w:firstLineChars="0"/>
            <w:jc w:val="center"/>
            <w:textAlignment w:val="auto"/>
            <w:rPr>
              <w:color w:val="auto"/>
              <w:sz w:val="36"/>
              <w:szCs w:val="36"/>
              <w:u w:val="none" w:color="auto"/>
            </w:rPr>
          </w:pPr>
          <w:r>
            <w:rPr>
              <w:rFonts w:ascii="宋体" w:hAnsi="宋体" w:eastAsia="宋体"/>
              <w:b/>
              <w:bCs/>
              <w:color w:val="auto"/>
              <w:sz w:val="36"/>
              <w:szCs w:val="36"/>
              <w:u w:val="none" w:color="auto"/>
            </w:rPr>
            <w:t>目录</w:t>
          </w:r>
        </w:p>
        <w:p>
          <w:pPr>
            <w:pStyle w:val="19"/>
            <w:tabs>
              <w:tab w:val="right" w:leader="dot" w:pos="9072"/>
            </w:tabs>
            <w:rPr>
              <w:color w:val="auto"/>
              <w:u w:val="none" w:color="auto"/>
            </w:rPr>
          </w:pPr>
          <w:r>
            <w:rPr>
              <w:rFonts w:hint="eastAsia" w:ascii="Times New Roman" w:hAnsi="Times New Roman" w:eastAsia="宋体" w:cstheme="minorBidi"/>
              <w:bCs/>
              <w:color w:val="auto"/>
              <w:kern w:val="2"/>
              <w:sz w:val="24"/>
              <w:szCs w:val="36"/>
              <w:u w:val="none" w:color="auto"/>
              <w:lang w:val="en-US" w:eastAsia="zh-CN" w:bidi="ar-SA"/>
            </w:rPr>
            <w:fldChar w:fldCharType="begin"/>
          </w:r>
          <w:r>
            <w:rPr>
              <w:rFonts w:hint="eastAsia" w:ascii="Times New Roman" w:hAnsi="Times New Roman" w:eastAsia="宋体" w:cstheme="minorBidi"/>
              <w:bCs/>
              <w:color w:val="auto"/>
              <w:kern w:val="2"/>
              <w:sz w:val="24"/>
              <w:szCs w:val="36"/>
              <w:u w:val="none" w:color="auto"/>
              <w:lang w:val="en-US" w:eastAsia="zh-CN" w:bidi="ar-SA"/>
            </w:rPr>
            <w:instrText xml:space="preserve">TOC \o "1-2" \h \u </w:instrText>
          </w:r>
          <w:r>
            <w:rPr>
              <w:rFonts w:hint="eastAsia" w:ascii="Times New Roman" w:hAnsi="Times New Roman" w:eastAsia="宋体" w:cstheme="minorBidi"/>
              <w:bCs/>
              <w:color w:val="auto"/>
              <w:kern w:val="2"/>
              <w:sz w:val="24"/>
              <w:szCs w:val="36"/>
              <w:u w:val="none" w:color="auto"/>
              <w:lang w:val="en-US" w:eastAsia="zh-CN" w:bidi="ar-SA"/>
            </w:rPr>
            <w:fldChar w:fldCharType="separate"/>
          </w: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_Toc15277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概 述</w:t>
          </w:r>
          <w:r>
            <w:rPr>
              <w:color w:val="auto"/>
              <w:u w:val="none" w:color="auto"/>
            </w:rPr>
            <w:fldChar w:fldCharType="begin"/>
          </w:r>
          <w:r>
            <w:rPr>
              <w:color w:val="auto"/>
              <w:u w:val="none" w:color="auto"/>
            </w:rPr>
            <w:instrText xml:space="preserve"> PAGEREF _Toc15277 </w:instrText>
          </w:r>
          <w:r>
            <w:rPr>
              <w:color w:val="auto"/>
              <w:u w:val="none" w:color="auto"/>
            </w:rPr>
            <w:fldChar w:fldCharType="separate"/>
          </w:r>
          <w:r>
            <w:rPr>
              <w:color w:val="auto"/>
              <w:u w:val="none" w:color="auto"/>
            </w:rPr>
            <w:t>1</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_Toc6792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一、项目由来及项</w:t>
          </w:r>
          <w:r>
            <w:rPr>
              <w:rFonts w:hint="eastAsia"/>
              <w:color w:val="auto"/>
              <w:szCs w:val="30"/>
              <w:u w:val="none" w:color="auto"/>
              <w:lang w:val="en-US" w:eastAsia="zh-CN"/>
            </w:rPr>
            <w:t>目建</w:t>
          </w:r>
          <w:r>
            <w:rPr>
              <w:rFonts w:hint="eastAsia"/>
              <w:color w:val="auto"/>
              <w:u w:val="none" w:color="auto"/>
              <w:lang w:val="en-US" w:eastAsia="zh-CN"/>
            </w:rPr>
            <w:t>设特点</w:t>
          </w:r>
          <w:r>
            <w:rPr>
              <w:color w:val="auto"/>
              <w:u w:val="none" w:color="auto"/>
            </w:rPr>
            <w:tab/>
          </w:r>
          <w:r>
            <w:rPr>
              <w:color w:val="auto"/>
              <w:u w:val="none" w:color="auto"/>
            </w:rPr>
            <w:fldChar w:fldCharType="begin"/>
          </w:r>
          <w:r>
            <w:rPr>
              <w:color w:val="auto"/>
              <w:u w:val="none" w:color="auto"/>
            </w:rPr>
            <w:instrText xml:space="preserve"> PAGEREF _Toc6792 </w:instrText>
          </w:r>
          <w:r>
            <w:rPr>
              <w:color w:val="auto"/>
              <w:u w:val="none" w:color="auto"/>
            </w:rPr>
            <w:fldChar w:fldCharType="separate"/>
          </w:r>
          <w:r>
            <w:rPr>
              <w:color w:val="auto"/>
              <w:u w:val="none" w:color="auto"/>
            </w:rPr>
            <w:t>1</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_Toc7822 </w:instrText>
          </w:r>
          <w:r>
            <w:rPr>
              <w:rFonts w:hint="eastAsia" w:ascii="Times New Roman" w:hAnsi="Times New Roman" w:eastAsia="宋体" w:cstheme="minorBidi"/>
              <w:bCs/>
              <w:color w:val="auto"/>
              <w:kern w:val="2"/>
              <w:szCs w:val="36"/>
              <w:u w:val="none" w:color="auto"/>
              <w:lang w:val="en-US" w:eastAsia="zh-CN" w:bidi="ar-SA"/>
            </w:rPr>
            <w:fldChar w:fldCharType="separate"/>
          </w:r>
          <w:r>
            <w:rPr>
              <w:color w:val="auto"/>
              <w:u w:val="none" w:color="auto"/>
            </w:rPr>
            <w:t>二、环境影响评价工作过程</w:t>
          </w:r>
          <w:r>
            <w:rPr>
              <w:color w:val="auto"/>
              <w:u w:val="none" w:color="auto"/>
            </w:rPr>
            <w:tab/>
          </w:r>
          <w:r>
            <w:rPr>
              <w:color w:val="auto"/>
              <w:u w:val="none" w:color="auto"/>
            </w:rPr>
            <w:fldChar w:fldCharType="begin"/>
          </w:r>
          <w:r>
            <w:rPr>
              <w:color w:val="auto"/>
              <w:u w:val="none" w:color="auto"/>
            </w:rPr>
            <w:instrText xml:space="preserve"> PAGEREF _Toc7822 </w:instrText>
          </w:r>
          <w:r>
            <w:rPr>
              <w:color w:val="auto"/>
              <w:u w:val="none" w:color="auto"/>
            </w:rPr>
            <w:fldChar w:fldCharType="separate"/>
          </w:r>
          <w:r>
            <w:rPr>
              <w:color w:val="auto"/>
              <w:u w:val="none" w:color="auto"/>
            </w:rPr>
            <w:t>2</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_Toc31659 </w:instrText>
          </w:r>
          <w:r>
            <w:rPr>
              <w:rFonts w:hint="eastAsia" w:ascii="Times New Roman" w:hAnsi="Times New Roman" w:eastAsia="宋体" w:cstheme="minorBidi"/>
              <w:bCs/>
              <w:color w:val="auto"/>
              <w:kern w:val="2"/>
              <w:szCs w:val="36"/>
              <w:u w:val="none" w:color="auto"/>
              <w:lang w:val="en-US" w:eastAsia="zh-CN" w:bidi="ar-SA"/>
            </w:rPr>
            <w:fldChar w:fldCharType="separate"/>
          </w:r>
          <w:r>
            <w:rPr>
              <w:color w:val="auto"/>
              <w:u w:val="none" w:color="auto"/>
            </w:rPr>
            <w:t>三、分析判定相关情况</w:t>
          </w:r>
          <w:r>
            <w:rPr>
              <w:color w:val="auto"/>
              <w:u w:val="none" w:color="auto"/>
            </w:rPr>
            <w:tab/>
          </w:r>
          <w:r>
            <w:rPr>
              <w:color w:val="auto"/>
              <w:u w:val="none" w:color="auto"/>
            </w:rPr>
            <w:fldChar w:fldCharType="begin"/>
          </w:r>
          <w:r>
            <w:rPr>
              <w:color w:val="auto"/>
              <w:u w:val="none" w:color="auto"/>
            </w:rPr>
            <w:instrText xml:space="preserve"> PAGEREF _Toc31659 </w:instrText>
          </w:r>
          <w:r>
            <w:rPr>
              <w:color w:val="auto"/>
              <w:u w:val="none" w:color="auto"/>
            </w:rPr>
            <w:fldChar w:fldCharType="separate"/>
          </w:r>
          <w:r>
            <w:rPr>
              <w:color w:val="auto"/>
              <w:u w:val="none" w:color="auto"/>
            </w:rPr>
            <w:t>3</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_Toc2040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default"/>
              <w:color w:val="auto"/>
              <w:u w:val="none" w:color="auto"/>
            </w:rPr>
            <w:t>四、关注的主要环境问题及环境影响</w:t>
          </w:r>
          <w:r>
            <w:rPr>
              <w:color w:val="auto"/>
              <w:u w:val="none" w:color="auto"/>
            </w:rPr>
            <w:tab/>
          </w:r>
          <w:r>
            <w:rPr>
              <w:color w:val="auto"/>
              <w:u w:val="none" w:color="auto"/>
            </w:rPr>
            <w:fldChar w:fldCharType="begin"/>
          </w:r>
          <w:r>
            <w:rPr>
              <w:color w:val="auto"/>
              <w:u w:val="none" w:color="auto"/>
            </w:rPr>
            <w:instrText xml:space="preserve"> PAGEREF _Toc2040 </w:instrText>
          </w:r>
          <w:r>
            <w:rPr>
              <w:color w:val="auto"/>
              <w:u w:val="none" w:color="auto"/>
            </w:rPr>
            <w:fldChar w:fldCharType="separate"/>
          </w:r>
          <w:r>
            <w:rPr>
              <w:color w:val="auto"/>
              <w:u w:val="none" w:color="auto"/>
            </w:rPr>
            <w:t>5</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_Toc6800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五、环境影响评价的主要结论</w:t>
          </w:r>
          <w:r>
            <w:rPr>
              <w:color w:val="auto"/>
              <w:u w:val="none" w:color="auto"/>
            </w:rPr>
            <w:tab/>
          </w:r>
          <w:r>
            <w:rPr>
              <w:color w:val="auto"/>
              <w:u w:val="none" w:color="auto"/>
            </w:rPr>
            <w:fldChar w:fldCharType="begin"/>
          </w:r>
          <w:r>
            <w:rPr>
              <w:color w:val="auto"/>
              <w:u w:val="none" w:color="auto"/>
            </w:rPr>
            <w:instrText xml:space="preserve"> PAGEREF _Toc6800 </w:instrText>
          </w:r>
          <w:r>
            <w:rPr>
              <w:color w:val="auto"/>
              <w:u w:val="none" w:color="auto"/>
            </w:rPr>
            <w:fldChar w:fldCharType="separate"/>
          </w:r>
          <w:r>
            <w:rPr>
              <w:color w:val="auto"/>
              <w:u w:val="none" w:color="auto"/>
            </w:rPr>
            <w:t>5</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19"/>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_Toc5375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第1章 总则</w:t>
          </w:r>
          <w:r>
            <w:rPr>
              <w:color w:val="auto"/>
              <w:u w:val="none" w:color="auto"/>
            </w:rPr>
            <w:tab/>
          </w:r>
          <w:r>
            <w:rPr>
              <w:color w:val="auto"/>
              <w:u w:val="none" w:color="auto"/>
            </w:rPr>
            <w:fldChar w:fldCharType="begin"/>
          </w:r>
          <w:r>
            <w:rPr>
              <w:color w:val="auto"/>
              <w:u w:val="none" w:color="auto"/>
            </w:rPr>
            <w:instrText xml:space="preserve"> PAGEREF _Toc5375 </w:instrText>
          </w:r>
          <w:r>
            <w:rPr>
              <w:color w:val="auto"/>
              <w:u w:val="none" w:color="auto"/>
            </w:rPr>
            <w:fldChar w:fldCharType="separate"/>
          </w:r>
          <w:r>
            <w:rPr>
              <w:color w:val="auto"/>
              <w:u w:val="none" w:color="auto"/>
            </w:rPr>
            <w:t>7</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_Toc17667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1.1 编制依据</w:t>
          </w:r>
          <w:r>
            <w:rPr>
              <w:color w:val="auto"/>
              <w:u w:val="none" w:color="auto"/>
            </w:rPr>
            <w:tab/>
          </w:r>
          <w:r>
            <w:rPr>
              <w:color w:val="auto"/>
              <w:u w:val="none" w:color="auto"/>
            </w:rPr>
            <w:fldChar w:fldCharType="begin"/>
          </w:r>
          <w:r>
            <w:rPr>
              <w:color w:val="auto"/>
              <w:u w:val="none" w:color="auto"/>
            </w:rPr>
            <w:instrText xml:space="preserve"> PAGEREF _Toc17667 </w:instrText>
          </w:r>
          <w:r>
            <w:rPr>
              <w:color w:val="auto"/>
              <w:u w:val="none" w:color="auto"/>
            </w:rPr>
            <w:fldChar w:fldCharType="separate"/>
          </w:r>
          <w:r>
            <w:rPr>
              <w:color w:val="auto"/>
              <w:u w:val="none" w:color="auto"/>
            </w:rPr>
            <w:t>7</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_Toc30001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1.2 环境功能区划</w:t>
          </w:r>
          <w:r>
            <w:rPr>
              <w:color w:val="auto"/>
              <w:u w:val="none" w:color="auto"/>
            </w:rPr>
            <w:tab/>
          </w:r>
          <w:r>
            <w:rPr>
              <w:color w:val="auto"/>
              <w:u w:val="none" w:color="auto"/>
            </w:rPr>
            <w:fldChar w:fldCharType="begin"/>
          </w:r>
          <w:r>
            <w:rPr>
              <w:color w:val="auto"/>
              <w:u w:val="none" w:color="auto"/>
            </w:rPr>
            <w:instrText xml:space="preserve"> PAGEREF _Toc30001 </w:instrText>
          </w:r>
          <w:r>
            <w:rPr>
              <w:color w:val="auto"/>
              <w:u w:val="none" w:color="auto"/>
            </w:rPr>
            <w:fldChar w:fldCharType="separate"/>
          </w:r>
          <w:r>
            <w:rPr>
              <w:color w:val="auto"/>
              <w:u w:val="none" w:color="auto"/>
            </w:rPr>
            <w:t>9</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_Toc2407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1.3 评价因子与评价标准</w:t>
          </w:r>
          <w:r>
            <w:rPr>
              <w:color w:val="auto"/>
              <w:u w:val="none" w:color="auto"/>
            </w:rPr>
            <w:tab/>
          </w:r>
          <w:r>
            <w:rPr>
              <w:color w:val="auto"/>
              <w:u w:val="none" w:color="auto"/>
            </w:rPr>
            <w:fldChar w:fldCharType="begin"/>
          </w:r>
          <w:r>
            <w:rPr>
              <w:color w:val="auto"/>
              <w:u w:val="none" w:color="auto"/>
            </w:rPr>
            <w:instrText xml:space="preserve"> PAGEREF _Toc2407 </w:instrText>
          </w:r>
          <w:r>
            <w:rPr>
              <w:color w:val="auto"/>
              <w:u w:val="none" w:color="auto"/>
            </w:rPr>
            <w:fldChar w:fldCharType="separate"/>
          </w:r>
          <w:r>
            <w:rPr>
              <w:color w:val="auto"/>
              <w:u w:val="none" w:color="auto"/>
            </w:rPr>
            <w:t>11</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_Toc28212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1.4 评价工作等级及评级范围</w:t>
          </w:r>
          <w:r>
            <w:rPr>
              <w:color w:val="auto"/>
              <w:u w:val="none" w:color="auto"/>
            </w:rPr>
            <w:tab/>
          </w:r>
          <w:r>
            <w:rPr>
              <w:color w:val="auto"/>
              <w:u w:val="none" w:color="auto"/>
            </w:rPr>
            <w:fldChar w:fldCharType="begin"/>
          </w:r>
          <w:r>
            <w:rPr>
              <w:color w:val="auto"/>
              <w:u w:val="none" w:color="auto"/>
            </w:rPr>
            <w:instrText xml:space="preserve"> PAGEREF _Toc28212 </w:instrText>
          </w:r>
          <w:r>
            <w:rPr>
              <w:color w:val="auto"/>
              <w:u w:val="none" w:color="auto"/>
            </w:rPr>
            <w:fldChar w:fldCharType="separate"/>
          </w:r>
          <w:r>
            <w:rPr>
              <w:color w:val="auto"/>
              <w:u w:val="none" w:color="auto"/>
            </w:rPr>
            <w:t>15</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_Toc27759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1.5 环境保护目标</w:t>
          </w:r>
          <w:r>
            <w:rPr>
              <w:color w:val="auto"/>
              <w:u w:val="none" w:color="auto"/>
            </w:rPr>
            <w:tab/>
          </w:r>
          <w:r>
            <w:rPr>
              <w:color w:val="auto"/>
              <w:u w:val="none" w:color="auto"/>
            </w:rPr>
            <w:fldChar w:fldCharType="begin"/>
          </w:r>
          <w:r>
            <w:rPr>
              <w:color w:val="auto"/>
              <w:u w:val="none" w:color="auto"/>
            </w:rPr>
            <w:instrText xml:space="preserve"> PAGEREF _Toc27759 </w:instrText>
          </w:r>
          <w:r>
            <w:rPr>
              <w:color w:val="auto"/>
              <w:u w:val="none" w:color="auto"/>
            </w:rPr>
            <w:fldChar w:fldCharType="separate"/>
          </w:r>
          <w:r>
            <w:rPr>
              <w:color w:val="auto"/>
              <w:u w:val="none" w:color="auto"/>
            </w:rPr>
            <w:t>20</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19"/>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_Toc30985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第2章 现有项目概况</w:t>
          </w:r>
          <w:r>
            <w:rPr>
              <w:color w:val="auto"/>
              <w:u w:val="none" w:color="auto"/>
            </w:rPr>
            <w:tab/>
          </w:r>
          <w:r>
            <w:rPr>
              <w:color w:val="auto"/>
              <w:u w:val="none" w:color="auto"/>
            </w:rPr>
            <w:fldChar w:fldCharType="begin"/>
          </w:r>
          <w:r>
            <w:rPr>
              <w:color w:val="auto"/>
              <w:u w:val="none" w:color="auto"/>
            </w:rPr>
            <w:instrText xml:space="preserve"> PAGEREF _Toc30985 </w:instrText>
          </w:r>
          <w:r>
            <w:rPr>
              <w:color w:val="auto"/>
              <w:u w:val="none" w:color="auto"/>
            </w:rPr>
            <w:fldChar w:fldCharType="separate"/>
          </w:r>
          <w:r>
            <w:rPr>
              <w:color w:val="auto"/>
              <w:u w:val="none" w:color="auto"/>
            </w:rPr>
            <w:t>23</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_Toc21962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2.1 现有工程基本情况</w:t>
          </w:r>
          <w:r>
            <w:rPr>
              <w:color w:val="auto"/>
              <w:u w:val="none" w:color="auto"/>
            </w:rPr>
            <w:tab/>
          </w:r>
          <w:r>
            <w:rPr>
              <w:color w:val="auto"/>
              <w:u w:val="none" w:color="auto"/>
            </w:rPr>
            <w:fldChar w:fldCharType="begin"/>
          </w:r>
          <w:r>
            <w:rPr>
              <w:color w:val="auto"/>
              <w:u w:val="none" w:color="auto"/>
            </w:rPr>
            <w:instrText xml:space="preserve"> PAGEREF _Toc21962 </w:instrText>
          </w:r>
          <w:r>
            <w:rPr>
              <w:color w:val="auto"/>
              <w:u w:val="none" w:color="auto"/>
            </w:rPr>
            <w:fldChar w:fldCharType="separate"/>
          </w:r>
          <w:r>
            <w:rPr>
              <w:color w:val="auto"/>
              <w:u w:val="none" w:color="auto"/>
            </w:rPr>
            <w:t>23</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_Toc11917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2.2 现有项目公用工程</w:t>
          </w:r>
          <w:r>
            <w:rPr>
              <w:color w:val="auto"/>
              <w:u w:val="none" w:color="auto"/>
            </w:rPr>
            <w:tab/>
          </w:r>
          <w:r>
            <w:rPr>
              <w:color w:val="auto"/>
              <w:u w:val="none" w:color="auto"/>
            </w:rPr>
            <w:fldChar w:fldCharType="begin"/>
          </w:r>
          <w:r>
            <w:rPr>
              <w:color w:val="auto"/>
              <w:u w:val="none" w:color="auto"/>
            </w:rPr>
            <w:instrText xml:space="preserve"> PAGEREF _Toc11917 </w:instrText>
          </w:r>
          <w:r>
            <w:rPr>
              <w:color w:val="auto"/>
              <w:u w:val="none" w:color="auto"/>
            </w:rPr>
            <w:fldChar w:fldCharType="separate"/>
          </w:r>
          <w:r>
            <w:rPr>
              <w:color w:val="auto"/>
              <w:u w:val="none" w:color="auto"/>
            </w:rPr>
            <w:t>31</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_Toc13090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2.3 现有项目生产工艺</w:t>
          </w:r>
          <w:r>
            <w:rPr>
              <w:color w:val="auto"/>
              <w:u w:val="none" w:color="auto"/>
            </w:rPr>
            <w:tab/>
          </w:r>
          <w:r>
            <w:rPr>
              <w:color w:val="auto"/>
              <w:u w:val="none" w:color="auto"/>
            </w:rPr>
            <w:fldChar w:fldCharType="begin"/>
          </w:r>
          <w:r>
            <w:rPr>
              <w:color w:val="auto"/>
              <w:u w:val="none" w:color="auto"/>
            </w:rPr>
            <w:instrText xml:space="preserve"> PAGEREF _Toc13090 </w:instrText>
          </w:r>
          <w:r>
            <w:rPr>
              <w:color w:val="auto"/>
              <w:u w:val="none" w:color="auto"/>
            </w:rPr>
            <w:fldChar w:fldCharType="separate"/>
          </w:r>
          <w:r>
            <w:rPr>
              <w:color w:val="auto"/>
              <w:u w:val="none" w:color="auto"/>
            </w:rPr>
            <w:t>32</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_Toc9466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2.4 现有项目污染源排放及处理措施</w:t>
          </w:r>
          <w:r>
            <w:rPr>
              <w:color w:val="auto"/>
              <w:u w:val="none" w:color="auto"/>
            </w:rPr>
            <w:tab/>
          </w:r>
          <w:r>
            <w:rPr>
              <w:color w:val="auto"/>
              <w:u w:val="none" w:color="auto"/>
            </w:rPr>
            <w:fldChar w:fldCharType="begin"/>
          </w:r>
          <w:r>
            <w:rPr>
              <w:color w:val="auto"/>
              <w:u w:val="none" w:color="auto"/>
            </w:rPr>
            <w:instrText xml:space="preserve"> PAGEREF _Toc9466 </w:instrText>
          </w:r>
          <w:r>
            <w:rPr>
              <w:color w:val="auto"/>
              <w:u w:val="none" w:color="auto"/>
            </w:rPr>
            <w:fldChar w:fldCharType="separate"/>
          </w:r>
          <w:r>
            <w:rPr>
              <w:color w:val="auto"/>
              <w:u w:val="none" w:color="auto"/>
            </w:rPr>
            <w:t>38</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19"/>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_Toc3098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第3章 扩建项目概况</w:t>
          </w:r>
          <w:r>
            <w:rPr>
              <w:color w:val="auto"/>
              <w:u w:val="none" w:color="auto"/>
            </w:rPr>
            <w:tab/>
          </w:r>
          <w:r>
            <w:rPr>
              <w:color w:val="auto"/>
              <w:u w:val="none" w:color="auto"/>
            </w:rPr>
            <w:fldChar w:fldCharType="begin"/>
          </w:r>
          <w:r>
            <w:rPr>
              <w:color w:val="auto"/>
              <w:u w:val="none" w:color="auto"/>
            </w:rPr>
            <w:instrText xml:space="preserve"> PAGEREF _Toc3098 </w:instrText>
          </w:r>
          <w:r>
            <w:rPr>
              <w:color w:val="auto"/>
              <w:u w:val="none" w:color="auto"/>
            </w:rPr>
            <w:fldChar w:fldCharType="separate"/>
          </w:r>
          <w:r>
            <w:rPr>
              <w:color w:val="auto"/>
              <w:u w:val="none" w:color="auto"/>
            </w:rPr>
            <w:t>54</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_Toc11890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3.1 扩建工程基本情况</w:t>
          </w:r>
          <w:r>
            <w:rPr>
              <w:color w:val="auto"/>
              <w:u w:val="none" w:color="auto"/>
            </w:rPr>
            <w:tab/>
          </w:r>
          <w:r>
            <w:rPr>
              <w:color w:val="auto"/>
              <w:u w:val="none" w:color="auto"/>
            </w:rPr>
            <w:fldChar w:fldCharType="begin"/>
          </w:r>
          <w:r>
            <w:rPr>
              <w:color w:val="auto"/>
              <w:u w:val="none" w:color="auto"/>
            </w:rPr>
            <w:instrText xml:space="preserve"> PAGEREF _Toc11890 </w:instrText>
          </w:r>
          <w:r>
            <w:rPr>
              <w:color w:val="auto"/>
              <w:u w:val="none" w:color="auto"/>
            </w:rPr>
            <w:fldChar w:fldCharType="separate"/>
          </w:r>
          <w:r>
            <w:rPr>
              <w:color w:val="auto"/>
              <w:u w:val="none" w:color="auto"/>
            </w:rPr>
            <w:t>54</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_Toc22319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3.2 扩建工程组成及产品方案</w:t>
          </w:r>
          <w:r>
            <w:rPr>
              <w:color w:val="auto"/>
              <w:u w:val="none" w:color="auto"/>
            </w:rPr>
            <w:tab/>
          </w:r>
          <w:r>
            <w:rPr>
              <w:color w:val="auto"/>
              <w:u w:val="none" w:color="auto"/>
            </w:rPr>
            <w:fldChar w:fldCharType="begin"/>
          </w:r>
          <w:r>
            <w:rPr>
              <w:color w:val="auto"/>
              <w:u w:val="none" w:color="auto"/>
            </w:rPr>
            <w:instrText xml:space="preserve"> PAGEREF _Toc22319 </w:instrText>
          </w:r>
          <w:r>
            <w:rPr>
              <w:color w:val="auto"/>
              <w:u w:val="none" w:color="auto"/>
            </w:rPr>
            <w:fldChar w:fldCharType="separate"/>
          </w:r>
          <w:r>
            <w:rPr>
              <w:color w:val="auto"/>
              <w:u w:val="none" w:color="auto"/>
            </w:rPr>
            <w:t>54</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_Toc10458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3.3 主要原辅材料</w:t>
          </w:r>
          <w:r>
            <w:rPr>
              <w:color w:val="auto"/>
              <w:u w:val="none" w:color="auto"/>
            </w:rPr>
            <w:tab/>
          </w:r>
          <w:r>
            <w:rPr>
              <w:color w:val="auto"/>
              <w:u w:val="none" w:color="auto"/>
            </w:rPr>
            <w:fldChar w:fldCharType="begin"/>
          </w:r>
          <w:r>
            <w:rPr>
              <w:color w:val="auto"/>
              <w:u w:val="none" w:color="auto"/>
            </w:rPr>
            <w:instrText xml:space="preserve"> PAGEREF _Toc10458 </w:instrText>
          </w:r>
          <w:r>
            <w:rPr>
              <w:color w:val="auto"/>
              <w:u w:val="none" w:color="auto"/>
            </w:rPr>
            <w:fldChar w:fldCharType="separate"/>
          </w:r>
          <w:r>
            <w:rPr>
              <w:color w:val="auto"/>
              <w:u w:val="none" w:color="auto"/>
            </w:rPr>
            <w:t>57</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_Toc7845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3.4 主要设备</w:t>
          </w:r>
          <w:r>
            <w:rPr>
              <w:color w:val="auto"/>
              <w:u w:val="none" w:color="auto"/>
            </w:rPr>
            <w:tab/>
          </w:r>
          <w:r>
            <w:rPr>
              <w:color w:val="auto"/>
              <w:u w:val="none" w:color="auto"/>
            </w:rPr>
            <w:fldChar w:fldCharType="begin"/>
          </w:r>
          <w:r>
            <w:rPr>
              <w:color w:val="auto"/>
              <w:u w:val="none" w:color="auto"/>
            </w:rPr>
            <w:instrText xml:space="preserve"> PAGEREF _Toc7845 </w:instrText>
          </w:r>
          <w:r>
            <w:rPr>
              <w:color w:val="auto"/>
              <w:u w:val="none" w:color="auto"/>
            </w:rPr>
            <w:fldChar w:fldCharType="separate"/>
          </w:r>
          <w:r>
            <w:rPr>
              <w:color w:val="auto"/>
              <w:u w:val="none" w:color="auto"/>
            </w:rPr>
            <w:t>59</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_Toc20877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3.5 公用及辅助工程</w:t>
          </w:r>
          <w:r>
            <w:rPr>
              <w:color w:val="auto"/>
              <w:u w:val="none" w:color="auto"/>
            </w:rPr>
            <w:tab/>
          </w:r>
          <w:r>
            <w:rPr>
              <w:color w:val="auto"/>
              <w:u w:val="none" w:color="auto"/>
            </w:rPr>
            <w:fldChar w:fldCharType="begin"/>
          </w:r>
          <w:r>
            <w:rPr>
              <w:color w:val="auto"/>
              <w:u w:val="none" w:color="auto"/>
            </w:rPr>
            <w:instrText xml:space="preserve"> PAGEREF _Toc20877 </w:instrText>
          </w:r>
          <w:r>
            <w:rPr>
              <w:color w:val="auto"/>
              <w:u w:val="none" w:color="auto"/>
            </w:rPr>
            <w:fldChar w:fldCharType="separate"/>
          </w:r>
          <w:r>
            <w:rPr>
              <w:color w:val="auto"/>
              <w:u w:val="none" w:color="auto"/>
            </w:rPr>
            <w:t>61</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_Toc15854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3.6 总平面布置</w:t>
          </w:r>
          <w:r>
            <w:rPr>
              <w:color w:val="auto"/>
              <w:u w:val="none" w:color="auto"/>
            </w:rPr>
            <w:tab/>
          </w:r>
          <w:r>
            <w:rPr>
              <w:color w:val="auto"/>
              <w:u w:val="none" w:color="auto"/>
            </w:rPr>
            <w:fldChar w:fldCharType="begin"/>
          </w:r>
          <w:r>
            <w:rPr>
              <w:color w:val="auto"/>
              <w:u w:val="none" w:color="auto"/>
            </w:rPr>
            <w:instrText xml:space="preserve"> PAGEREF _Toc15854 </w:instrText>
          </w:r>
          <w:r>
            <w:rPr>
              <w:color w:val="auto"/>
              <w:u w:val="none" w:color="auto"/>
            </w:rPr>
            <w:fldChar w:fldCharType="separate"/>
          </w:r>
          <w:r>
            <w:rPr>
              <w:color w:val="auto"/>
              <w:u w:val="none" w:color="auto"/>
            </w:rPr>
            <w:t>63</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_Toc25521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3.7 工作制度与劳动定员</w:t>
          </w:r>
          <w:r>
            <w:rPr>
              <w:color w:val="auto"/>
              <w:u w:val="none" w:color="auto"/>
            </w:rPr>
            <w:tab/>
          </w:r>
          <w:r>
            <w:rPr>
              <w:color w:val="auto"/>
              <w:u w:val="none" w:color="auto"/>
            </w:rPr>
            <w:fldChar w:fldCharType="begin"/>
          </w:r>
          <w:r>
            <w:rPr>
              <w:color w:val="auto"/>
              <w:u w:val="none" w:color="auto"/>
            </w:rPr>
            <w:instrText xml:space="preserve"> PAGEREF _Toc25521 </w:instrText>
          </w:r>
          <w:r>
            <w:rPr>
              <w:color w:val="auto"/>
              <w:u w:val="none" w:color="auto"/>
            </w:rPr>
            <w:fldChar w:fldCharType="separate"/>
          </w:r>
          <w:r>
            <w:rPr>
              <w:color w:val="auto"/>
              <w:u w:val="none" w:color="auto"/>
            </w:rPr>
            <w:t>63</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_Toc807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3.8 项目建设进度</w:t>
          </w:r>
          <w:r>
            <w:rPr>
              <w:color w:val="auto"/>
              <w:u w:val="none" w:color="auto"/>
            </w:rPr>
            <w:tab/>
          </w:r>
          <w:r>
            <w:rPr>
              <w:color w:val="auto"/>
              <w:u w:val="none" w:color="auto"/>
            </w:rPr>
            <w:fldChar w:fldCharType="begin"/>
          </w:r>
          <w:r>
            <w:rPr>
              <w:color w:val="auto"/>
              <w:u w:val="none" w:color="auto"/>
            </w:rPr>
            <w:instrText xml:space="preserve"> PAGEREF _Toc807 </w:instrText>
          </w:r>
          <w:r>
            <w:rPr>
              <w:color w:val="auto"/>
              <w:u w:val="none" w:color="auto"/>
            </w:rPr>
            <w:fldChar w:fldCharType="separate"/>
          </w:r>
          <w:r>
            <w:rPr>
              <w:color w:val="auto"/>
              <w:u w:val="none" w:color="auto"/>
            </w:rPr>
            <w:t>64</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19"/>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_Toc15926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第4章 工程分析</w:t>
          </w:r>
          <w:r>
            <w:rPr>
              <w:color w:val="auto"/>
              <w:u w:val="none" w:color="auto"/>
            </w:rPr>
            <w:tab/>
          </w:r>
          <w:r>
            <w:rPr>
              <w:color w:val="auto"/>
              <w:u w:val="none" w:color="auto"/>
            </w:rPr>
            <w:fldChar w:fldCharType="begin"/>
          </w:r>
          <w:r>
            <w:rPr>
              <w:color w:val="auto"/>
              <w:u w:val="none" w:color="auto"/>
            </w:rPr>
            <w:instrText xml:space="preserve"> PAGEREF _Toc15926 </w:instrText>
          </w:r>
          <w:r>
            <w:rPr>
              <w:color w:val="auto"/>
              <w:u w:val="none" w:color="auto"/>
            </w:rPr>
            <w:fldChar w:fldCharType="separate"/>
          </w:r>
          <w:r>
            <w:rPr>
              <w:color w:val="auto"/>
              <w:u w:val="none" w:color="auto"/>
            </w:rPr>
            <w:t>65</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_Toc7585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4.1 项目生产工艺流程及产污流程</w:t>
          </w:r>
          <w:r>
            <w:rPr>
              <w:color w:val="auto"/>
              <w:u w:val="none" w:color="auto"/>
            </w:rPr>
            <w:tab/>
          </w:r>
          <w:r>
            <w:rPr>
              <w:color w:val="auto"/>
              <w:u w:val="none" w:color="auto"/>
            </w:rPr>
            <w:fldChar w:fldCharType="begin"/>
          </w:r>
          <w:r>
            <w:rPr>
              <w:color w:val="auto"/>
              <w:u w:val="none" w:color="auto"/>
            </w:rPr>
            <w:instrText xml:space="preserve"> PAGEREF _Toc7585 </w:instrText>
          </w:r>
          <w:r>
            <w:rPr>
              <w:color w:val="auto"/>
              <w:u w:val="none" w:color="auto"/>
            </w:rPr>
            <w:fldChar w:fldCharType="separate"/>
          </w:r>
          <w:r>
            <w:rPr>
              <w:color w:val="auto"/>
              <w:u w:val="none" w:color="auto"/>
            </w:rPr>
            <w:t>65</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_Toc30408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4.2 工艺流程说明及物料平衡</w:t>
          </w:r>
          <w:r>
            <w:rPr>
              <w:color w:val="auto"/>
              <w:u w:val="none" w:color="auto"/>
            </w:rPr>
            <w:tab/>
          </w:r>
          <w:r>
            <w:rPr>
              <w:color w:val="auto"/>
              <w:u w:val="none" w:color="auto"/>
            </w:rPr>
            <w:fldChar w:fldCharType="begin"/>
          </w:r>
          <w:r>
            <w:rPr>
              <w:color w:val="auto"/>
              <w:u w:val="none" w:color="auto"/>
            </w:rPr>
            <w:instrText xml:space="preserve"> PAGEREF _Toc30408 </w:instrText>
          </w:r>
          <w:r>
            <w:rPr>
              <w:color w:val="auto"/>
              <w:u w:val="none" w:color="auto"/>
            </w:rPr>
            <w:fldChar w:fldCharType="separate"/>
          </w:r>
          <w:r>
            <w:rPr>
              <w:color w:val="auto"/>
              <w:u w:val="none" w:color="auto"/>
            </w:rPr>
            <w:t>65</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_Toc18833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4.3 污染源分析</w:t>
          </w:r>
          <w:r>
            <w:rPr>
              <w:color w:val="auto"/>
              <w:u w:val="none" w:color="auto"/>
            </w:rPr>
            <w:tab/>
          </w:r>
          <w:r>
            <w:rPr>
              <w:color w:val="auto"/>
              <w:u w:val="none" w:color="auto"/>
            </w:rPr>
            <w:fldChar w:fldCharType="begin"/>
          </w:r>
          <w:r>
            <w:rPr>
              <w:color w:val="auto"/>
              <w:u w:val="none" w:color="auto"/>
            </w:rPr>
            <w:instrText xml:space="preserve"> PAGEREF _Toc18833 </w:instrText>
          </w:r>
          <w:r>
            <w:rPr>
              <w:color w:val="auto"/>
              <w:u w:val="none" w:color="auto"/>
            </w:rPr>
            <w:fldChar w:fldCharType="separate"/>
          </w:r>
          <w:r>
            <w:rPr>
              <w:color w:val="auto"/>
              <w:u w:val="none" w:color="auto"/>
            </w:rPr>
            <w:t>70</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19"/>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_Toc10543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第5章 环境质量现状调查与评价</w:t>
          </w:r>
          <w:r>
            <w:rPr>
              <w:color w:val="auto"/>
              <w:u w:val="none" w:color="auto"/>
            </w:rPr>
            <w:tab/>
          </w:r>
          <w:r>
            <w:rPr>
              <w:color w:val="auto"/>
              <w:u w:val="none" w:color="auto"/>
            </w:rPr>
            <w:fldChar w:fldCharType="begin"/>
          </w:r>
          <w:r>
            <w:rPr>
              <w:color w:val="auto"/>
              <w:u w:val="none" w:color="auto"/>
            </w:rPr>
            <w:instrText xml:space="preserve"> PAGEREF _Toc10543 </w:instrText>
          </w:r>
          <w:r>
            <w:rPr>
              <w:color w:val="auto"/>
              <w:u w:val="none" w:color="auto"/>
            </w:rPr>
            <w:fldChar w:fldCharType="separate"/>
          </w:r>
          <w:r>
            <w:rPr>
              <w:color w:val="auto"/>
              <w:u w:val="none" w:color="auto"/>
            </w:rPr>
            <w:t>82</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_Toc27223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5.1 自然环境概况</w:t>
          </w:r>
          <w:r>
            <w:rPr>
              <w:color w:val="auto"/>
              <w:u w:val="none" w:color="auto"/>
            </w:rPr>
            <w:tab/>
          </w:r>
          <w:r>
            <w:rPr>
              <w:color w:val="auto"/>
              <w:u w:val="none" w:color="auto"/>
            </w:rPr>
            <w:fldChar w:fldCharType="begin"/>
          </w:r>
          <w:r>
            <w:rPr>
              <w:color w:val="auto"/>
              <w:u w:val="none" w:color="auto"/>
            </w:rPr>
            <w:instrText xml:space="preserve"> PAGEREF _Toc27223 </w:instrText>
          </w:r>
          <w:r>
            <w:rPr>
              <w:color w:val="auto"/>
              <w:u w:val="none" w:color="auto"/>
            </w:rPr>
            <w:fldChar w:fldCharType="separate"/>
          </w:r>
          <w:r>
            <w:rPr>
              <w:color w:val="auto"/>
              <w:u w:val="none" w:color="auto"/>
            </w:rPr>
            <w:t>83</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_Toc3842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5.2 汨罗循环经济产业园基本情况</w:t>
          </w:r>
          <w:r>
            <w:rPr>
              <w:color w:val="auto"/>
              <w:u w:val="none" w:color="auto"/>
            </w:rPr>
            <w:tab/>
          </w:r>
          <w:r>
            <w:rPr>
              <w:color w:val="auto"/>
              <w:u w:val="none" w:color="auto"/>
            </w:rPr>
            <w:fldChar w:fldCharType="begin"/>
          </w:r>
          <w:r>
            <w:rPr>
              <w:color w:val="auto"/>
              <w:u w:val="none" w:color="auto"/>
            </w:rPr>
            <w:instrText xml:space="preserve"> PAGEREF _Toc3842 </w:instrText>
          </w:r>
          <w:r>
            <w:rPr>
              <w:color w:val="auto"/>
              <w:u w:val="none" w:color="auto"/>
            </w:rPr>
            <w:fldChar w:fldCharType="separate"/>
          </w:r>
          <w:r>
            <w:rPr>
              <w:color w:val="auto"/>
              <w:u w:val="none" w:color="auto"/>
            </w:rPr>
            <w:t>86</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_Toc4104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5.3 区域污染源调查</w:t>
          </w:r>
          <w:r>
            <w:rPr>
              <w:color w:val="auto"/>
              <w:u w:val="none" w:color="auto"/>
            </w:rPr>
            <w:tab/>
          </w:r>
          <w:r>
            <w:rPr>
              <w:color w:val="auto"/>
              <w:u w:val="none" w:color="auto"/>
            </w:rPr>
            <w:fldChar w:fldCharType="begin"/>
          </w:r>
          <w:r>
            <w:rPr>
              <w:color w:val="auto"/>
              <w:u w:val="none" w:color="auto"/>
            </w:rPr>
            <w:instrText xml:space="preserve"> PAGEREF _Toc4104 </w:instrText>
          </w:r>
          <w:r>
            <w:rPr>
              <w:color w:val="auto"/>
              <w:u w:val="none" w:color="auto"/>
            </w:rPr>
            <w:fldChar w:fldCharType="separate"/>
          </w:r>
          <w:r>
            <w:rPr>
              <w:color w:val="auto"/>
              <w:u w:val="none" w:color="auto"/>
            </w:rPr>
            <w:t>94</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_Toc2450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5.4 环境质量现状调查和评价</w:t>
          </w:r>
          <w:r>
            <w:rPr>
              <w:color w:val="auto"/>
              <w:u w:val="none" w:color="auto"/>
            </w:rPr>
            <w:tab/>
          </w:r>
          <w:r>
            <w:rPr>
              <w:color w:val="auto"/>
              <w:u w:val="none" w:color="auto"/>
            </w:rPr>
            <w:fldChar w:fldCharType="begin"/>
          </w:r>
          <w:r>
            <w:rPr>
              <w:color w:val="auto"/>
              <w:u w:val="none" w:color="auto"/>
            </w:rPr>
            <w:instrText xml:space="preserve"> PAGEREF _Toc2450 </w:instrText>
          </w:r>
          <w:r>
            <w:rPr>
              <w:color w:val="auto"/>
              <w:u w:val="none" w:color="auto"/>
            </w:rPr>
            <w:fldChar w:fldCharType="separate"/>
          </w:r>
          <w:r>
            <w:rPr>
              <w:color w:val="auto"/>
              <w:u w:val="none" w:color="auto"/>
            </w:rPr>
            <w:t>98</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19"/>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_Toc2577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第6章 环境影响预测与评价</w:t>
          </w:r>
          <w:r>
            <w:rPr>
              <w:color w:val="auto"/>
              <w:u w:val="none" w:color="auto"/>
            </w:rPr>
            <w:tab/>
          </w:r>
          <w:r>
            <w:rPr>
              <w:color w:val="auto"/>
              <w:u w:val="none" w:color="auto"/>
            </w:rPr>
            <w:fldChar w:fldCharType="begin"/>
          </w:r>
          <w:r>
            <w:rPr>
              <w:color w:val="auto"/>
              <w:u w:val="none" w:color="auto"/>
            </w:rPr>
            <w:instrText xml:space="preserve"> PAGEREF _Toc2577 </w:instrText>
          </w:r>
          <w:r>
            <w:rPr>
              <w:color w:val="auto"/>
              <w:u w:val="none" w:color="auto"/>
            </w:rPr>
            <w:fldChar w:fldCharType="separate"/>
          </w:r>
          <w:r>
            <w:rPr>
              <w:color w:val="auto"/>
              <w:u w:val="none" w:color="auto"/>
            </w:rPr>
            <w:t>110</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_Toc22639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6.1 施工期环境影响分析</w:t>
          </w:r>
          <w:r>
            <w:rPr>
              <w:color w:val="auto"/>
              <w:u w:val="none" w:color="auto"/>
            </w:rPr>
            <w:tab/>
          </w:r>
          <w:r>
            <w:rPr>
              <w:color w:val="auto"/>
              <w:u w:val="none" w:color="auto"/>
            </w:rPr>
            <w:fldChar w:fldCharType="begin"/>
          </w:r>
          <w:r>
            <w:rPr>
              <w:color w:val="auto"/>
              <w:u w:val="none" w:color="auto"/>
            </w:rPr>
            <w:instrText xml:space="preserve"> PAGEREF _Toc22639 </w:instrText>
          </w:r>
          <w:r>
            <w:rPr>
              <w:color w:val="auto"/>
              <w:u w:val="none" w:color="auto"/>
            </w:rPr>
            <w:fldChar w:fldCharType="separate"/>
          </w:r>
          <w:r>
            <w:rPr>
              <w:color w:val="auto"/>
              <w:u w:val="none" w:color="auto"/>
            </w:rPr>
            <w:t>110</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_Toc30769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6.2 运营期环境影响分析</w:t>
          </w:r>
          <w:r>
            <w:rPr>
              <w:color w:val="auto"/>
              <w:u w:val="none" w:color="auto"/>
            </w:rPr>
            <w:tab/>
          </w:r>
          <w:r>
            <w:rPr>
              <w:color w:val="auto"/>
              <w:u w:val="none" w:color="auto"/>
            </w:rPr>
            <w:fldChar w:fldCharType="begin"/>
          </w:r>
          <w:r>
            <w:rPr>
              <w:color w:val="auto"/>
              <w:u w:val="none" w:color="auto"/>
            </w:rPr>
            <w:instrText xml:space="preserve"> PAGEREF _Toc30769 </w:instrText>
          </w:r>
          <w:r>
            <w:rPr>
              <w:color w:val="auto"/>
              <w:u w:val="none" w:color="auto"/>
            </w:rPr>
            <w:fldChar w:fldCharType="separate"/>
          </w:r>
          <w:r>
            <w:rPr>
              <w:color w:val="auto"/>
              <w:u w:val="none" w:color="auto"/>
            </w:rPr>
            <w:t>111</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19"/>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_Toc18695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第七章 环境风险分析</w:t>
          </w:r>
          <w:r>
            <w:rPr>
              <w:color w:val="auto"/>
              <w:u w:val="none" w:color="auto"/>
            </w:rPr>
            <w:tab/>
          </w:r>
          <w:r>
            <w:rPr>
              <w:color w:val="auto"/>
              <w:u w:val="none" w:color="auto"/>
            </w:rPr>
            <w:fldChar w:fldCharType="begin"/>
          </w:r>
          <w:r>
            <w:rPr>
              <w:color w:val="auto"/>
              <w:u w:val="none" w:color="auto"/>
            </w:rPr>
            <w:instrText xml:space="preserve"> PAGEREF _Toc18695 </w:instrText>
          </w:r>
          <w:r>
            <w:rPr>
              <w:color w:val="auto"/>
              <w:u w:val="none" w:color="auto"/>
            </w:rPr>
            <w:fldChar w:fldCharType="separate"/>
          </w:r>
          <w:r>
            <w:rPr>
              <w:color w:val="auto"/>
              <w:u w:val="none" w:color="auto"/>
            </w:rPr>
            <w:t>127</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_Toc5156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7.1 风险调查</w:t>
          </w:r>
          <w:r>
            <w:rPr>
              <w:color w:val="auto"/>
              <w:u w:val="none" w:color="auto"/>
            </w:rPr>
            <w:tab/>
          </w:r>
          <w:r>
            <w:rPr>
              <w:color w:val="auto"/>
              <w:u w:val="none" w:color="auto"/>
            </w:rPr>
            <w:fldChar w:fldCharType="begin"/>
          </w:r>
          <w:r>
            <w:rPr>
              <w:color w:val="auto"/>
              <w:u w:val="none" w:color="auto"/>
            </w:rPr>
            <w:instrText xml:space="preserve"> PAGEREF _Toc5156 </w:instrText>
          </w:r>
          <w:r>
            <w:rPr>
              <w:color w:val="auto"/>
              <w:u w:val="none" w:color="auto"/>
            </w:rPr>
            <w:fldChar w:fldCharType="separate"/>
          </w:r>
          <w:r>
            <w:rPr>
              <w:color w:val="auto"/>
              <w:u w:val="none" w:color="auto"/>
            </w:rPr>
            <w:t>127</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_Toc20511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7.2 环境风险潜势分析</w:t>
          </w:r>
          <w:r>
            <w:rPr>
              <w:color w:val="auto"/>
              <w:u w:val="none" w:color="auto"/>
            </w:rPr>
            <w:tab/>
          </w:r>
          <w:r>
            <w:rPr>
              <w:color w:val="auto"/>
              <w:u w:val="none" w:color="auto"/>
            </w:rPr>
            <w:fldChar w:fldCharType="begin"/>
          </w:r>
          <w:r>
            <w:rPr>
              <w:color w:val="auto"/>
              <w:u w:val="none" w:color="auto"/>
            </w:rPr>
            <w:instrText xml:space="preserve"> PAGEREF _Toc20511 </w:instrText>
          </w:r>
          <w:r>
            <w:rPr>
              <w:color w:val="auto"/>
              <w:u w:val="none" w:color="auto"/>
            </w:rPr>
            <w:fldChar w:fldCharType="separate"/>
          </w:r>
          <w:r>
            <w:rPr>
              <w:color w:val="auto"/>
              <w:u w:val="none" w:color="auto"/>
            </w:rPr>
            <w:t>129</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_Toc428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7.3 风险识别</w:t>
          </w:r>
          <w:r>
            <w:rPr>
              <w:color w:val="auto"/>
              <w:u w:val="none" w:color="auto"/>
            </w:rPr>
            <w:tab/>
          </w:r>
          <w:r>
            <w:rPr>
              <w:color w:val="auto"/>
              <w:u w:val="none" w:color="auto"/>
            </w:rPr>
            <w:fldChar w:fldCharType="begin"/>
          </w:r>
          <w:r>
            <w:rPr>
              <w:color w:val="auto"/>
              <w:u w:val="none" w:color="auto"/>
            </w:rPr>
            <w:instrText xml:space="preserve"> PAGEREF _Toc428 </w:instrText>
          </w:r>
          <w:r>
            <w:rPr>
              <w:color w:val="auto"/>
              <w:u w:val="none" w:color="auto"/>
            </w:rPr>
            <w:fldChar w:fldCharType="separate"/>
          </w:r>
          <w:r>
            <w:rPr>
              <w:color w:val="auto"/>
              <w:u w:val="none" w:color="auto"/>
            </w:rPr>
            <w:t>130</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_Toc17466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7.4 环境风险分析</w:t>
          </w:r>
          <w:r>
            <w:rPr>
              <w:color w:val="auto"/>
              <w:u w:val="none" w:color="auto"/>
            </w:rPr>
            <w:tab/>
          </w:r>
          <w:r>
            <w:rPr>
              <w:color w:val="auto"/>
              <w:u w:val="none" w:color="auto"/>
            </w:rPr>
            <w:fldChar w:fldCharType="begin"/>
          </w:r>
          <w:r>
            <w:rPr>
              <w:color w:val="auto"/>
              <w:u w:val="none" w:color="auto"/>
            </w:rPr>
            <w:instrText xml:space="preserve"> PAGEREF _Toc17466 </w:instrText>
          </w:r>
          <w:r>
            <w:rPr>
              <w:color w:val="auto"/>
              <w:u w:val="none" w:color="auto"/>
            </w:rPr>
            <w:fldChar w:fldCharType="separate"/>
          </w:r>
          <w:r>
            <w:rPr>
              <w:color w:val="auto"/>
              <w:u w:val="none" w:color="auto"/>
            </w:rPr>
            <w:t>131</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_Toc8158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7.5 分析结论</w:t>
          </w:r>
          <w:r>
            <w:rPr>
              <w:color w:val="auto"/>
              <w:u w:val="none" w:color="auto"/>
            </w:rPr>
            <w:tab/>
          </w:r>
          <w:r>
            <w:rPr>
              <w:color w:val="auto"/>
              <w:u w:val="none" w:color="auto"/>
            </w:rPr>
            <w:fldChar w:fldCharType="begin"/>
          </w:r>
          <w:r>
            <w:rPr>
              <w:color w:val="auto"/>
              <w:u w:val="none" w:color="auto"/>
            </w:rPr>
            <w:instrText xml:space="preserve"> PAGEREF _Toc8158 </w:instrText>
          </w:r>
          <w:r>
            <w:rPr>
              <w:color w:val="auto"/>
              <w:u w:val="none" w:color="auto"/>
            </w:rPr>
            <w:fldChar w:fldCharType="separate"/>
          </w:r>
          <w:r>
            <w:rPr>
              <w:color w:val="auto"/>
              <w:u w:val="none" w:color="auto"/>
            </w:rPr>
            <w:t>137</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19"/>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_Toc26676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第8章 环境保护措施及其可行性分析</w:t>
          </w:r>
          <w:r>
            <w:rPr>
              <w:color w:val="auto"/>
              <w:u w:val="none" w:color="auto"/>
            </w:rPr>
            <w:tab/>
          </w:r>
          <w:r>
            <w:rPr>
              <w:color w:val="auto"/>
              <w:u w:val="none" w:color="auto"/>
            </w:rPr>
            <w:fldChar w:fldCharType="begin"/>
          </w:r>
          <w:r>
            <w:rPr>
              <w:color w:val="auto"/>
              <w:u w:val="none" w:color="auto"/>
            </w:rPr>
            <w:instrText xml:space="preserve"> PAGEREF _Toc26676 </w:instrText>
          </w:r>
          <w:r>
            <w:rPr>
              <w:color w:val="auto"/>
              <w:u w:val="none" w:color="auto"/>
            </w:rPr>
            <w:fldChar w:fldCharType="separate"/>
          </w:r>
          <w:r>
            <w:rPr>
              <w:color w:val="auto"/>
              <w:u w:val="none" w:color="auto"/>
            </w:rPr>
            <w:t>138</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_Toc28126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8.1 施工期污染控制措施</w:t>
          </w:r>
          <w:r>
            <w:rPr>
              <w:color w:val="auto"/>
              <w:u w:val="none" w:color="auto"/>
            </w:rPr>
            <w:tab/>
          </w:r>
          <w:r>
            <w:rPr>
              <w:color w:val="auto"/>
              <w:u w:val="none" w:color="auto"/>
            </w:rPr>
            <w:fldChar w:fldCharType="begin"/>
          </w:r>
          <w:r>
            <w:rPr>
              <w:color w:val="auto"/>
              <w:u w:val="none" w:color="auto"/>
            </w:rPr>
            <w:instrText xml:space="preserve"> PAGEREF _Toc28126 </w:instrText>
          </w:r>
          <w:r>
            <w:rPr>
              <w:color w:val="auto"/>
              <w:u w:val="none" w:color="auto"/>
            </w:rPr>
            <w:fldChar w:fldCharType="separate"/>
          </w:r>
          <w:r>
            <w:rPr>
              <w:color w:val="auto"/>
              <w:u w:val="none" w:color="auto"/>
            </w:rPr>
            <w:t>138</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_Toc12173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8.2 运营期大气污染控制措施及可行性</w:t>
          </w:r>
          <w:r>
            <w:rPr>
              <w:color w:val="auto"/>
              <w:u w:val="none" w:color="auto"/>
            </w:rPr>
            <w:tab/>
          </w:r>
          <w:r>
            <w:rPr>
              <w:color w:val="auto"/>
              <w:u w:val="none" w:color="auto"/>
            </w:rPr>
            <w:fldChar w:fldCharType="begin"/>
          </w:r>
          <w:r>
            <w:rPr>
              <w:color w:val="auto"/>
              <w:u w:val="none" w:color="auto"/>
            </w:rPr>
            <w:instrText xml:space="preserve"> PAGEREF _Toc12173 </w:instrText>
          </w:r>
          <w:r>
            <w:rPr>
              <w:color w:val="auto"/>
              <w:u w:val="none" w:color="auto"/>
            </w:rPr>
            <w:fldChar w:fldCharType="separate"/>
          </w:r>
          <w:r>
            <w:rPr>
              <w:color w:val="auto"/>
              <w:u w:val="none" w:color="auto"/>
            </w:rPr>
            <w:t>139</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_Toc26220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8.3 运营期水污染控制措施及可行性</w:t>
          </w:r>
          <w:r>
            <w:rPr>
              <w:color w:val="auto"/>
              <w:u w:val="none" w:color="auto"/>
            </w:rPr>
            <w:tab/>
          </w:r>
          <w:r>
            <w:rPr>
              <w:color w:val="auto"/>
              <w:u w:val="none" w:color="auto"/>
            </w:rPr>
            <w:fldChar w:fldCharType="begin"/>
          </w:r>
          <w:r>
            <w:rPr>
              <w:color w:val="auto"/>
              <w:u w:val="none" w:color="auto"/>
            </w:rPr>
            <w:instrText xml:space="preserve"> PAGEREF _Toc26220 </w:instrText>
          </w:r>
          <w:r>
            <w:rPr>
              <w:color w:val="auto"/>
              <w:u w:val="none" w:color="auto"/>
            </w:rPr>
            <w:fldChar w:fldCharType="separate"/>
          </w:r>
          <w:r>
            <w:rPr>
              <w:color w:val="auto"/>
              <w:u w:val="none" w:color="auto"/>
            </w:rPr>
            <w:t>142</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_Toc12859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8.4 运营期噪声污染控制措施及可行性</w:t>
          </w:r>
          <w:r>
            <w:rPr>
              <w:color w:val="auto"/>
              <w:u w:val="none" w:color="auto"/>
            </w:rPr>
            <w:tab/>
          </w:r>
          <w:r>
            <w:rPr>
              <w:color w:val="auto"/>
              <w:u w:val="none" w:color="auto"/>
            </w:rPr>
            <w:fldChar w:fldCharType="begin"/>
          </w:r>
          <w:r>
            <w:rPr>
              <w:color w:val="auto"/>
              <w:u w:val="none" w:color="auto"/>
            </w:rPr>
            <w:instrText xml:space="preserve"> PAGEREF _Toc12859 </w:instrText>
          </w:r>
          <w:r>
            <w:rPr>
              <w:color w:val="auto"/>
              <w:u w:val="none" w:color="auto"/>
            </w:rPr>
            <w:fldChar w:fldCharType="separate"/>
          </w:r>
          <w:r>
            <w:rPr>
              <w:color w:val="auto"/>
              <w:u w:val="none" w:color="auto"/>
            </w:rPr>
            <w:t>145</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_Toc4340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8.5 运营期固体废物控制措施及可行性</w:t>
          </w:r>
          <w:r>
            <w:rPr>
              <w:color w:val="auto"/>
              <w:u w:val="none" w:color="auto"/>
            </w:rPr>
            <w:tab/>
          </w:r>
          <w:r>
            <w:rPr>
              <w:color w:val="auto"/>
              <w:u w:val="none" w:color="auto"/>
            </w:rPr>
            <w:fldChar w:fldCharType="begin"/>
          </w:r>
          <w:r>
            <w:rPr>
              <w:color w:val="auto"/>
              <w:u w:val="none" w:color="auto"/>
            </w:rPr>
            <w:instrText xml:space="preserve"> PAGEREF _Toc4340 </w:instrText>
          </w:r>
          <w:r>
            <w:rPr>
              <w:color w:val="auto"/>
              <w:u w:val="none" w:color="auto"/>
            </w:rPr>
            <w:fldChar w:fldCharType="separate"/>
          </w:r>
          <w:r>
            <w:rPr>
              <w:color w:val="auto"/>
              <w:u w:val="none" w:color="auto"/>
            </w:rPr>
            <w:t>145</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_Toc13322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8.6 运营期地下水污染控制措施及可行性</w:t>
          </w:r>
          <w:r>
            <w:rPr>
              <w:color w:val="auto"/>
              <w:u w:val="none" w:color="auto"/>
            </w:rPr>
            <w:tab/>
          </w:r>
          <w:r>
            <w:rPr>
              <w:color w:val="auto"/>
              <w:u w:val="none" w:color="auto"/>
            </w:rPr>
            <w:fldChar w:fldCharType="begin"/>
          </w:r>
          <w:r>
            <w:rPr>
              <w:color w:val="auto"/>
              <w:u w:val="none" w:color="auto"/>
            </w:rPr>
            <w:instrText xml:space="preserve"> PAGEREF _Toc13322 </w:instrText>
          </w:r>
          <w:r>
            <w:rPr>
              <w:color w:val="auto"/>
              <w:u w:val="none" w:color="auto"/>
            </w:rPr>
            <w:fldChar w:fldCharType="separate"/>
          </w:r>
          <w:r>
            <w:rPr>
              <w:color w:val="auto"/>
              <w:u w:val="none" w:color="auto"/>
            </w:rPr>
            <w:t>146</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19"/>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_Toc15355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第9章 环境影响经济损益分析及总量控制</w:t>
          </w:r>
          <w:r>
            <w:rPr>
              <w:color w:val="auto"/>
              <w:u w:val="none" w:color="auto"/>
            </w:rPr>
            <w:tab/>
          </w:r>
          <w:r>
            <w:rPr>
              <w:color w:val="auto"/>
              <w:u w:val="none" w:color="auto"/>
            </w:rPr>
            <w:fldChar w:fldCharType="begin"/>
          </w:r>
          <w:r>
            <w:rPr>
              <w:color w:val="auto"/>
              <w:u w:val="none" w:color="auto"/>
            </w:rPr>
            <w:instrText xml:space="preserve"> PAGEREF _Toc15355 </w:instrText>
          </w:r>
          <w:r>
            <w:rPr>
              <w:color w:val="auto"/>
              <w:u w:val="none" w:color="auto"/>
            </w:rPr>
            <w:fldChar w:fldCharType="separate"/>
          </w:r>
          <w:r>
            <w:rPr>
              <w:color w:val="auto"/>
              <w:u w:val="none" w:color="auto"/>
            </w:rPr>
            <w:t>149</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_Toc957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9.1 环境效益分析</w:t>
          </w:r>
          <w:r>
            <w:rPr>
              <w:color w:val="auto"/>
              <w:u w:val="none" w:color="auto"/>
            </w:rPr>
            <w:tab/>
          </w:r>
          <w:r>
            <w:rPr>
              <w:color w:val="auto"/>
              <w:u w:val="none" w:color="auto"/>
            </w:rPr>
            <w:fldChar w:fldCharType="begin"/>
          </w:r>
          <w:r>
            <w:rPr>
              <w:color w:val="auto"/>
              <w:u w:val="none" w:color="auto"/>
            </w:rPr>
            <w:instrText xml:space="preserve"> PAGEREF _Toc957 </w:instrText>
          </w:r>
          <w:r>
            <w:rPr>
              <w:color w:val="auto"/>
              <w:u w:val="none" w:color="auto"/>
            </w:rPr>
            <w:fldChar w:fldCharType="separate"/>
          </w:r>
          <w:r>
            <w:rPr>
              <w:color w:val="auto"/>
              <w:u w:val="none" w:color="auto"/>
            </w:rPr>
            <w:t>149</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_Toc13348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9.2 经济效益分析</w:t>
          </w:r>
          <w:r>
            <w:rPr>
              <w:color w:val="auto"/>
              <w:u w:val="none" w:color="auto"/>
            </w:rPr>
            <w:tab/>
          </w:r>
          <w:r>
            <w:rPr>
              <w:color w:val="auto"/>
              <w:u w:val="none" w:color="auto"/>
            </w:rPr>
            <w:fldChar w:fldCharType="begin"/>
          </w:r>
          <w:r>
            <w:rPr>
              <w:color w:val="auto"/>
              <w:u w:val="none" w:color="auto"/>
            </w:rPr>
            <w:instrText xml:space="preserve"> PAGEREF _Toc13348 </w:instrText>
          </w:r>
          <w:r>
            <w:rPr>
              <w:color w:val="auto"/>
              <w:u w:val="none" w:color="auto"/>
            </w:rPr>
            <w:fldChar w:fldCharType="separate"/>
          </w:r>
          <w:r>
            <w:rPr>
              <w:color w:val="auto"/>
              <w:u w:val="none" w:color="auto"/>
            </w:rPr>
            <w:t>150</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_Toc22683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9.3 社会效益分析</w:t>
          </w:r>
          <w:r>
            <w:rPr>
              <w:color w:val="auto"/>
              <w:u w:val="none" w:color="auto"/>
            </w:rPr>
            <w:tab/>
          </w:r>
          <w:r>
            <w:rPr>
              <w:color w:val="auto"/>
              <w:u w:val="none" w:color="auto"/>
            </w:rPr>
            <w:fldChar w:fldCharType="begin"/>
          </w:r>
          <w:r>
            <w:rPr>
              <w:color w:val="auto"/>
              <w:u w:val="none" w:color="auto"/>
            </w:rPr>
            <w:instrText xml:space="preserve"> PAGEREF _Toc22683 </w:instrText>
          </w:r>
          <w:r>
            <w:rPr>
              <w:color w:val="auto"/>
              <w:u w:val="none" w:color="auto"/>
            </w:rPr>
            <w:fldChar w:fldCharType="separate"/>
          </w:r>
          <w:r>
            <w:rPr>
              <w:color w:val="auto"/>
              <w:u w:val="none" w:color="auto"/>
            </w:rPr>
            <w:t>150</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_Toc9246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9.4 总量控制</w:t>
          </w:r>
          <w:r>
            <w:rPr>
              <w:color w:val="auto"/>
              <w:u w:val="none" w:color="auto"/>
            </w:rPr>
            <w:tab/>
          </w:r>
          <w:r>
            <w:rPr>
              <w:color w:val="auto"/>
              <w:u w:val="none" w:color="auto"/>
            </w:rPr>
            <w:fldChar w:fldCharType="begin"/>
          </w:r>
          <w:r>
            <w:rPr>
              <w:color w:val="auto"/>
              <w:u w:val="none" w:color="auto"/>
            </w:rPr>
            <w:instrText xml:space="preserve"> PAGEREF _Toc9246 </w:instrText>
          </w:r>
          <w:r>
            <w:rPr>
              <w:color w:val="auto"/>
              <w:u w:val="none" w:color="auto"/>
            </w:rPr>
            <w:fldChar w:fldCharType="separate"/>
          </w:r>
          <w:r>
            <w:rPr>
              <w:color w:val="auto"/>
              <w:u w:val="none" w:color="auto"/>
            </w:rPr>
            <w:t>150</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19"/>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_Toc27958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第10章 环境管理与监测计划</w:t>
          </w:r>
          <w:r>
            <w:rPr>
              <w:color w:val="auto"/>
              <w:u w:val="none" w:color="auto"/>
            </w:rPr>
            <w:tab/>
          </w:r>
          <w:r>
            <w:rPr>
              <w:color w:val="auto"/>
              <w:u w:val="none" w:color="auto"/>
            </w:rPr>
            <w:fldChar w:fldCharType="begin"/>
          </w:r>
          <w:r>
            <w:rPr>
              <w:color w:val="auto"/>
              <w:u w:val="none" w:color="auto"/>
            </w:rPr>
            <w:instrText xml:space="preserve"> PAGEREF _Toc27958 </w:instrText>
          </w:r>
          <w:r>
            <w:rPr>
              <w:color w:val="auto"/>
              <w:u w:val="none" w:color="auto"/>
            </w:rPr>
            <w:fldChar w:fldCharType="separate"/>
          </w:r>
          <w:r>
            <w:rPr>
              <w:color w:val="auto"/>
              <w:u w:val="none" w:color="auto"/>
            </w:rPr>
            <w:t>152</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_Toc2941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10.1 建立环境管理</w:t>
          </w:r>
          <w:r>
            <w:rPr>
              <w:color w:val="auto"/>
              <w:u w:val="none" w:color="auto"/>
            </w:rPr>
            <w:tab/>
          </w:r>
          <w:r>
            <w:rPr>
              <w:color w:val="auto"/>
              <w:u w:val="none" w:color="auto"/>
            </w:rPr>
            <w:fldChar w:fldCharType="begin"/>
          </w:r>
          <w:r>
            <w:rPr>
              <w:color w:val="auto"/>
              <w:u w:val="none" w:color="auto"/>
            </w:rPr>
            <w:instrText xml:space="preserve"> PAGEREF _Toc2941 </w:instrText>
          </w:r>
          <w:r>
            <w:rPr>
              <w:color w:val="auto"/>
              <w:u w:val="none" w:color="auto"/>
            </w:rPr>
            <w:fldChar w:fldCharType="separate"/>
          </w:r>
          <w:r>
            <w:rPr>
              <w:color w:val="auto"/>
              <w:u w:val="none" w:color="auto"/>
            </w:rPr>
            <w:t>152</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_Toc1392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10.2 环境监测</w:t>
          </w:r>
          <w:r>
            <w:rPr>
              <w:color w:val="auto"/>
              <w:u w:val="none" w:color="auto"/>
            </w:rPr>
            <w:tab/>
          </w:r>
          <w:r>
            <w:rPr>
              <w:color w:val="auto"/>
              <w:u w:val="none" w:color="auto"/>
            </w:rPr>
            <w:fldChar w:fldCharType="begin"/>
          </w:r>
          <w:r>
            <w:rPr>
              <w:color w:val="auto"/>
              <w:u w:val="none" w:color="auto"/>
            </w:rPr>
            <w:instrText xml:space="preserve"> PAGEREF _Toc1392 </w:instrText>
          </w:r>
          <w:r>
            <w:rPr>
              <w:color w:val="auto"/>
              <w:u w:val="none" w:color="auto"/>
            </w:rPr>
            <w:fldChar w:fldCharType="separate"/>
          </w:r>
          <w:r>
            <w:rPr>
              <w:color w:val="auto"/>
              <w:u w:val="none" w:color="auto"/>
            </w:rPr>
            <w:t>154</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_Toc31347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10.3排放口规范化</w:t>
          </w:r>
          <w:r>
            <w:rPr>
              <w:color w:val="auto"/>
              <w:u w:val="none" w:color="auto"/>
            </w:rPr>
            <w:tab/>
          </w:r>
          <w:r>
            <w:rPr>
              <w:color w:val="auto"/>
              <w:u w:val="none" w:color="auto"/>
            </w:rPr>
            <w:fldChar w:fldCharType="begin"/>
          </w:r>
          <w:r>
            <w:rPr>
              <w:color w:val="auto"/>
              <w:u w:val="none" w:color="auto"/>
            </w:rPr>
            <w:instrText xml:space="preserve"> PAGEREF _Toc31347 </w:instrText>
          </w:r>
          <w:r>
            <w:rPr>
              <w:color w:val="auto"/>
              <w:u w:val="none" w:color="auto"/>
            </w:rPr>
            <w:fldChar w:fldCharType="separate"/>
          </w:r>
          <w:r>
            <w:rPr>
              <w:color w:val="auto"/>
              <w:u w:val="none" w:color="auto"/>
            </w:rPr>
            <w:t>154</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_Toc3908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10.4 环保“三同时”验收</w:t>
          </w:r>
          <w:r>
            <w:rPr>
              <w:color w:val="auto"/>
              <w:u w:val="none" w:color="auto"/>
            </w:rPr>
            <w:tab/>
          </w:r>
          <w:r>
            <w:rPr>
              <w:color w:val="auto"/>
              <w:u w:val="none" w:color="auto"/>
            </w:rPr>
            <w:fldChar w:fldCharType="begin"/>
          </w:r>
          <w:r>
            <w:rPr>
              <w:color w:val="auto"/>
              <w:u w:val="none" w:color="auto"/>
            </w:rPr>
            <w:instrText xml:space="preserve"> PAGEREF _Toc3908 </w:instrText>
          </w:r>
          <w:r>
            <w:rPr>
              <w:color w:val="auto"/>
              <w:u w:val="none" w:color="auto"/>
            </w:rPr>
            <w:fldChar w:fldCharType="separate"/>
          </w:r>
          <w:r>
            <w:rPr>
              <w:color w:val="auto"/>
              <w:u w:val="none" w:color="auto"/>
            </w:rPr>
            <w:t>155</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19"/>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_Toc24562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第11章 项目可行性分析</w:t>
          </w:r>
          <w:r>
            <w:rPr>
              <w:color w:val="auto"/>
              <w:u w:val="none" w:color="auto"/>
            </w:rPr>
            <w:tab/>
          </w:r>
          <w:r>
            <w:rPr>
              <w:color w:val="auto"/>
              <w:u w:val="none" w:color="auto"/>
            </w:rPr>
            <w:fldChar w:fldCharType="begin"/>
          </w:r>
          <w:r>
            <w:rPr>
              <w:color w:val="auto"/>
              <w:u w:val="none" w:color="auto"/>
            </w:rPr>
            <w:instrText xml:space="preserve"> PAGEREF _Toc24562 </w:instrText>
          </w:r>
          <w:r>
            <w:rPr>
              <w:color w:val="auto"/>
              <w:u w:val="none" w:color="auto"/>
            </w:rPr>
            <w:fldChar w:fldCharType="separate"/>
          </w:r>
          <w:r>
            <w:rPr>
              <w:color w:val="auto"/>
              <w:u w:val="none" w:color="auto"/>
            </w:rPr>
            <w:t>157</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_Toc16506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11.1 产业政策符合性分析</w:t>
          </w:r>
          <w:r>
            <w:rPr>
              <w:color w:val="auto"/>
              <w:u w:val="none" w:color="auto"/>
            </w:rPr>
            <w:tab/>
          </w:r>
          <w:r>
            <w:rPr>
              <w:color w:val="auto"/>
              <w:u w:val="none" w:color="auto"/>
            </w:rPr>
            <w:fldChar w:fldCharType="begin"/>
          </w:r>
          <w:r>
            <w:rPr>
              <w:color w:val="auto"/>
              <w:u w:val="none" w:color="auto"/>
            </w:rPr>
            <w:instrText xml:space="preserve"> PAGEREF _Toc16506 </w:instrText>
          </w:r>
          <w:r>
            <w:rPr>
              <w:color w:val="auto"/>
              <w:u w:val="none" w:color="auto"/>
            </w:rPr>
            <w:fldChar w:fldCharType="separate"/>
          </w:r>
          <w:r>
            <w:rPr>
              <w:color w:val="auto"/>
              <w:u w:val="none" w:color="auto"/>
            </w:rPr>
            <w:t>157</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_Toc26459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11.2 项目选址合理性分析</w:t>
          </w:r>
          <w:r>
            <w:rPr>
              <w:color w:val="auto"/>
              <w:u w:val="none" w:color="auto"/>
            </w:rPr>
            <w:tab/>
          </w:r>
          <w:r>
            <w:rPr>
              <w:color w:val="auto"/>
              <w:u w:val="none" w:color="auto"/>
            </w:rPr>
            <w:fldChar w:fldCharType="begin"/>
          </w:r>
          <w:r>
            <w:rPr>
              <w:color w:val="auto"/>
              <w:u w:val="none" w:color="auto"/>
            </w:rPr>
            <w:instrText xml:space="preserve"> PAGEREF _Toc26459 </w:instrText>
          </w:r>
          <w:r>
            <w:rPr>
              <w:color w:val="auto"/>
              <w:u w:val="none" w:color="auto"/>
            </w:rPr>
            <w:fldChar w:fldCharType="separate"/>
          </w:r>
          <w:r>
            <w:rPr>
              <w:color w:val="auto"/>
              <w:u w:val="none" w:color="auto"/>
            </w:rPr>
            <w:t>159</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_Toc6334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11.3 平面布局合理性分析</w:t>
          </w:r>
          <w:r>
            <w:rPr>
              <w:color w:val="auto"/>
              <w:u w:val="none" w:color="auto"/>
            </w:rPr>
            <w:tab/>
          </w:r>
          <w:r>
            <w:rPr>
              <w:color w:val="auto"/>
              <w:u w:val="none" w:color="auto"/>
            </w:rPr>
            <w:fldChar w:fldCharType="begin"/>
          </w:r>
          <w:r>
            <w:rPr>
              <w:color w:val="auto"/>
              <w:u w:val="none" w:color="auto"/>
            </w:rPr>
            <w:instrText xml:space="preserve"> PAGEREF _Toc6334 </w:instrText>
          </w:r>
          <w:r>
            <w:rPr>
              <w:color w:val="auto"/>
              <w:u w:val="none" w:color="auto"/>
            </w:rPr>
            <w:fldChar w:fldCharType="separate"/>
          </w:r>
          <w:r>
            <w:rPr>
              <w:color w:val="auto"/>
              <w:u w:val="none" w:color="auto"/>
            </w:rPr>
            <w:t>161</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_Toc21558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11.4 “三线一单”相符性分析</w:t>
          </w:r>
          <w:r>
            <w:rPr>
              <w:color w:val="auto"/>
              <w:u w:val="none" w:color="auto"/>
            </w:rPr>
            <w:tab/>
          </w:r>
          <w:r>
            <w:rPr>
              <w:color w:val="auto"/>
              <w:u w:val="none" w:color="auto"/>
            </w:rPr>
            <w:fldChar w:fldCharType="begin"/>
          </w:r>
          <w:r>
            <w:rPr>
              <w:color w:val="auto"/>
              <w:u w:val="none" w:color="auto"/>
            </w:rPr>
            <w:instrText xml:space="preserve"> PAGEREF _Toc21558 </w:instrText>
          </w:r>
          <w:r>
            <w:rPr>
              <w:color w:val="auto"/>
              <w:u w:val="none" w:color="auto"/>
            </w:rPr>
            <w:fldChar w:fldCharType="separate"/>
          </w:r>
          <w:r>
            <w:rPr>
              <w:color w:val="auto"/>
              <w:u w:val="none" w:color="auto"/>
            </w:rPr>
            <w:t>161</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_Toc11735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11.5 小结</w:t>
          </w:r>
          <w:r>
            <w:rPr>
              <w:color w:val="auto"/>
              <w:u w:val="none" w:color="auto"/>
            </w:rPr>
            <w:tab/>
          </w:r>
          <w:r>
            <w:rPr>
              <w:color w:val="auto"/>
              <w:u w:val="none" w:color="auto"/>
            </w:rPr>
            <w:fldChar w:fldCharType="begin"/>
          </w:r>
          <w:r>
            <w:rPr>
              <w:color w:val="auto"/>
              <w:u w:val="none" w:color="auto"/>
            </w:rPr>
            <w:instrText xml:space="preserve"> PAGEREF _Toc11735 </w:instrText>
          </w:r>
          <w:r>
            <w:rPr>
              <w:color w:val="auto"/>
              <w:u w:val="none" w:color="auto"/>
            </w:rPr>
            <w:fldChar w:fldCharType="separate"/>
          </w:r>
          <w:r>
            <w:rPr>
              <w:color w:val="auto"/>
              <w:u w:val="none" w:color="auto"/>
            </w:rPr>
            <w:t>162</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19"/>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_Toc19463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第12章 环境影响评价结论</w:t>
          </w:r>
          <w:r>
            <w:rPr>
              <w:color w:val="auto"/>
              <w:u w:val="none" w:color="auto"/>
            </w:rPr>
            <w:tab/>
          </w:r>
          <w:r>
            <w:rPr>
              <w:color w:val="auto"/>
              <w:u w:val="none" w:color="auto"/>
            </w:rPr>
            <w:fldChar w:fldCharType="begin"/>
          </w:r>
          <w:r>
            <w:rPr>
              <w:color w:val="auto"/>
              <w:u w:val="none" w:color="auto"/>
            </w:rPr>
            <w:instrText xml:space="preserve"> PAGEREF _Toc19463 </w:instrText>
          </w:r>
          <w:r>
            <w:rPr>
              <w:color w:val="auto"/>
              <w:u w:val="none" w:color="auto"/>
            </w:rPr>
            <w:fldChar w:fldCharType="separate"/>
          </w:r>
          <w:r>
            <w:rPr>
              <w:color w:val="auto"/>
              <w:u w:val="none" w:color="auto"/>
            </w:rPr>
            <w:t>164</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_Toc17072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12.1 结论</w:t>
          </w:r>
          <w:r>
            <w:rPr>
              <w:color w:val="auto"/>
              <w:u w:val="none" w:color="auto"/>
            </w:rPr>
            <w:tab/>
          </w:r>
          <w:r>
            <w:rPr>
              <w:color w:val="auto"/>
              <w:u w:val="none" w:color="auto"/>
            </w:rPr>
            <w:fldChar w:fldCharType="begin"/>
          </w:r>
          <w:r>
            <w:rPr>
              <w:color w:val="auto"/>
              <w:u w:val="none" w:color="auto"/>
            </w:rPr>
            <w:instrText xml:space="preserve"> PAGEREF _Toc17072 </w:instrText>
          </w:r>
          <w:r>
            <w:rPr>
              <w:color w:val="auto"/>
              <w:u w:val="none" w:color="auto"/>
            </w:rPr>
            <w:fldChar w:fldCharType="separate"/>
          </w:r>
          <w:r>
            <w:rPr>
              <w:color w:val="auto"/>
              <w:u w:val="none" w:color="auto"/>
            </w:rPr>
            <w:t>164</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pStyle w:val="21"/>
            <w:tabs>
              <w:tab w:val="right" w:leader="dot" w:pos="9072"/>
            </w:tabs>
            <w:rPr>
              <w:color w:val="auto"/>
              <w:u w:val="none" w:color="auto"/>
            </w:rPr>
          </w:pPr>
          <w:r>
            <w:rPr>
              <w:rFonts w:hint="eastAsia" w:ascii="Times New Roman" w:hAnsi="Times New Roman" w:eastAsia="宋体" w:cstheme="minorBidi"/>
              <w:bCs/>
              <w:color w:val="auto"/>
              <w:kern w:val="2"/>
              <w:szCs w:val="36"/>
              <w:u w:val="none" w:color="auto"/>
              <w:lang w:val="en-US" w:eastAsia="zh-CN" w:bidi="ar-SA"/>
            </w:rPr>
            <w:fldChar w:fldCharType="begin"/>
          </w:r>
          <w:r>
            <w:rPr>
              <w:rFonts w:hint="eastAsia" w:ascii="Times New Roman" w:hAnsi="Times New Roman" w:eastAsia="宋体" w:cstheme="minorBidi"/>
              <w:bCs/>
              <w:color w:val="auto"/>
              <w:kern w:val="2"/>
              <w:szCs w:val="36"/>
              <w:u w:val="none" w:color="auto"/>
              <w:lang w:val="en-US" w:eastAsia="zh-CN" w:bidi="ar-SA"/>
            </w:rPr>
            <w:instrText xml:space="preserve"> HYPERLINK \l _Toc13237 </w:instrText>
          </w:r>
          <w:r>
            <w:rPr>
              <w:rFonts w:hint="eastAsia" w:ascii="Times New Roman" w:hAnsi="Times New Roman" w:eastAsia="宋体" w:cstheme="minorBidi"/>
              <w:bCs/>
              <w:color w:val="auto"/>
              <w:kern w:val="2"/>
              <w:szCs w:val="36"/>
              <w:u w:val="none" w:color="auto"/>
              <w:lang w:val="en-US" w:eastAsia="zh-CN" w:bidi="ar-SA"/>
            </w:rPr>
            <w:fldChar w:fldCharType="separate"/>
          </w:r>
          <w:r>
            <w:rPr>
              <w:rFonts w:hint="eastAsia"/>
              <w:color w:val="auto"/>
              <w:u w:val="none" w:color="auto"/>
              <w:lang w:val="en-US" w:eastAsia="zh-CN"/>
            </w:rPr>
            <w:t>12.2 建议与要求</w:t>
          </w:r>
          <w:r>
            <w:rPr>
              <w:color w:val="auto"/>
              <w:u w:val="none" w:color="auto"/>
            </w:rPr>
            <w:tab/>
          </w:r>
          <w:r>
            <w:rPr>
              <w:color w:val="auto"/>
              <w:u w:val="none" w:color="auto"/>
            </w:rPr>
            <w:fldChar w:fldCharType="begin"/>
          </w:r>
          <w:r>
            <w:rPr>
              <w:color w:val="auto"/>
              <w:u w:val="none" w:color="auto"/>
            </w:rPr>
            <w:instrText xml:space="preserve"> PAGEREF _Toc13237 </w:instrText>
          </w:r>
          <w:r>
            <w:rPr>
              <w:color w:val="auto"/>
              <w:u w:val="none" w:color="auto"/>
            </w:rPr>
            <w:fldChar w:fldCharType="separate"/>
          </w:r>
          <w:r>
            <w:rPr>
              <w:color w:val="auto"/>
              <w:u w:val="none" w:color="auto"/>
            </w:rPr>
            <w:t>169</w:t>
          </w:r>
          <w:r>
            <w:rPr>
              <w:color w:val="auto"/>
              <w:u w:val="none" w:color="auto"/>
            </w:rPr>
            <w:fldChar w:fldCharType="end"/>
          </w:r>
          <w:r>
            <w:rPr>
              <w:rFonts w:hint="eastAsia" w:ascii="Times New Roman" w:hAnsi="Times New Roman" w:eastAsia="宋体" w:cstheme="minorBidi"/>
              <w:bCs/>
              <w:color w:val="auto"/>
              <w:kern w:val="2"/>
              <w:szCs w:val="36"/>
              <w:u w:val="none" w:color="auto"/>
              <w:lang w:val="en-US" w:eastAsia="zh-CN" w:bidi="ar-SA"/>
            </w:rPr>
            <w:fldChar w:fldCharType="end"/>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center"/>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Cs w:val="36"/>
              <w:u w:val="none" w:color="auto"/>
              <w:lang w:val="en-US" w:eastAsia="zh-CN" w:bidi="ar-SA"/>
            </w:rPr>
            <w:fldChar w:fldCharType="end"/>
          </w:r>
        </w:p>
      </w:sdtContent>
    </w:sdt>
    <w:p>
      <w:pPr>
        <w:keepNext w:val="0"/>
        <w:keepLines w:val="0"/>
        <w:pageBreakBefore w:val="0"/>
        <w:widowControl w:val="0"/>
        <w:kinsoku/>
        <w:wordWrap/>
        <w:overflowPunct/>
        <w:topLinePunct w:val="0"/>
        <w:autoSpaceDE/>
        <w:autoSpaceDN/>
        <w:bidi w:val="0"/>
        <w:adjustRightInd w:val="0"/>
        <w:snapToGrid w:val="0"/>
        <w:ind w:left="0" w:leftChars="0" w:firstLine="241" w:firstLineChars="100"/>
        <w:jc w:val="left"/>
        <w:textAlignment w:val="auto"/>
        <w:outlineLvl w:val="9"/>
        <w:rPr>
          <w:rFonts w:hint="eastAsia" w:ascii="Times New Roman" w:hAnsi="Times New Roman" w:eastAsia="宋体" w:cstheme="minorBidi"/>
          <w:b/>
          <w:bCs w:val="0"/>
          <w:color w:val="auto"/>
          <w:kern w:val="2"/>
          <w:sz w:val="24"/>
          <w:szCs w:val="36"/>
          <w:u w:val="none" w:color="auto"/>
          <w:lang w:val="en-US" w:eastAsia="zh-CN" w:bidi="ar-SA"/>
        </w:rPr>
        <w:sectPr>
          <w:headerReference r:id="rId3" w:type="default"/>
          <w:footerReference r:id="rId4" w:type="default"/>
          <w:pgSz w:w="11906" w:h="16838"/>
          <w:pgMar w:top="1378" w:right="1417" w:bottom="1378" w:left="1417" w:header="680" w:footer="1123" w:gutter="0"/>
          <w:pgNumType w:fmt="upperRoman" w:start="1"/>
          <w:cols w:space="0" w:num="1"/>
          <w:rtlGutter w:val="0"/>
          <w:docGrid w:linePitch="312" w:charSpace="0"/>
        </w:sectPr>
      </w:pPr>
    </w:p>
    <w:p>
      <w:pPr>
        <w:keepNext w:val="0"/>
        <w:keepLines w:val="0"/>
        <w:pageBreakBefore w:val="0"/>
        <w:widowControl w:val="0"/>
        <w:kinsoku/>
        <w:wordWrap/>
        <w:overflowPunct/>
        <w:topLinePunct w:val="0"/>
        <w:autoSpaceDE/>
        <w:autoSpaceDN/>
        <w:bidi w:val="0"/>
        <w:adjustRightInd w:val="0"/>
        <w:snapToGrid w:val="0"/>
        <w:ind w:left="0" w:leftChars="0" w:firstLine="241" w:firstLineChars="100"/>
        <w:jc w:val="left"/>
        <w:textAlignment w:val="auto"/>
        <w:outlineLvl w:val="9"/>
        <w:rPr>
          <w:rFonts w:hint="eastAsia" w:ascii="Times New Roman" w:hAnsi="Times New Roman" w:eastAsia="宋体" w:cstheme="minorBidi"/>
          <w:b/>
          <w:bCs w:val="0"/>
          <w:color w:val="auto"/>
          <w:kern w:val="2"/>
          <w:sz w:val="24"/>
          <w:szCs w:val="36"/>
          <w:u w:val="none" w:color="auto"/>
          <w:lang w:val="en-US" w:eastAsia="zh-CN" w:bidi="ar-SA"/>
        </w:rPr>
      </w:pPr>
      <w:r>
        <w:rPr>
          <w:rFonts w:hint="eastAsia" w:ascii="Times New Roman" w:hAnsi="Times New Roman" w:eastAsia="宋体" w:cstheme="minorBidi"/>
          <w:b/>
          <w:bCs w:val="0"/>
          <w:color w:val="auto"/>
          <w:kern w:val="2"/>
          <w:sz w:val="24"/>
          <w:szCs w:val="36"/>
          <w:u w:val="none" w:color="auto"/>
          <w:lang w:val="en-US" w:eastAsia="zh-CN" w:bidi="ar-SA"/>
        </w:rPr>
        <w:t>附图</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附图1  项目地理位置图</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附图2  项目大气评价范围及敏感点目标位置图</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附图3  平面布置图</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附图4  区域水系及企业排污路径图</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附图5  项目所在地水系及地表水环境功能区示意图</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 xml:space="preserve">附图6 </w:t>
      </w:r>
      <w:r>
        <w:rPr>
          <w:rFonts w:hint="eastAsia" w:cstheme="minorBidi"/>
          <w:bCs/>
          <w:color w:val="auto"/>
          <w:kern w:val="2"/>
          <w:sz w:val="24"/>
          <w:szCs w:val="36"/>
          <w:u w:val="none" w:color="auto"/>
          <w:lang w:val="en-US" w:eastAsia="zh-CN" w:bidi="ar-SA"/>
        </w:rPr>
        <w:t xml:space="preserve"> </w:t>
      </w:r>
      <w:r>
        <w:rPr>
          <w:rFonts w:hint="eastAsia" w:ascii="Times New Roman" w:hAnsi="Times New Roman" w:eastAsia="宋体" w:cstheme="minorBidi"/>
          <w:bCs/>
          <w:color w:val="auto"/>
          <w:kern w:val="2"/>
          <w:sz w:val="24"/>
          <w:szCs w:val="36"/>
          <w:u w:val="none" w:color="auto"/>
          <w:lang w:val="en-US" w:eastAsia="zh-CN" w:bidi="ar-SA"/>
        </w:rPr>
        <w:t>汨罗循环经济产业园区规划图</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 xml:space="preserve">附图7 </w:t>
      </w:r>
      <w:r>
        <w:rPr>
          <w:rFonts w:hint="eastAsia" w:cstheme="minorBidi"/>
          <w:bCs/>
          <w:color w:val="auto"/>
          <w:kern w:val="2"/>
          <w:sz w:val="24"/>
          <w:szCs w:val="36"/>
          <w:u w:val="none" w:color="auto"/>
          <w:lang w:val="en-US" w:eastAsia="zh-CN" w:bidi="ar-SA"/>
        </w:rPr>
        <w:t xml:space="preserve"> </w:t>
      </w:r>
      <w:r>
        <w:rPr>
          <w:rFonts w:hint="eastAsia" w:ascii="Times New Roman" w:hAnsi="Times New Roman" w:eastAsia="宋体" w:cstheme="minorBidi"/>
          <w:bCs/>
          <w:color w:val="auto"/>
          <w:kern w:val="2"/>
          <w:sz w:val="24"/>
          <w:szCs w:val="36"/>
          <w:u w:val="none" w:color="auto"/>
          <w:lang w:val="en-US" w:eastAsia="zh-CN" w:bidi="ar-SA"/>
        </w:rPr>
        <w:t>现场勘查图</w:t>
      </w:r>
    </w:p>
    <w:p>
      <w:pPr>
        <w:keepNext w:val="0"/>
        <w:keepLines w:val="0"/>
        <w:pageBreakBefore w:val="0"/>
        <w:widowControl w:val="0"/>
        <w:kinsoku/>
        <w:wordWrap/>
        <w:overflowPunct/>
        <w:topLinePunct w:val="0"/>
        <w:autoSpaceDE/>
        <w:autoSpaceDN/>
        <w:bidi w:val="0"/>
        <w:adjustRightInd w:val="0"/>
        <w:snapToGrid w:val="0"/>
        <w:ind w:left="0" w:leftChars="0" w:firstLine="241" w:firstLineChars="100"/>
        <w:jc w:val="left"/>
        <w:textAlignment w:val="auto"/>
        <w:outlineLvl w:val="9"/>
        <w:rPr>
          <w:rFonts w:hint="eastAsia" w:ascii="Times New Roman" w:hAnsi="Times New Roman" w:eastAsia="宋体" w:cstheme="minorBidi"/>
          <w:b/>
          <w:bCs w:val="0"/>
          <w:color w:val="auto"/>
          <w:kern w:val="2"/>
          <w:sz w:val="24"/>
          <w:szCs w:val="36"/>
          <w:u w:val="none" w:color="auto"/>
          <w:lang w:val="en-US" w:eastAsia="zh-CN" w:bidi="ar-SA"/>
        </w:rPr>
      </w:pPr>
    </w:p>
    <w:p>
      <w:pPr>
        <w:keepNext w:val="0"/>
        <w:keepLines w:val="0"/>
        <w:pageBreakBefore w:val="0"/>
        <w:widowControl w:val="0"/>
        <w:kinsoku/>
        <w:wordWrap/>
        <w:overflowPunct/>
        <w:topLinePunct w:val="0"/>
        <w:autoSpaceDE/>
        <w:autoSpaceDN/>
        <w:bidi w:val="0"/>
        <w:adjustRightInd w:val="0"/>
        <w:snapToGrid w:val="0"/>
        <w:ind w:left="0" w:leftChars="0" w:firstLine="241" w:firstLineChars="100"/>
        <w:jc w:val="left"/>
        <w:textAlignment w:val="auto"/>
        <w:outlineLvl w:val="9"/>
        <w:rPr>
          <w:rFonts w:hint="eastAsia" w:ascii="Times New Roman" w:hAnsi="Times New Roman" w:eastAsia="宋体" w:cstheme="minorBidi"/>
          <w:b/>
          <w:bCs w:val="0"/>
          <w:color w:val="auto"/>
          <w:kern w:val="2"/>
          <w:sz w:val="24"/>
          <w:szCs w:val="36"/>
          <w:u w:val="none" w:color="auto"/>
          <w:lang w:val="en-US" w:eastAsia="zh-CN" w:bidi="ar-SA"/>
        </w:rPr>
      </w:pPr>
      <w:r>
        <w:rPr>
          <w:rFonts w:hint="eastAsia" w:ascii="Times New Roman" w:hAnsi="Times New Roman" w:eastAsia="宋体" w:cstheme="minorBidi"/>
          <w:b/>
          <w:bCs w:val="0"/>
          <w:color w:val="auto"/>
          <w:kern w:val="2"/>
          <w:sz w:val="24"/>
          <w:szCs w:val="36"/>
          <w:u w:val="none" w:color="auto"/>
          <w:lang w:val="en-US" w:eastAsia="zh-CN" w:bidi="ar-SA"/>
        </w:rPr>
        <w:t>附件</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附件一 环评委托书</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附件二 企业变更通知函</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附件三 汨罗市发改委立项批文</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附件四 一期5万吨项目环评批复</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附件五 一期5万吨项目建设内容变更的函</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附件六 一期工程验收</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附件七 二期2万吨铝型材项目批复</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附件八 二期2万吨铝型材项目验收</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cstheme="minorBidi"/>
          <w:bCs/>
          <w:color w:val="auto"/>
          <w:kern w:val="2"/>
          <w:sz w:val="24"/>
          <w:szCs w:val="36"/>
          <w:u w:val="none" w:color="auto"/>
          <w:lang w:val="en-US" w:eastAsia="zh-CN" w:bidi="ar-SA"/>
        </w:rPr>
        <w:t xml:space="preserve">附件九 </w:t>
      </w:r>
      <w:r>
        <w:rPr>
          <w:rFonts w:hint="eastAsia" w:ascii="Times New Roman" w:hAnsi="Times New Roman" w:eastAsia="宋体" w:cstheme="minorBidi"/>
          <w:bCs/>
          <w:color w:val="auto"/>
          <w:kern w:val="2"/>
          <w:sz w:val="24"/>
          <w:szCs w:val="36"/>
          <w:u w:val="none" w:color="auto"/>
          <w:lang w:val="en-US" w:eastAsia="zh-CN" w:bidi="ar-SA"/>
        </w:rPr>
        <w:t>排污管网对接证明</w:t>
      </w:r>
    </w:p>
    <w:p>
      <w:pPr>
        <w:keepNext w:val="0"/>
        <w:keepLines w:val="0"/>
        <w:pageBreakBefore w:val="0"/>
        <w:widowControl w:val="0"/>
        <w:kinsoku/>
        <w:wordWrap/>
        <w:overflowPunct/>
        <w:topLinePunct w:val="0"/>
        <w:autoSpaceDE/>
        <w:autoSpaceDN/>
        <w:bidi w:val="0"/>
        <w:adjustRightInd w:val="0"/>
        <w:snapToGrid w:val="0"/>
        <w:ind w:left="0" w:leftChars="0" w:firstLine="241" w:firstLineChars="100"/>
        <w:jc w:val="left"/>
        <w:textAlignment w:val="auto"/>
        <w:outlineLvl w:val="9"/>
        <w:rPr>
          <w:rFonts w:hint="eastAsia" w:ascii="Times New Roman" w:hAnsi="Times New Roman" w:eastAsia="宋体" w:cstheme="minorBidi"/>
          <w:b/>
          <w:bCs w:val="0"/>
          <w:color w:val="auto"/>
          <w:kern w:val="2"/>
          <w:sz w:val="24"/>
          <w:szCs w:val="36"/>
          <w:u w:val="none" w:color="auto"/>
          <w:lang w:val="en-US" w:eastAsia="zh-CN" w:bidi="ar-SA"/>
        </w:rPr>
      </w:pPr>
    </w:p>
    <w:p>
      <w:pPr>
        <w:keepNext w:val="0"/>
        <w:keepLines w:val="0"/>
        <w:pageBreakBefore w:val="0"/>
        <w:widowControl w:val="0"/>
        <w:kinsoku/>
        <w:wordWrap/>
        <w:overflowPunct/>
        <w:topLinePunct w:val="0"/>
        <w:autoSpaceDE/>
        <w:autoSpaceDN/>
        <w:bidi w:val="0"/>
        <w:adjustRightInd w:val="0"/>
        <w:snapToGrid w:val="0"/>
        <w:ind w:left="0" w:leftChars="0" w:firstLine="241"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
          <w:bCs w:val="0"/>
          <w:color w:val="auto"/>
          <w:kern w:val="2"/>
          <w:sz w:val="24"/>
          <w:szCs w:val="36"/>
          <w:u w:val="none" w:color="auto"/>
          <w:lang w:val="en-US" w:eastAsia="zh-CN" w:bidi="ar-SA"/>
        </w:rPr>
        <w:t>附表</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建设项目大气环境影响评价自查表</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建设项目地表水环境影响评价自查表</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ascii="Times New Roman" w:hAnsi="Times New Roman" w:eastAsia="宋体" w:cstheme="minorBidi"/>
          <w:bCs/>
          <w:color w:val="auto"/>
          <w:kern w:val="2"/>
          <w:sz w:val="24"/>
          <w:szCs w:val="36"/>
          <w:u w:val="none" w:color="auto"/>
          <w:lang w:val="en-US" w:eastAsia="zh-CN" w:bidi="ar-SA"/>
        </w:rPr>
      </w:pPr>
      <w:r>
        <w:rPr>
          <w:rFonts w:hint="eastAsia" w:ascii="Times New Roman" w:hAnsi="Times New Roman" w:eastAsia="宋体" w:cstheme="minorBidi"/>
          <w:bCs/>
          <w:color w:val="auto"/>
          <w:kern w:val="2"/>
          <w:sz w:val="24"/>
          <w:szCs w:val="36"/>
          <w:u w:val="none" w:color="auto"/>
          <w:lang w:val="en-US" w:eastAsia="zh-CN" w:bidi="ar-SA"/>
        </w:rPr>
        <w:t>建设项目环境风险影响评价自查表</w:t>
      </w:r>
    </w:p>
    <w:p>
      <w:pPr>
        <w:keepNext w:val="0"/>
        <w:keepLines w:val="0"/>
        <w:pageBreakBefore w:val="0"/>
        <w:widowControl w:val="0"/>
        <w:kinsoku/>
        <w:wordWrap/>
        <w:overflowPunct/>
        <w:topLinePunct w:val="0"/>
        <w:autoSpaceDE/>
        <w:autoSpaceDN/>
        <w:bidi w:val="0"/>
        <w:adjustRightInd w:val="0"/>
        <w:snapToGrid w:val="0"/>
        <w:ind w:left="0" w:leftChars="0" w:firstLine="240" w:firstLineChars="100"/>
        <w:jc w:val="left"/>
        <w:textAlignment w:val="auto"/>
        <w:outlineLvl w:val="9"/>
        <w:rPr>
          <w:rFonts w:hint="eastAsia"/>
          <w:b/>
          <w:bCs/>
          <w:color w:val="auto"/>
          <w:sz w:val="36"/>
          <w:szCs w:val="36"/>
          <w:u w:val="none" w:color="auto"/>
          <w:lang w:val="en-US" w:eastAsia="zh-CN"/>
        </w:rPr>
        <w:sectPr>
          <w:pgSz w:w="11906" w:h="16838"/>
          <w:pgMar w:top="1378" w:right="1417" w:bottom="1378" w:left="1417" w:header="680" w:footer="1123" w:gutter="0"/>
          <w:pgNumType w:fmt="upperRoman"/>
          <w:cols w:space="0" w:num="1"/>
          <w:rtlGutter w:val="0"/>
          <w:docGrid w:linePitch="312" w:charSpace="0"/>
        </w:sectPr>
      </w:pPr>
      <w:r>
        <w:rPr>
          <w:rFonts w:hint="eastAsia" w:ascii="Times New Roman" w:hAnsi="Times New Roman" w:eastAsia="宋体" w:cstheme="minorBidi"/>
          <w:bCs/>
          <w:color w:val="auto"/>
          <w:kern w:val="2"/>
          <w:sz w:val="24"/>
          <w:szCs w:val="36"/>
          <w:u w:val="none" w:color="auto"/>
          <w:lang w:val="en-US" w:eastAsia="zh-CN" w:bidi="ar-SA"/>
        </w:rPr>
        <w:t>建设项目环评审批基础信息表</w:t>
      </w:r>
    </w:p>
    <w:p>
      <w:pPr>
        <w:pStyle w:val="3"/>
        <w:rPr>
          <w:rFonts w:hint="eastAsia"/>
          <w:color w:val="auto"/>
          <w:u w:val="none" w:color="auto"/>
          <w:lang w:val="en-US" w:eastAsia="zh-CN"/>
        </w:rPr>
      </w:pPr>
      <w:bookmarkStart w:id="0" w:name="_Toc15277"/>
      <w:bookmarkStart w:id="1" w:name="_Toc18922"/>
      <w:r>
        <w:rPr>
          <w:rFonts w:hint="eastAsia"/>
          <w:color w:val="auto"/>
          <w:u w:val="none" w:color="auto"/>
          <w:lang w:val="en-US" w:eastAsia="zh-CN"/>
        </w:rPr>
        <w:t>概 述</w:t>
      </w:r>
      <w:bookmarkEnd w:id="0"/>
      <w:bookmarkEnd w:id="1"/>
    </w:p>
    <w:p>
      <w:pPr>
        <w:pStyle w:val="4"/>
        <w:rPr>
          <w:rFonts w:hint="eastAsia"/>
          <w:color w:val="auto"/>
          <w:u w:val="none" w:color="auto"/>
          <w:lang w:val="en-US" w:eastAsia="zh-CN"/>
        </w:rPr>
      </w:pPr>
      <w:bookmarkStart w:id="2" w:name="_Toc8609"/>
      <w:bookmarkStart w:id="3" w:name="_Toc6792"/>
      <w:r>
        <w:rPr>
          <w:rFonts w:hint="eastAsia"/>
          <w:color w:val="auto"/>
          <w:u w:val="none" w:color="auto"/>
          <w:lang w:val="en-US" w:eastAsia="zh-CN"/>
        </w:rPr>
        <w:t>一、项目由来及项</w:t>
      </w:r>
      <w:r>
        <w:rPr>
          <w:rFonts w:hint="eastAsia"/>
          <w:color w:val="auto"/>
          <w:sz w:val="30"/>
          <w:szCs w:val="30"/>
          <w:u w:val="none" w:color="auto"/>
          <w:lang w:val="en-US" w:eastAsia="zh-CN"/>
        </w:rPr>
        <w:t>目建</w:t>
      </w:r>
      <w:r>
        <w:rPr>
          <w:rFonts w:hint="eastAsia"/>
          <w:color w:val="auto"/>
          <w:u w:val="none" w:color="auto"/>
          <w:lang w:val="en-US" w:eastAsia="zh-CN"/>
        </w:rPr>
        <w:t>设特点</w:t>
      </w:r>
      <w:bookmarkEnd w:id="2"/>
      <w:bookmarkEnd w:id="3"/>
    </w:p>
    <w:p>
      <w:pPr>
        <w:rPr>
          <w:rFonts w:hint="eastAsia"/>
          <w:color w:val="auto"/>
          <w:u w:val="none" w:color="auto"/>
          <w:lang w:val="en-US" w:eastAsia="zh-CN"/>
        </w:rPr>
      </w:pPr>
      <w:r>
        <w:rPr>
          <w:rFonts w:hint="eastAsia"/>
          <w:color w:val="auto"/>
          <w:u w:val="none" w:color="auto"/>
          <w:lang w:val="en-US" w:eastAsia="zh-CN"/>
        </w:rPr>
        <w:t>近十几年来，铝及铝合金具有重量轻、比强度高、抗蚀性能好、断面设计自由、易成型等优点，广泛应用于国民经济和人民日常生活的各个领域。铝型材作为铝加工材的主要品种之一，不仅以其独特的装饰性、优良的隔音、密闭及可回收性广泛应用于建筑领域，而且凭借其一次挤压成型及较高的机械物理性能、良好的导热性能及较高的比强度等优点，正在向交通运输业、电子、机械工业、轻工、石油、化工等各工业领域迅猛发展，其消费量不断增长。</w:t>
      </w:r>
    </w:p>
    <w:p>
      <w:pPr>
        <w:rPr>
          <w:rFonts w:hint="eastAsia"/>
          <w:color w:val="auto"/>
          <w:u w:val="none" w:color="auto"/>
          <w:lang w:val="en-US" w:eastAsia="zh-CN"/>
        </w:rPr>
      </w:pPr>
      <w:r>
        <w:rPr>
          <w:rFonts w:hint="eastAsia"/>
          <w:color w:val="auto"/>
          <w:u w:val="none" w:color="auto"/>
          <w:lang w:val="en-US" w:eastAsia="zh-CN"/>
        </w:rPr>
        <w:t xml:space="preserve"> 汨罗振升铝业科技有限公司</w:t>
      </w:r>
      <w:r>
        <w:rPr>
          <w:rFonts w:hint="eastAsia"/>
          <w:b/>
          <w:bCs/>
          <w:color w:val="auto"/>
          <w:u w:val="none" w:color="auto"/>
          <w:lang w:val="en-US" w:eastAsia="zh-CN"/>
        </w:rPr>
        <w:t>（原湖南振纲铝材有限公司）</w:t>
      </w:r>
      <w:r>
        <w:rPr>
          <w:rFonts w:hint="eastAsia"/>
          <w:color w:val="auto"/>
          <w:u w:val="none" w:color="auto"/>
          <w:lang w:val="en-US" w:eastAsia="zh-CN"/>
        </w:rPr>
        <w:t>创立于2011年，该公司是由湖南金刚铝材有限公司和湖南振升铝材有限公司共同出资组建而成，注册资金15000万元。公司位于汨罗市工业园，主要生产精饰铝型材和工业铝材。</w:t>
      </w:r>
    </w:p>
    <w:p>
      <w:pPr>
        <w:rPr>
          <w:rFonts w:hint="eastAsia"/>
          <w:color w:val="auto"/>
          <w:u w:val="none" w:color="auto"/>
          <w:lang w:val="en-US" w:eastAsia="zh-CN"/>
        </w:rPr>
      </w:pPr>
      <w:r>
        <w:rPr>
          <w:rFonts w:hint="eastAsia"/>
          <w:color w:val="auto"/>
          <w:u w:val="none" w:color="auto"/>
          <w:lang w:val="en-US" w:eastAsia="zh-CN"/>
        </w:rPr>
        <w:t>为了尽快抓住铝型材市场机遇，抢占产业地位，2011年，汨罗振升铝业科技有限公司拟分期投资34600万元在汨罗市循环经济工业园区内新建年产铝型材8万吨的生产基地（汨罗市发改委立项批文见附件二）。公司原环评拟分两期：一期环评5万吨，二期环评3万吨。2011年，公司开展一期5万吨项目环境影响评价工作，同年12月，湖南省环境保护厅以湘环评[2011]354号文对项目环评进行了批复（见附件三）。2014年，公司应市场原因项目建设内容发生变更，其中产能变更内容为：将一期工程项目再次分两期建设，其中一期建设铝型材2万吨（1.5万吨电泳产品和0.5万吨静电粉末喷涂产品生产能力，已建成），第二期建设铝型材3万吨（暂未开展建设）。2014年12月，湖南省环境保护厅以湘环评函[2014]129号文对项目环评变更进行了批复（见附件四）。最终整个项目将拆分为四期建设，其中一期工程为2万吨铝型材，二期工程为3万吨铝型材，三期工程为2万吨铝型材，四期为1万吨铝型材。近年来，根据市场，喷涂铝型材需求量较大，2016年11月，汨罗振升铝业科技有限公司为适应市场需求，将原二期铝型材3万吨调整为三期建设（原二期工程铝型材3万吨（氧化电泳型材料）环评已失效），原三期工程2万吨（喷涂铝型材）铝型材调整为二期建设（环评批复见附件六），目前，一期工程（2万吨）、二期工程（2万吨）已经建成运营，且分别于2015年4月、2017年12月通过了验收（见附件五、七）。</w:t>
      </w:r>
    </w:p>
    <w:p>
      <w:pPr>
        <w:rPr>
          <w:rFonts w:hint="eastAsia"/>
          <w:color w:val="auto"/>
          <w:u w:val="none" w:color="auto"/>
          <w:lang w:val="en-US" w:eastAsia="zh-CN"/>
        </w:rPr>
      </w:pPr>
      <w:r>
        <w:rPr>
          <w:rFonts w:hint="eastAsia"/>
          <w:color w:val="auto"/>
          <w:u w:val="none" w:color="auto"/>
          <w:lang w:val="en-US" w:eastAsia="zh-CN"/>
        </w:rPr>
        <w:t>由于喷涂铝型材需求量较大，现将三期年产铝型材3万吨（氧化电泳型材料）调整为年产铝型材2万吨（喷涂铝型材），生产基地项目分期变化情况见下表1。</w:t>
      </w:r>
    </w:p>
    <w:p>
      <w:pPr>
        <w:pStyle w:val="32"/>
        <w:rPr>
          <w:rFonts w:hint="default"/>
          <w:color w:val="auto"/>
          <w:u w:val="none" w:color="auto"/>
          <w:lang w:val="en-US" w:eastAsia="zh-CN"/>
        </w:rPr>
      </w:pPr>
      <w:r>
        <w:rPr>
          <w:rFonts w:hint="default"/>
          <w:color w:val="auto"/>
          <w:u w:val="none" w:color="auto"/>
          <w:lang w:val="en-US" w:eastAsia="zh-CN"/>
        </w:rPr>
        <w:t>表1</w:t>
      </w:r>
      <w:r>
        <w:rPr>
          <w:rFonts w:hint="eastAsia"/>
          <w:color w:val="auto"/>
          <w:u w:val="none" w:color="auto"/>
          <w:lang w:val="en-US" w:eastAsia="zh-CN"/>
        </w:rPr>
        <w:t xml:space="preserve">   </w:t>
      </w:r>
      <w:r>
        <w:rPr>
          <w:rFonts w:hint="default"/>
          <w:color w:val="auto"/>
          <w:u w:val="none" w:color="auto"/>
          <w:lang w:val="en-US" w:eastAsia="zh-CN"/>
        </w:rPr>
        <w:t xml:space="preserve"> 生产基地项目分期变化情况一览表</w:t>
      </w:r>
    </w:p>
    <w:tbl>
      <w:tblPr>
        <w:tblStyle w:val="27"/>
        <w:tblW w:w="917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0"/>
        <w:gridCol w:w="614"/>
        <w:gridCol w:w="741"/>
        <w:gridCol w:w="678"/>
        <w:gridCol w:w="1861"/>
        <w:gridCol w:w="742"/>
        <w:gridCol w:w="1845"/>
        <w:gridCol w:w="1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30" w:type="dxa"/>
            <w:vAlign w:val="center"/>
          </w:tcPr>
          <w:p>
            <w:pPr>
              <w:pStyle w:val="34"/>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eastAsia="zh-CN"/>
              </w:rPr>
              <w:t>基地总规模</w:t>
            </w:r>
          </w:p>
        </w:tc>
        <w:tc>
          <w:tcPr>
            <w:tcW w:w="3894" w:type="dxa"/>
            <w:gridSpan w:val="4"/>
            <w:vAlign w:val="center"/>
          </w:tcPr>
          <w:p>
            <w:pPr>
              <w:pStyle w:val="34"/>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eastAsia="zh-CN"/>
              </w:rPr>
              <w:t>原计划分期与规模</w:t>
            </w:r>
          </w:p>
        </w:tc>
        <w:tc>
          <w:tcPr>
            <w:tcW w:w="2587" w:type="dxa"/>
            <w:gridSpan w:val="2"/>
            <w:vAlign w:val="center"/>
          </w:tcPr>
          <w:p>
            <w:pPr>
              <w:pStyle w:val="34"/>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eastAsia="zh-CN"/>
              </w:rPr>
              <w:t>实际建设情况</w:t>
            </w:r>
          </w:p>
        </w:tc>
        <w:tc>
          <w:tcPr>
            <w:tcW w:w="1763" w:type="dxa"/>
            <w:vAlign w:val="center"/>
          </w:tcPr>
          <w:p>
            <w:pPr>
              <w:pStyle w:val="34"/>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eastAsia="zh-CN"/>
              </w:rPr>
              <w:t>项目建设及验收情况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16" w:hRule="atLeast"/>
        </w:trPr>
        <w:tc>
          <w:tcPr>
            <w:tcW w:w="930"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汨罗市发改委立项：</w:t>
            </w:r>
          </w:p>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8万吨/年</w:t>
            </w:r>
          </w:p>
        </w:tc>
        <w:tc>
          <w:tcPr>
            <w:tcW w:w="61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snapToGrid w:val="0"/>
                <w:color w:val="auto"/>
                <w:kern w:val="0"/>
                <w:sz w:val="21"/>
                <w:szCs w:val="21"/>
                <w:u w:val="none" w:color="auto"/>
                <w:lang w:eastAsia="zh-CN"/>
              </w:rPr>
            </w:pPr>
            <w:r>
              <w:rPr>
                <w:rFonts w:hint="default" w:ascii="Times New Roman" w:hAnsi="Times New Roman" w:cs="Times New Roman"/>
                <w:snapToGrid w:val="0"/>
                <w:color w:val="auto"/>
                <w:kern w:val="0"/>
                <w:sz w:val="21"/>
                <w:szCs w:val="21"/>
                <w:u w:val="none" w:color="auto"/>
                <w:lang w:eastAsia="zh-CN"/>
              </w:rPr>
              <w:t>一期</w:t>
            </w:r>
          </w:p>
        </w:tc>
        <w:tc>
          <w:tcPr>
            <w:tcW w:w="741"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5万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lang w:eastAsia="zh-CN"/>
              </w:rPr>
            </w:pPr>
            <w:r>
              <w:rPr>
                <w:rFonts w:hint="default" w:ascii="Times New Roman" w:hAnsi="Times New Roman" w:eastAsia="宋体" w:cs="Times New Roman"/>
                <w:color w:val="auto"/>
                <w:kern w:val="2"/>
                <w:sz w:val="21"/>
                <w:szCs w:val="21"/>
                <w:u w:val="none" w:color="auto"/>
                <w:lang w:val="en-US" w:eastAsia="zh-CN" w:bidi="ar-SA"/>
              </w:rPr>
              <w:t>吨/年</w:t>
            </w:r>
          </w:p>
        </w:tc>
        <w:tc>
          <w:tcPr>
            <w:tcW w:w="67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lang w:val="en-US" w:eastAsia="zh-CN"/>
              </w:rPr>
            </w:pPr>
            <w:r>
              <w:rPr>
                <w:rFonts w:hint="default" w:ascii="Times New Roman" w:hAnsi="Times New Roman" w:cs="Times New Roman"/>
                <w:snapToGrid w:val="0"/>
                <w:color w:val="auto"/>
                <w:kern w:val="0"/>
                <w:sz w:val="21"/>
                <w:szCs w:val="21"/>
                <w:u w:val="none" w:color="auto"/>
                <w:lang w:eastAsia="zh-CN"/>
              </w:rPr>
              <w:t>一期</w:t>
            </w:r>
          </w:p>
        </w:tc>
        <w:tc>
          <w:tcPr>
            <w:tcW w:w="186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snapToGrid w:val="0"/>
                <w:color w:val="auto"/>
                <w:kern w:val="0"/>
                <w:sz w:val="21"/>
                <w:szCs w:val="21"/>
                <w:u w:val="none" w:color="auto"/>
                <w:lang w:val="en-US" w:eastAsia="zh-CN"/>
              </w:rPr>
              <w:t>2</w:t>
            </w:r>
            <w:r>
              <w:rPr>
                <w:rFonts w:hint="default" w:ascii="Times New Roman" w:hAnsi="Times New Roman" w:eastAsia="宋体" w:cs="Times New Roman"/>
                <w:color w:val="auto"/>
                <w:kern w:val="2"/>
                <w:sz w:val="21"/>
                <w:szCs w:val="21"/>
                <w:u w:val="none" w:color="auto"/>
                <w:lang w:val="en-US" w:eastAsia="zh-CN" w:bidi="ar-SA"/>
              </w:rPr>
              <w:t>万吨/年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120" w:leftChars="-50" w:right="-120" w:rightChars="-50" w:firstLine="0" w:firstLineChars="0"/>
              <w:jc w:val="center"/>
              <w:textAlignment w:val="auto"/>
              <w:outlineLvl w:val="9"/>
              <w:rPr>
                <w:rFonts w:hint="default" w:ascii="Times New Roman" w:hAnsi="Times New Roman" w:cs="Times New Roman"/>
                <w:snapToGrid w:val="0"/>
                <w:color w:val="auto"/>
                <w:kern w:val="0"/>
                <w:sz w:val="21"/>
                <w:szCs w:val="21"/>
                <w:u w:val="none" w:color="auto"/>
                <w:lang w:val="en-US" w:eastAsia="zh-CN"/>
              </w:rPr>
            </w:pPr>
            <w:r>
              <w:rPr>
                <w:rFonts w:hint="default" w:ascii="Times New Roman" w:hAnsi="Times New Roman" w:eastAsia="宋体" w:cs="Times New Roman"/>
                <w:color w:val="auto"/>
                <w:kern w:val="2"/>
                <w:sz w:val="21"/>
                <w:szCs w:val="21"/>
                <w:u w:val="none" w:color="auto"/>
                <w:lang w:val="en-US" w:eastAsia="zh-CN" w:bidi="ar-SA"/>
              </w:rPr>
              <w:t>（电泳型+喷涂型）</w:t>
            </w:r>
          </w:p>
        </w:tc>
        <w:tc>
          <w:tcPr>
            <w:tcW w:w="74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snapToGrid w:val="0"/>
                <w:color w:val="auto"/>
                <w:kern w:val="0"/>
                <w:sz w:val="21"/>
                <w:szCs w:val="21"/>
                <w:u w:val="none" w:color="auto"/>
                <w:lang w:eastAsia="zh-CN"/>
              </w:rPr>
            </w:pPr>
            <w:r>
              <w:rPr>
                <w:rFonts w:hint="default" w:ascii="Times New Roman" w:hAnsi="Times New Roman" w:cs="Times New Roman"/>
                <w:snapToGrid w:val="0"/>
                <w:color w:val="auto"/>
                <w:kern w:val="0"/>
                <w:sz w:val="21"/>
                <w:szCs w:val="21"/>
                <w:u w:val="none" w:color="auto"/>
                <w:lang w:eastAsia="zh-CN"/>
              </w:rPr>
              <w:t>一期</w:t>
            </w:r>
          </w:p>
        </w:tc>
        <w:tc>
          <w:tcPr>
            <w:tcW w:w="18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snapToGrid w:val="0"/>
                <w:color w:val="auto"/>
                <w:kern w:val="0"/>
                <w:sz w:val="21"/>
                <w:szCs w:val="21"/>
                <w:u w:val="none" w:color="auto"/>
                <w:lang w:val="en-US" w:eastAsia="zh-CN"/>
              </w:rPr>
              <w:t>2</w:t>
            </w:r>
            <w:r>
              <w:rPr>
                <w:rFonts w:hint="default" w:ascii="Times New Roman" w:hAnsi="Times New Roman" w:eastAsia="宋体" w:cs="Times New Roman"/>
                <w:color w:val="auto"/>
                <w:kern w:val="2"/>
                <w:sz w:val="21"/>
                <w:szCs w:val="21"/>
                <w:u w:val="none" w:color="auto"/>
                <w:lang w:val="en-US" w:eastAsia="zh-CN" w:bidi="ar-SA"/>
              </w:rPr>
              <w:t>万吨/年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120" w:leftChars="-50" w:right="-120" w:rightChars="-50" w:firstLine="0" w:firstLineChars="0"/>
              <w:jc w:val="center"/>
              <w:textAlignment w:val="auto"/>
              <w:outlineLvl w:val="9"/>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eastAsia="宋体" w:cs="Times New Roman"/>
                <w:color w:val="auto"/>
                <w:kern w:val="2"/>
                <w:sz w:val="21"/>
                <w:szCs w:val="21"/>
                <w:u w:val="none" w:color="auto"/>
                <w:lang w:val="en-US" w:eastAsia="zh-CN" w:bidi="ar-SA"/>
              </w:rPr>
              <w:t>（电泳型+喷涂型）</w:t>
            </w:r>
          </w:p>
        </w:tc>
        <w:tc>
          <w:tcPr>
            <w:tcW w:w="1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snapToGrid w:val="0"/>
                <w:color w:val="auto"/>
                <w:kern w:val="0"/>
                <w:sz w:val="21"/>
                <w:szCs w:val="21"/>
                <w:u w:val="none" w:color="auto"/>
                <w:lang w:eastAsia="zh-CN"/>
              </w:rPr>
            </w:pPr>
            <w:r>
              <w:rPr>
                <w:rFonts w:hint="default" w:ascii="Times New Roman" w:hAnsi="Times New Roman" w:cs="Times New Roman"/>
                <w:snapToGrid w:val="0"/>
                <w:color w:val="auto"/>
                <w:kern w:val="0"/>
                <w:sz w:val="21"/>
                <w:szCs w:val="21"/>
                <w:u w:val="none" w:color="auto"/>
                <w:lang w:eastAsia="zh-CN"/>
              </w:rPr>
              <w:t>已建设，已验收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3" w:hRule="atLeast"/>
        </w:trPr>
        <w:tc>
          <w:tcPr>
            <w:tcW w:w="93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p>
        </w:tc>
        <w:tc>
          <w:tcPr>
            <w:tcW w:w="61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lang w:eastAsia="zh-CN"/>
              </w:rPr>
            </w:pPr>
          </w:p>
        </w:tc>
        <w:tc>
          <w:tcPr>
            <w:tcW w:w="74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p>
        </w:tc>
        <w:tc>
          <w:tcPr>
            <w:tcW w:w="67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lang w:eastAsia="zh-CN"/>
              </w:rPr>
            </w:pPr>
            <w:r>
              <w:rPr>
                <w:rFonts w:hint="default" w:ascii="Times New Roman" w:hAnsi="Times New Roman" w:cs="Times New Roman"/>
                <w:snapToGrid w:val="0"/>
                <w:color w:val="auto"/>
                <w:kern w:val="0"/>
                <w:sz w:val="21"/>
                <w:szCs w:val="21"/>
                <w:u w:val="none" w:color="auto"/>
                <w:lang w:eastAsia="zh-CN"/>
              </w:rPr>
              <w:t>二期</w:t>
            </w:r>
          </w:p>
        </w:tc>
        <w:tc>
          <w:tcPr>
            <w:tcW w:w="186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snapToGrid w:val="0"/>
                <w:color w:val="auto"/>
                <w:kern w:val="0"/>
                <w:sz w:val="21"/>
                <w:szCs w:val="21"/>
                <w:u w:val="none" w:color="auto"/>
                <w:lang w:val="en-US" w:eastAsia="zh-CN"/>
              </w:rPr>
              <w:t>3</w:t>
            </w:r>
            <w:r>
              <w:rPr>
                <w:rFonts w:hint="default" w:ascii="Times New Roman" w:hAnsi="Times New Roman" w:eastAsia="宋体" w:cs="Times New Roman"/>
                <w:color w:val="auto"/>
                <w:kern w:val="2"/>
                <w:sz w:val="21"/>
                <w:szCs w:val="21"/>
                <w:u w:val="none" w:color="auto"/>
                <w:lang w:val="en-US" w:eastAsia="zh-CN" w:bidi="ar-SA"/>
              </w:rPr>
              <w:t>万吨/年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lang w:val="en-US" w:eastAsia="zh-CN"/>
              </w:rPr>
            </w:pPr>
            <w:r>
              <w:rPr>
                <w:rFonts w:hint="default" w:ascii="Times New Roman" w:hAnsi="Times New Roman" w:eastAsia="宋体" w:cs="Times New Roman"/>
                <w:color w:val="auto"/>
                <w:kern w:val="2"/>
                <w:sz w:val="21"/>
                <w:szCs w:val="21"/>
                <w:u w:val="none" w:color="auto"/>
                <w:lang w:val="en-US" w:eastAsia="zh-CN" w:bidi="ar-SA"/>
              </w:rPr>
              <w:t>（电泳型）</w:t>
            </w:r>
          </w:p>
        </w:tc>
        <w:tc>
          <w:tcPr>
            <w:tcW w:w="74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snapToGrid w:val="0"/>
                <w:color w:val="auto"/>
                <w:kern w:val="0"/>
                <w:sz w:val="21"/>
                <w:szCs w:val="21"/>
                <w:u w:val="none" w:color="auto"/>
                <w:lang w:eastAsia="zh-CN"/>
              </w:rPr>
            </w:pPr>
            <w:r>
              <w:rPr>
                <w:rFonts w:hint="default" w:ascii="Times New Roman" w:hAnsi="Times New Roman" w:cs="Times New Roman"/>
                <w:snapToGrid w:val="0"/>
                <w:color w:val="auto"/>
                <w:kern w:val="0"/>
                <w:sz w:val="21"/>
                <w:szCs w:val="21"/>
                <w:u w:val="none" w:color="auto"/>
                <w:lang w:eastAsia="zh-CN"/>
              </w:rPr>
              <w:t>二期</w:t>
            </w:r>
          </w:p>
        </w:tc>
        <w:tc>
          <w:tcPr>
            <w:tcW w:w="18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snapToGrid w:val="0"/>
                <w:color w:val="auto"/>
                <w:kern w:val="0"/>
                <w:sz w:val="21"/>
                <w:szCs w:val="21"/>
                <w:u w:val="none" w:color="auto"/>
                <w:lang w:val="en-US" w:eastAsia="zh-CN"/>
              </w:rPr>
              <w:t>2</w:t>
            </w:r>
            <w:r>
              <w:rPr>
                <w:rFonts w:hint="default" w:ascii="Times New Roman" w:hAnsi="Times New Roman" w:eastAsia="宋体" w:cs="Times New Roman"/>
                <w:color w:val="auto"/>
                <w:kern w:val="2"/>
                <w:sz w:val="21"/>
                <w:szCs w:val="21"/>
                <w:u w:val="none" w:color="auto"/>
                <w:lang w:val="en-US" w:eastAsia="zh-CN" w:bidi="ar-SA"/>
              </w:rPr>
              <w:t>万吨/年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（喷涂型）</w:t>
            </w:r>
          </w:p>
        </w:tc>
        <w:tc>
          <w:tcPr>
            <w:tcW w:w="1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cs="Times New Roman"/>
                <w:snapToGrid w:val="0"/>
                <w:color w:val="auto"/>
                <w:kern w:val="0"/>
                <w:sz w:val="21"/>
                <w:szCs w:val="21"/>
                <w:u w:val="none" w:color="auto"/>
                <w:lang w:eastAsia="zh-CN"/>
              </w:rPr>
              <w:t>已建设，已验收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7" w:hRule="atLeast"/>
        </w:trPr>
        <w:tc>
          <w:tcPr>
            <w:tcW w:w="93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rPr>
            </w:pPr>
          </w:p>
        </w:tc>
        <w:tc>
          <w:tcPr>
            <w:tcW w:w="614"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snapToGrid w:val="0"/>
                <w:color w:val="auto"/>
                <w:kern w:val="0"/>
                <w:sz w:val="21"/>
                <w:szCs w:val="21"/>
                <w:u w:val="none" w:color="auto"/>
                <w:lang w:eastAsia="zh-CN"/>
              </w:rPr>
            </w:pPr>
            <w:r>
              <w:rPr>
                <w:rFonts w:hint="default" w:ascii="Times New Roman" w:hAnsi="Times New Roman" w:cs="Times New Roman"/>
                <w:snapToGrid w:val="0"/>
                <w:color w:val="auto"/>
                <w:kern w:val="0"/>
                <w:sz w:val="21"/>
                <w:szCs w:val="21"/>
                <w:u w:val="none" w:color="auto"/>
                <w:lang w:eastAsia="zh-CN"/>
              </w:rPr>
              <w:t>二期</w:t>
            </w:r>
          </w:p>
        </w:tc>
        <w:tc>
          <w:tcPr>
            <w:tcW w:w="741"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3万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lang w:eastAsia="zh-CN"/>
              </w:rPr>
            </w:pPr>
            <w:r>
              <w:rPr>
                <w:rFonts w:hint="default" w:ascii="Times New Roman" w:hAnsi="Times New Roman" w:eastAsia="宋体" w:cs="Times New Roman"/>
                <w:color w:val="auto"/>
                <w:kern w:val="2"/>
                <w:sz w:val="21"/>
                <w:szCs w:val="21"/>
                <w:u w:val="none" w:color="auto"/>
                <w:lang w:val="en-US" w:eastAsia="zh-CN" w:bidi="ar-SA"/>
              </w:rPr>
              <w:t>吨/年</w:t>
            </w:r>
          </w:p>
        </w:tc>
        <w:tc>
          <w:tcPr>
            <w:tcW w:w="67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lang w:eastAsia="zh-CN"/>
              </w:rPr>
            </w:pPr>
            <w:r>
              <w:rPr>
                <w:rFonts w:hint="default" w:ascii="Times New Roman" w:hAnsi="Times New Roman" w:cs="Times New Roman"/>
                <w:snapToGrid w:val="0"/>
                <w:color w:val="auto"/>
                <w:kern w:val="0"/>
                <w:sz w:val="21"/>
                <w:szCs w:val="21"/>
                <w:u w:val="none" w:color="auto"/>
                <w:lang w:eastAsia="zh-CN"/>
              </w:rPr>
              <w:t>三期</w:t>
            </w:r>
          </w:p>
        </w:tc>
        <w:tc>
          <w:tcPr>
            <w:tcW w:w="186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snapToGrid w:val="0"/>
                <w:color w:val="auto"/>
                <w:kern w:val="0"/>
                <w:sz w:val="21"/>
                <w:szCs w:val="21"/>
                <w:u w:val="none" w:color="auto"/>
                <w:lang w:val="en-US" w:eastAsia="zh-CN"/>
              </w:rPr>
              <w:t>2</w:t>
            </w:r>
            <w:r>
              <w:rPr>
                <w:rFonts w:hint="default" w:ascii="Times New Roman" w:hAnsi="Times New Roman" w:eastAsia="宋体" w:cs="Times New Roman"/>
                <w:color w:val="auto"/>
                <w:kern w:val="2"/>
                <w:sz w:val="21"/>
                <w:szCs w:val="21"/>
                <w:u w:val="none" w:color="auto"/>
                <w:lang w:val="en-US" w:eastAsia="zh-CN" w:bidi="ar-SA"/>
              </w:rPr>
              <w:t>万吨/年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lang w:val="en-US" w:eastAsia="zh-CN"/>
              </w:rPr>
            </w:pPr>
            <w:r>
              <w:rPr>
                <w:rFonts w:hint="default" w:ascii="Times New Roman" w:hAnsi="Times New Roman" w:eastAsia="宋体" w:cs="Times New Roman"/>
                <w:color w:val="auto"/>
                <w:kern w:val="2"/>
                <w:sz w:val="21"/>
                <w:szCs w:val="21"/>
                <w:u w:val="none" w:color="auto"/>
                <w:lang w:val="en-US" w:eastAsia="zh-CN" w:bidi="ar-SA"/>
              </w:rPr>
              <w:t>（喷涂型）</w:t>
            </w:r>
          </w:p>
        </w:tc>
        <w:tc>
          <w:tcPr>
            <w:tcW w:w="74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snapToGrid w:val="0"/>
                <w:color w:val="auto"/>
                <w:kern w:val="0"/>
                <w:sz w:val="21"/>
                <w:szCs w:val="21"/>
                <w:u w:val="none" w:color="auto"/>
                <w:lang w:eastAsia="zh-CN"/>
              </w:rPr>
            </w:pPr>
            <w:r>
              <w:rPr>
                <w:rFonts w:hint="default" w:ascii="Times New Roman" w:hAnsi="Times New Roman" w:cs="Times New Roman"/>
                <w:snapToGrid w:val="0"/>
                <w:color w:val="auto"/>
                <w:kern w:val="0"/>
                <w:sz w:val="21"/>
                <w:szCs w:val="21"/>
                <w:u w:val="none" w:color="auto"/>
                <w:lang w:eastAsia="zh-CN"/>
              </w:rPr>
              <w:t>三期</w:t>
            </w:r>
          </w:p>
        </w:tc>
        <w:tc>
          <w:tcPr>
            <w:tcW w:w="18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snapToGrid w:val="0"/>
                <w:color w:val="auto"/>
                <w:kern w:val="0"/>
                <w:sz w:val="21"/>
                <w:szCs w:val="21"/>
                <w:u w:val="none" w:color="auto"/>
                <w:lang w:val="en-US" w:eastAsia="zh-CN"/>
              </w:rPr>
              <w:t>2</w:t>
            </w:r>
            <w:r>
              <w:rPr>
                <w:rFonts w:hint="default" w:ascii="Times New Roman" w:hAnsi="Times New Roman" w:eastAsia="宋体" w:cs="Times New Roman"/>
                <w:color w:val="auto"/>
                <w:kern w:val="2"/>
                <w:sz w:val="21"/>
                <w:szCs w:val="21"/>
                <w:u w:val="none" w:color="auto"/>
                <w:lang w:val="en-US" w:eastAsia="zh-CN" w:bidi="ar-SA"/>
              </w:rPr>
              <w:t>万吨/年</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（喷涂型）</w:t>
            </w:r>
          </w:p>
        </w:tc>
        <w:tc>
          <w:tcPr>
            <w:tcW w:w="1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snapToGrid w:val="0"/>
                <w:color w:val="auto"/>
                <w:kern w:val="0"/>
                <w:sz w:val="21"/>
                <w:szCs w:val="21"/>
                <w:u w:val="none" w:color="auto"/>
                <w:lang w:val="en-US" w:eastAsia="zh-CN"/>
              </w:rPr>
            </w:pPr>
            <w:r>
              <w:rPr>
                <w:rFonts w:hint="default" w:ascii="Times New Roman" w:hAnsi="Times New Roman" w:cs="Times New Roman"/>
                <w:snapToGrid w:val="0"/>
                <w:color w:val="auto"/>
                <w:kern w:val="0"/>
                <w:sz w:val="21"/>
                <w:szCs w:val="21"/>
                <w:u w:val="none" w:color="auto"/>
                <w:lang w:eastAsia="zh-CN"/>
              </w:rPr>
              <w:t>未建设，本次建设内容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930"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rPr>
            </w:pPr>
          </w:p>
        </w:tc>
        <w:tc>
          <w:tcPr>
            <w:tcW w:w="614"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lang w:eastAsia="zh-CN"/>
              </w:rPr>
            </w:pPr>
          </w:p>
        </w:tc>
        <w:tc>
          <w:tcPr>
            <w:tcW w:w="741" w:type="dxa"/>
            <w:vMerge w:val="continue"/>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2"/>
                <w:sz w:val="21"/>
                <w:szCs w:val="21"/>
                <w:u w:val="none" w:color="auto"/>
                <w:lang w:val="en-US" w:eastAsia="zh-CN" w:bidi="ar-SA"/>
              </w:rPr>
            </w:pPr>
          </w:p>
        </w:tc>
        <w:tc>
          <w:tcPr>
            <w:tcW w:w="678"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lang w:eastAsia="zh-CN"/>
              </w:rPr>
            </w:pPr>
            <w:r>
              <w:rPr>
                <w:rFonts w:hint="default" w:ascii="Times New Roman" w:hAnsi="Times New Roman" w:cs="Times New Roman"/>
                <w:snapToGrid w:val="0"/>
                <w:color w:val="auto"/>
                <w:kern w:val="0"/>
                <w:sz w:val="21"/>
                <w:szCs w:val="21"/>
                <w:u w:val="none" w:color="auto"/>
                <w:lang w:eastAsia="zh-CN"/>
              </w:rPr>
              <w:t>四期</w:t>
            </w:r>
          </w:p>
        </w:tc>
        <w:tc>
          <w:tcPr>
            <w:tcW w:w="186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lang w:val="en-US" w:eastAsia="zh-CN"/>
              </w:rPr>
            </w:pPr>
            <w:r>
              <w:rPr>
                <w:rFonts w:hint="default" w:ascii="Times New Roman" w:hAnsi="Times New Roman" w:cs="Times New Roman"/>
                <w:snapToGrid w:val="0"/>
                <w:color w:val="auto"/>
                <w:kern w:val="0"/>
                <w:sz w:val="21"/>
                <w:szCs w:val="21"/>
                <w:u w:val="none" w:color="auto"/>
                <w:lang w:val="en-US" w:eastAsia="zh-CN"/>
              </w:rPr>
              <w:t>1</w:t>
            </w:r>
            <w:r>
              <w:rPr>
                <w:rFonts w:hint="default" w:ascii="Times New Roman" w:hAnsi="Times New Roman" w:eastAsia="宋体" w:cs="Times New Roman"/>
                <w:color w:val="auto"/>
                <w:kern w:val="2"/>
                <w:sz w:val="21"/>
                <w:szCs w:val="21"/>
                <w:u w:val="none" w:color="auto"/>
                <w:lang w:val="en-US" w:eastAsia="zh-CN" w:bidi="ar-SA"/>
              </w:rPr>
              <w:t>万吨/年</w:t>
            </w:r>
          </w:p>
        </w:tc>
        <w:tc>
          <w:tcPr>
            <w:tcW w:w="742"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snapToGrid w:val="0"/>
                <w:color w:val="auto"/>
                <w:kern w:val="0"/>
                <w:sz w:val="21"/>
                <w:szCs w:val="21"/>
                <w:u w:val="none" w:color="auto"/>
                <w:lang w:eastAsia="zh-CN"/>
              </w:rPr>
            </w:pPr>
            <w:r>
              <w:rPr>
                <w:rFonts w:hint="default" w:ascii="Times New Roman" w:hAnsi="Times New Roman" w:cs="Times New Roman"/>
                <w:snapToGrid w:val="0"/>
                <w:color w:val="auto"/>
                <w:kern w:val="0"/>
                <w:sz w:val="21"/>
                <w:szCs w:val="21"/>
                <w:u w:val="none" w:color="auto"/>
                <w:lang w:eastAsia="zh-CN"/>
              </w:rPr>
              <w:t>四期</w:t>
            </w:r>
          </w:p>
        </w:tc>
        <w:tc>
          <w:tcPr>
            <w:tcW w:w="184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rPr>
            </w:pPr>
            <w:r>
              <w:rPr>
                <w:rFonts w:hint="default" w:ascii="Times New Roman" w:hAnsi="Times New Roman" w:cs="Times New Roman"/>
                <w:snapToGrid w:val="0"/>
                <w:color w:val="auto"/>
                <w:kern w:val="0"/>
                <w:sz w:val="21"/>
                <w:szCs w:val="21"/>
                <w:u w:val="none" w:color="auto"/>
                <w:lang w:val="en-US" w:eastAsia="zh-CN"/>
              </w:rPr>
              <w:t>2</w:t>
            </w:r>
            <w:r>
              <w:rPr>
                <w:rFonts w:hint="default" w:ascii="Times New Roman" w:hAnsi="Times New Roman" w:eastAsia="宋体" w:cs="Times New Roman"/>
                <w:color w:val="auto"/>
                <w:kern w:val="2"/>
                <w:sz w:val="21"/>
                <w:szCs w:val="21"/>
                <w:u w:val="none" w:color="auto"/>
                <w:lang w:val="en-US" w:eastAsia="zh-CN" w:bidi="ar-SA"/>
              </w:rPr>
              <w:t>万吨/年</w:t>
            </w:r>
          </w:p>
        </w:tc>
        <w:tc>
          <w:tcPr>
            <w:tcW w:w="176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snapToGrid w:val="0"/>
                <w:color w:val="auto"/>
                <w:kern w:val="0"/>
                <w:sz w:val="21"/>
                <w:szCs w:val="21"/>
                <w:u w:val="none" w:color="auto"/>
                <w:lang w:eastAsia="zh-CN"/>
              </w:rPr>
            </w:pPr>
            <w:r>
              <w:rPr>
                <w:rFonts w:hint="default" w:ascii="Times New Roman" w:hAnsi="Times New Roman" w:cs="Times New Roman"/>
                <w:snapToGrid w:val="0"/>
                <w:color w:val="auto"/>
                <w:kern w:val="0"/>
                <w:sz w:val="21"/>
                <w:szCs w:val="21"/>
                <w:u w:val="none" w:color="auto"/>
                <w:lang w:eastAsia="zh-CN"/>
              </w:rPr>
              <w:t>未履行环评手续，未建设</w:t>
            </w:r>
          </w:p>
        </w:tc>
      </w:tr>
    </w:tbl>
    <w:p>
      <w:pPr>
        <w:keepNext w:val="0"/>
        <w:keepLines w:val="0"/>
        <w:pageBreakBefore w:val="0"/>
        <w:widowControl w:val="0"/>
        <w:kinsoku/>
        <w:wordWrap/>
        <w:overflowPunct/>
        <w:topLinePunct w:val="0"/>
        <w:autoSpaceDE/>
        <w:autoSpaceDN/>
        <w:bidi w:val="0"/>
        <w:adjustRightInd w:val="0"/>
        <w:snapToGrid w:val="0"/>
        <w:spacing w:before="0" w:beforeLines="50" w:line="360" w:lineRule="auto"/>
        <w:ind w:left="0" w:leftChars="0" w:right="0" w:rightChars="0" w:firstLine="480" w:firstLineChars="200"/>
        <w:jc w:val="both"/>
        <w:textAlignment w:val="auto"/>
        <w:outlineLvl w:val="9"/>
        <w:rPr>
          <w:rFonts w:hint="default" w:ascii="Times New Roman" w:hAnsi="Times New Roman" w:cs="Times New Roman"/>
          <w:b w:val="0"/>
          <w:bCs w:val="0"/>
          <w:color w:val="auto"/>
          <w:spacing w:val="6"/>
          <w:sz w:val="24"/>
          <w:szCs w:val="24"/>
          <w:u w:val="none" w:color="auto"/>
        </w:rPr>
      </w:pPr>
      <w:r>
        <w:rPr>
          <w:rFonts w:hint="eastAsia" w:cs="Times New Roman"/>
          <w:color w:val="auto"/>
          <w:kern w:val="0"/>
          <w:sz w:val="24"/>
          <w:szCs w:val="24"/>
          <w:u w:val="none" w:color="auto"/>
          <w:lang w:eastAsia="zh-CN"/>
        </w:rPr>
        <w:t>汨罗振升铝业科技有限公司三期年产2万吨喷涂铝型材项目</w:t>
      </w:r>
      <w:r>
        <w:rPr>
          <w:rFonts w:hint="default" w:ascii="Times New Roman" w:hAnsi="Times New Roman" w:eastAsia="F1" w:cs="Times New Roman"/>
          <w:b w:val="0"/>
          <w:bCs w:val="0"/>
          <w:color w:val="auto"/>
          <w:sz w:val="24"/>
          <w:szCs w:val="24"/>
          <w:u w:val="none" w:color="auto"/>
          <w:lang w:eastAsia="zh-CN"/>
        </w:rPr>
        <w:t>位于</w:t>
      </w:r>
      <w:r>
        <w:rPr>
          <w:rFonts w:hint="default" w:ascii="Times New Roman" w:hAnsi="Times New Roman" w:cs="Times New Roman"/>
          <w:snapToGrid w:val="0"/>
          <w:color w:val="auto"/>
          <w:kern w:val="0"/>
          <w:sz w:val="24"/>
          <w:szCs w:val="24"/>
          <w:u w:val="none" w:color="auto"/>
        </w:rPr>
        <w:t>汨罗</w:t>
      </w:r>
      <w:r>
        <w:rPr>
          <w:rFonts w:hint="default" w:ascii="Times New Roman" w:hAnsi="Times New Roman" w:cs="Times New Roman"/>
          <w:snapToGrid w:val="0"/>
          <w:color w:val="auto"/>
          <w:kern w:val="0"/>
          <w:sz w:val="24"/>
          <w:szCs w:val="24"/>
          <w:u w:val="none" w:color="auto"/>
          <w:lang w:eastAsia="zh-CN"/>
        </w:rPr>
        <w:t>市</w:t>
      </w:r>
      <w:r>
        <w:rPr>
          <w:rFonts w:hint="default" w:ascii="Times New Roman" w:hAnsi="Times New Roman" w:cs="Times New Roman"/>
          <w:snapToGrid w:val="0"/>
          <w:color w:val="auto"/>
          <w:kern w:val="0"/>
          <w:sz w:val="24"/>
          <w:szCs w:val="24"/>
          <w:u w:val="none" w:color="auto"/>
        </w:rPr>
        <w:t>工业园内</w:t>
      </w:r>
      <w:r>
        <w:rPr>
          <w:rFonts w:hint="default" w:ascii="Times New Roman" w:hAnsi="Times New Roman" w:cs="Times New Roman"/>
          <w:snapToGrid w:val="0"/>
          <w:color w:val="auto"/>
          <w:kern w:val="0"/>
          <w:sz w:val="24"/>
          <w:szCs w:val="24"/>
          <w:u w:val="none" w:color="auto"/>
          <w:lang w:eastAsia="zh-CN"/>
        </w:rPr>
        <w:t>原有</w:t>
      </w:r>
      <w:r>
        <w:rPr>
          <w:rFonts w:hint="eastAsia" w:cs="Times New Roman"/>
          <w:color w:val="auto"/>
          <w:kern w:val="0"/>
          <w:sz w:val="24"/>
          <w:szCs w:val="24"/>
          <w:u w:val="none" w:color="auto"/>
          <w:lang w:eastAsia="zh-CN"/>
        </w:rPr>
        <w:t>汨罗振升铝业科技有限公司</w:t>
      </w:r>
      <w:r>
        <w:rPr>
          <w:rFonts w:hint="default" w:ascii="Times New Roman" w:hAnsi="Times New Roman" w:cs="Times New Roman"/>
          <w:color w:val="auto"/>
          <w:kern w:val="0"/>
          <w:sz w:val="24"/>
          <w:szCs w:val="24"/>
          <w:u w:val="none" w:color="auto"/>
          <w:lang w:eastAsia="zh-CN"/>
        </w:rPr>
        <w:t>厂区</w:t>
      </w:r>
      <w:r>
        <w:rPr>
          <w:rFonts w:hint="default" w:ascii="Times New Roman" w:hAnsi="Times New Roman" w:eastAsia="F1" w:cs="Times New Roman"/>
          <w:b w:val="0"/>
          <w:bCs w:val="0"/>
          <w:color w:val="auto"/>
          <w:sz w:val="24"/>
          <w:szCs w:val="24"/>
          <w:u w:val="none" w:color="auto"/>
          <w:lang w:eastAsia="zh-CN"/>
        </w:rPr>
        <w:t>内，</w:t>
      </w:r>
      <w:r>
        <w:rPr>
          <w:rFonts w:hint="default" w:ascii="Times New Roman" w:hAnsi="Times New Roman" w:eastAsia="F1" w:cs="Times New Roman"/>
          <w:b w:val="0"/>
          <w:bCs w:val="0"/>
          <w:color w:val="auto"/>
          <w:sz w:val="24"/>
          <w:szCs w:val="24"/>
          <w:u w:val="none" w:color="auto"/>
        </w:rPr>
        <w:t>利用</w:t>
      </w:r>
      <w:r>
        <w:rPr>
          <w:rFonts w:hint="default" w:ascii="Times New Roman" w:hAnsi="Times New Roman" w:eastAsia="F1" w:cs="Times New Roman"/>
          <w:b w:val="0"/>
          <w:bCs w:val="0"/>
          <w:color w:val="auto"/>
          <w:sz w:val="24"/>
          <w:szCs w:val="24"/>
          <w:u w:val="none" w:color="auto"/>
          <w:lang w:eastAsia="zh-CN"/>
        </w:rPr>
        <w:t>厂区内原有配套</w:t>
      </w:r>
      <w:r>
        <w:rPr>
          <w:rFonts w:hint="default" w:ascii="Times New Roman" w:hAnsi="Times New Roman" w:eastAsia="F1" w:cs="Times New Roman"/>
          <w:b w:val="0"/>
          <w:bCs w:val="0"/>
          <w:color w:val="auto"/>
          <w:sz w:val="24"/>
          <w:szCs w:val="24"/>
          <w:u w:val="none" w:color="auto"/>
        </w:rPr>
        <w:t>设施进行</w:t>
      </w:r>
      <w:r>
        <w:rPr>
          <w:rFonts w:hint="default" w:ascii="Times New Roman" w:hAnsi="Times New Roman" w:eastAsia="F1" w:cs="Times New Roman"/>
          <w:b w:val="0"/>
          <w:bCs w:val="0"/>
          <w:color w:val="auto"/>
          <w:sz w:val="24"/>
          <w:szCs w:val="24"/>
          <w:u w:val="none" w:color="auto"/>
          <w:lang w:eastAsia="zh-CN"/>
        </w:rPr>
        <w:t>扩建。本</w:t>
      </w:r>
      <w:r>
        <w:rPr>
          <w:rFonts w:hint="default" w:ascii="Times New Roman" w:hAnsi="Times New Roman" w:cs="Times New Roman"/>
          <w:b w:val="0"/>
          <w:bCs w:val="0"/>
          <w:color w:val="auto"/>
          <w:sz w:val="24"/>
          <w:szCs w:val="24"/>
          <w:u w:val="none" w:color="auto"/>
          <w:lang w:eastAsia="zh-CN"/>
        </w:rPr>
        <w:t>项目</w:t>
      </w:r>
      <w:r>
        <w:rPr>
          <w:rFonts w:hint="default" w:ascii="Times New Roman" w:hAnsi="Times New Roman" w:cs="Times New Roman"/>
          <w:b w:val="0"/>
          <w:bCs w:val="0"/>
          <w:color w:val="auto"/>
          <w:sz w:val="24"/>
          <w:szCs w:val="24"/>
          <w:u w:val="none" w:color="auto"/>
        </w:rPr>
        <w:t>拟生产</w:t>
      </w:r>
      <w:r>
        <w:rPr>
          <w:rFonts w:hint="default" w:ascii="Times New Roman" w:hAnsi="Times New Roman" w:cs="Times New Roman"/>
          <w:b w:val="0"/>
          <w:bCs w:val="0"/>
          <w:color w:val="auto"/>
          <w:sz w:val="24"/>
          <w:szCs w:val="24"/>
          <w:u w:val="none" w:color="auto"/>
          <w:lang w:eastAsia="zh-CN"/>
        </w:rPr>
        <w:t>喷涂铝型材</w:t>
      </w:r>
      <w:r>
        <w:rPr>
          <w:rFonts w:hint="default" w:ascii="Times New Roman" w:hAnsi="Times New Roman" w:cs="Times New Roman"/>
          <w:b w:val="0"/>
          <w:bCs w:val="0"/>
          <w:color w:val="auto"/>
          <w:sz w:val="24"/>
          <w:szCs w:val="24"/>
          <w:u w:val="none" w:color="auto"/>
          <w:lang w:val="en-US" w:eastAsia="zh-CN"/>
        </w:rPr>
        <w:t>2</w:t>
      </w:r>
      <w:r>
        <w:rPr>
          <w:rFonts w:hint="default" w:ascii="Times New Roman" w:hAnsi="Times New Roman" w:cs="Times New Roman"/>
          <w:b w:val="0"/>
          <w:bCs w:val="0"/>
          <w:color w:val="auto"/>
          <w:sz w:val="24"/>
          <w:szCs w:val="24"/>
          <w:u w:val="none" w:color="auto"/>
        </w:rPr>
        <w:t>万吨/年，总投资</w:t>
      </w:r>
      <w:r>
        <w:rPr>
          <w:rFonts w:hint="default" w:ascii="Times New Roman" w:hAnsi="Times New Roman" w:eastAsia="宋体" w:cs="Times New Roman"/>
          <w:color w:val="auto"/>
          <w:sz w:val="24"/>
          <w:szCs w:val="24"/>
          <w:u w:val="none" w:color="auto"/>
          <w:lang w:val="en-US" w:eastAsia="zh-CN"/>
        </w:rPr>
        <w:t>5418</w:t>
      </w:r>
      <w:r>
        <w:rPr>
          <w:rFonts w:hint="default" w:ascii="Times New Roman" w:hAnsi="Times New Roman" w:cs="Times New Roman"/>
          <w:b w:val="0"/>
          <w:bCs w:val="0"/>
          <w:color w:val="auto"/>
          <w:sz w:val="24"/>
          <w:szCs w:val="24"/>
          <w:u w:val="none" w:color="auto"/>
        </w:rPr>
        <w:t>万元</w:t>
      </w:r>
      <w:r>
        <w:rPr>
          <w:rFonts w:hint="default" w:ascii="Times New Roman" w:hAnsi="Times New Roman" w:cs="Times New Roman"/>
          <w:b w:val="0"/>
          <w:bCs w:val="0"/>
          <w:color w:val="auto"/>
          <w:spacing w:val="6"/>
          <w:sz w:val="24"/>
          <w:szCs w:val="24"/>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u w:val="none" w:color="auto"/>
        </w:rPr>
      </w:pPr>
      <w:r>
        <w:rPr>
          <w:rFonts w:hint="default" w:ascii="Times New Roman" w:hAnsi="Times New Roman" w:cs="Times New Roman"/>
          <w:snapToGrid w:val="0"/>
          <w:color w:val="auto"/>
          <w:kern w:val="0"/>
          <w:sz w:val="24"/>
          <w:szCs w:val="24"/>
          <w:u w:val="none" w:color="auto"/>
        </w:rPr>
        <w:t>根据《中华人民共和国环境影响评价法》和《建设项目环境保护管理条例》的规定，</w:t>
      </w:r>
      <w:r>
        <w:rPr>
          <w:rFonts w:hint="eastAsia" w:cs="Times New Roman"/>
          <w:color w:val="auto"/>
          <w:kern w:val="0"/>
          <w:sz w:val="24"/>
          <w:szCs w:val="24"/>
          <w:u w:val="none" w:color="auto"/>
          <w:lang w:eastAsia="zh-CN"/>
        </w:rPr>
        <w:t>汨罗振升铝业科技有限公司</w:t>
      </w:r>
      <w:r>
        <w:rPr>
          <w:rFonts w:hint="default" w:ascii="Times New Roman" w:hAnsi="Times New Roman" w:cs="Times New Roman"/>
          <w:snapToGrid w:val="0"/>
          <w:color w:val="auto"/>
          <w:kern w:val="0"/>
          <w:sz w:val="24"/>
          <w:szCs w:val="24"/>
          <w:u w:val="none" w:color="auto"/>
        </w:rPr>
        <w:t>就该公司</w:t>
      </w:r>
      <w:r>
        <w:rPr>
          <w:rFonts w:hint="eastAsia" w:asciiTheme="minorEastAsia" w:hAnsiTheme="minorEastAsia" w:eastAsiaTheme="minorEastAsia" w:cstheme="minorEastAsia"/>
          <w:b w:val="0"/>
          <w:bCs w:val="0"/>
          <w:color w:val="auto"/>
          <w:sz w:val="24"/>
          <w:szCs w:val="24"/>
          <w:u w:val="none" w:color="auto"/>
          <w:lang w:val="en-US" w:eastAsia="zh-CN"/>
        </w:rPr>
        <w:t>“</w:t>
      </w:r>
      <w:r>
        <w:rPr>
          <w:rFonts w:hint="eastAsia" w:cs="Times New Roman"/>
          <w:b w:val="0"/>
          <w:bCs w:val="0"/>
          <w:color w:val="auto"/>
          <w:sz w:val="24"/>
          <w:szCs w:val="24"/>
          <w:u w:val="none" w:color="auto"/>
          <w:lang w:val="en-US" w:eastAsia="zh-CN"/>
        </w:rPr>
        <w:t>三期年产2万吨喷涂铝型材项目</w:t>
      </w:r>
      <w:r>
        <w:rPr>
          <w:rFonts w:hint="eastAsia" w:asciiTheme="minorEastAsia" w:hAnsiTheme="minorEastAsia" w:eastAsiaTheme="minorEastAsia" w:cstheme="minorEastAsia"/>
          <w:b w:val="0"/>
          <w:bCs w:val="0"/>
          <w:color w:val="auto"/>
          <w:sz w:val="24"/>
          <w:szCs w:val="24"/>
          <w:u w:val="none" w:color="auto"/>
          <w:lang w:val="en-US" w:eastAsia="zh-CN"/>
        </w:rPr>
        <w:t>”</w:t>
      </w:r>
      <w:r>
        <w:rPr>
          <w:rFonts w:hint="default" w:ascii="Times New Roman" w:hAnsi="Times New Roman" w:cs="Times New Roman"/>
          <w:snapToGrid w:val="0"/>
          <w:color w:val="auto"/>
          <w:kern w:val="0"/>
          <w:sz w:val="24"/>
          <w:szCs w:val="24"/>
          <w:u w:val="none" w:color="auto"/>
        </w:rPr>
        <w:t>，委托我</w:t>
      </w:r>
      <w:r>
        <w:rPr>
          <w:rFonts w:hint="default" w:ascii="Times New Roman" w:hAnsi="Times New Roman" w:eastAsia="宋体" w:cs="Times New Roman"/>
          <w:snapToGrid w:val="0"/>
          <w:color w:val="auto"/>
          <w:kern w:val="0"/>
          <w:sz w:val="24"/>
          <w:szCs w:val="24"/>
          <w:u w:val="none" w:color="auto"/>
          <w:lang w:eastAsia="zh-CN"/>
        </w:rPr>
        <w:t>司</w:t>
      </w:r>
      <w:r>
        <w:rPr>
          <w:rFonts w:hint="default" w:ascii="Times New Roman" w:hAnsi="Times New Roman" w:cs="Times New Roman"/>
          <w:snapToGrid w:val="0"/>
          <w:color w:val="auto"/>
          <w:kern w:val="0"/>
          <w:sz w:val="24"/>
          <w:szCs w:val="24"/>
          <w:u w:val="none" w:color="auto"/>
        </w:rPr>
        <w:t>承担的环境影响评价</w:t>
      </w:r>
      <w:r>
        <w:rPr>
          <w:rFonts w:hint="default" w:ascii="Times New Roman" w:hAnsi="Times New Roman" w:cs="Times New Roman"/>
          <w:snapToGrid w:val="0"/>
          <w:color w:val="auto"/>
          <w:kern w:val="0"/>
          <w:sz w:val="24"/>
          <w:szCs w:val="24"/>
          <w:u w:val="none" w:color="auto"/>
          <w:lang w:eastAsia="zh-CN"/>
        </w:rPr>
        <w:t>（见附件</w:t>
      </w:r>
      <w:r>
        <w:rPr>
          <w:rFonts w:hint="default" w:ascii="Times New Roman" w:hAnsi="Times New Roman" w:cs="Times New Roman"/>
          <w:snapToGrid w:val="0"/>
          <w:color w:val="auto"/>
          <w:kern w:val="0"/>
          <w:sz w:val="24"/>
          <w:szCs w:val="24"/>
          <w:u w:val="none" w:color="auto"/>
          <w:lang w:val="en-US" w:eastAsia="zh-CN"/>
        </w:rPr>
        <w:t>1</w:t>
      </w:r>
      <w:r>
        <w:rPr>
          <w:rFonts w:hint="default" w:ascii="Times New Roman" w:hAnsi="Times New Roman" w:cs="Times New Roman"/>
          <w:snapToGrid w:val="0"/>
          <w:color w:val="auto"/>
          <w:kern w:val="0"/>
          <w:sz w:val="24"/>
          <w:szCs w:val="24"/>
          <w:u w:val="none" w:color="auto"/>
          <w:lang w:eastAsia="zh-CN"/>
        </w:rPr>
        <w:t>）</w:t>
      </w:r>
      <w:r>
        <w:rPr>
          <w:rFonts w:hint="default" w:ascii="Times New Roman" w:hAnsi="Times New Roman" w:cs="Times New Roman"/>
          <w:snapToGrid w:val="0"/>
          <w:color w:val="auto"/>
          <w:kern w:val="0"/>
          <w:sz w:val="24"/>
          <w:szCs w:val="24"/>
          <w:u w:val="none" w:color="auto"/>
        </w:rPr>
        <w:t>。</w:t>
      </w:r>
      <w:r>
        <w:rPr>
          <w:rFonts w:hint="default" w:ascii="Times New Roman" w:hAnsi="Times New Roman" w:cs="Times New Roman"/>
          <w:color w:val="auto"/>
          <w:sz w:val="24"/>
          <w:szCs w:val="24"/>
          <w:u w:val="none" w:color="auto"/>
        </w:rPr>
        <w:t>接受委托后</w:t>
      </w:r>
      <w:r>
        <w:rPr>
          <w:rFonts w:hint="default" w:ascii="Times New Roman" w:hAnsi="Times New Roman" w:cs="Times New Roman"/>
          <w:color w:val="auto"/>
          <w:spacing w:val="-44"/>
          <w:sz w:val="24"/>
          <w:szCs w:val="24"/>
          <w:u w:val="none" w:color="auto"/>
        </w:rPr>
        <w:t>，</w:t>
      </w:r>
      <w:r>
        <w:rPr>
          <w:rFonts w:hint="default" w:ascii="Times New Roman" w:hAnsi="Times New Roman" w:cs="Times New Roman"/>
          <w:color w:val="auto"/>
          <w:sz w:val="24"/>
          <w:szCs w:val="24"/>
          <w:u w:val="none" w:color="auto"/>
        </w:rPr>
        <w:t>项目课题组在当地环保部门和建设单位的大力协助下</w:t>
      </w:r>
      <w:r>
        <w:rPr>
          <w:rFonts w:hint="default" w:ascii="Times New Roman" w:hAnsi="Times New Roman" w:cs="Times New Roman"/>
          <w:color w:val="auto"/>
          <w:spacing w:val="-44"/>
          <w:sz w:val="24"/>
          <w:szCs w:val="24"/>
          <w:u w:val="none" w:color="auto"/>
        </w:rPr>
        <w:t>，</w:t>
      </w:r>
      <w:r>
        <w:rPr>
          <w:rFonts w:hint="default" w:ascii="Times New Roman" w:hAnsi="Times New Roman" w:cs="Times New Roman"/>
          <w:color w:val="auto"/>
          <w:sz w:val="24"/>
          <w:szCs w:val="24"/>
          <w:u w:val="none" w:color="auto"/>
        </w:rPr>
        <w:t>对工程场地进</w:t>
      </w:r>
      <w:r>
        <w:rPr>
          <w:rFonts w:hint="default" w:ascii="Times New Roman" w:hAnsi="Times New Roman" w:cs="Times New Roman"/>
          <w:color w:val="auto"/>
          <w:spacing w:val="-3"/>
          <w:sz w:val="24"/>
          <w:szCs w:val="24"/>
          <w:u w:val="none" w:color="auto"/>
        </w:rPr>
        <w:t>行了多次实地踏勘和现状调查，以总量控制，达标排放，清洁生产，优化污染防</w:t>
      </w:r>
      <w:r>
        <w:rPr>
          <w:rFonts w:hint="default" w:ascii="Times New Roman" w:hAnsi="Times New Roman" w:cs="Times New Roman"/>
          <w:color w:val="auto"/>
          <w:sz w:val="24"/>
          <w:szCs w:val="24"/>
          <w:u w:val="none" w:color="auto"/>
        </w:rPr>
        <w:t>治对策为指导思想</w:t>
      </w:r>
      <w:r>
        <w:rPr>
          <w:rFonts w:hint="default" w:ascii="Times New Roman" w:hAnsi="Times New Roman" w:cs="Times New Roman"/>
          <w:color w:val="auto"/>
          <w:spacing w:val="-29"/>
          <w:sz w:val="24"/>
          <w:szCs w:val="24"/>
          <w:u w:val="none" w:color="auto"/>
        </w:rPr>
        <w:t>，</w:t>
      </w:r>
      <w:r>
        <w:rPr>
          <w:rFonts w:hint="default" w:ascii="Times New Roman" w:hAnsi="Times New Roman" w:cs="Times New Roman"/>
          <w:color w:val="auto"/>
          <w:sz w:val="24"/>
          <w:szCs w:val="24"/>
          <w:u w:val="none" w:color="auto"/>
        </w:rPr>
        <w:t>按相关导则要求</w:t>
      </w:r>
      <w:r>
        <w:rPr>
          <w:rFonts w:hint="default" w:ascii="Times New Roman" w:hAnsi="Times New Roman" w:cs="Times New Roman"/>
          <w:color w:val="auto"/>
          <w:spacing w:val="-29"/>
          <w:sz w:val="24"/>
          <w:szCs w:val="24"/>
          <w:u w:val="none" w:color="auto"/>
        </w:rPr>
        <w:t>，</w:t>
      </w:r>
      <w:r>
        <w:rPr>
          <w:rFonts w:hint="default" w:ascii="Times New Roman" w:hAnsi="Times New Roman" w:cs="Times New Roman"/>
          <w:color w:val="auto"/>
          <w:sz w:val="24"/>
          <w:szCs w:val="24"/>
          <w:u w:val="none" w:color="auto"/>
        </w:rPr>
        <w:t>在弄清区域环境质量现状</w:t>
      </w:r>
      <w:r>
        <w:rPr>
          <w:rFonts w:hint="default" w:ascii="Times New Roman" w:hAnsi="Times New Roman" w:cs="Times New Roman"/>
          <w:color w:val="auto"/>
          <w:spacing w:val="-29"/>
          <w:sz w:val="24"/>
          <w:szCs w:val="24"/>
          <w:u w:val="none" w:color="auto"/>
        </w:rPr>
        <w:t>，</w:t>
      </w:r>
      <w:r>
        <w:rPr>
          <w:rFonts w:hint="default" w:ascii="Times New Roman" w:hAnsi="Times New Roman" w:cs="Times New Roman"/>
          <w:color w:val="auto"/>
          <w:sz w:val="24"/>
          <w:szCs w:val="24"/>
          <w:u w:val="none" w:color="auto"/>
        </w:rPr>
        <w:t>查明工程区域主要污染源和存在的环境问题</w:t>
      </w:r>
      <w:r>
        <w:rPr>
          <w:rFonts w:hint="default" w:ascii="Times New Roman" w:hAnsi="Times New Roman" w:cs="Times New Roman"/>
          <w:color w:val="auto"/>
          <w:spacing w:val="-89"/>
          <w:sz w:val="24"/>
          <w:szCs w:val="24"/>
          <w:u w:val="none" w:color="auto"/>
        </w:rPr>
        <w:t>，</w:t>
      </w:r>
      <w:r>
        <w:rPr>
          <w:rFonts w:hint="default" w:ascii="Times New Roman" w:hAnsi="Times New Roman" w:cs="Times New Roman"/>
          <w:color w:val="auto"/>
          <w:sz w:val="24"/>
          <w:szCs w:val="24"/>
          <w:u w:val="none" w:color="auto"/>
        </w:rPr>
        <w:t>认真分析项目环境影响及项目所在地环境功能区划的基础上，编制完成了本项目的环境影响报告书</w:t>
      </w:r>
      <w:r>
        <w:rPr>
          <w:rFonts w:hint="default" w:ascii="Times New Roman" w:hAnsi="Times New Roman" w:cs="Times New Roman"/>
          <w:snapToGrid w:val="0"/>
          <w:color w:val="auto"/>
          <w:kern w:val="0"/>
          <w:sz w:val="24"/>
          <w:szCs w:val="24"/>
          <w:u w:val="none" w:color="auto"/>
        </w:rPr>
        <w:t>。2019年5月</w:t>
      </w:r>
      <w:r>
        <w:rPr>
          <w:rFonts w:hint="eastAsia" w:cs="Times New Roman"/>
          <w:snapToGrid w:val="0"/>
          <w:color w:val="auto"/>
          <w:kern w:val="0"/>
          <w:sz w:val="24"/>
          <w:szCs w:val="24"/>
          <w:u w:val="none" w:color="auto"/>
          <w:lang w:val="en-US" w:eastAsia="zh-CN"/>
        </w:rPr>
        <w:t>8</w:t>
      </w:r>
      <w:r>
        <w:rPr>
          <w:rFonts w:hint="default" w:ascii="Times New Roman" w:hAnsi="Times New Roman" w:cs="Times New Roman"/>
          <w:snapToGrid w:val="0"/>
          <w:color w:val="auto"/>
          <w:kern w:val="0"/>
          <w:sz w:val="24"/>
          <w:szCs w:val="24"/>
          <w:u w:val="none" w:color="auto"/>
        </w:rPr>
        <w:t>日，岳阳市生态环境局在汨罗市主持召开该项目技术评估会，并形成了专家技术评估意见（见附件</w:t>
      </w:r>
      <w:r>
        <w:rPr>
          <w:rFonts w:hint="eastAsia" w:cs="Times New Roman"/>
          <w:snapToGrid w:val="0"/>
          <w:color w:val="auto"/>
          <w:kern w:val="0"/>
          <w:sz w:val="24"/>
          <w:szCs w:val="24"/>
          <w:u w:val="none" w:color="auto"/>
          <w:lang w:eastAsia="zh-CN"/>
        </w:rPr>
        <w:t>十三</w:t>
      </w:r>
      <w:r>
        <w:rPr>
          <w:rFonts w:hint="default" w:ascii="Times New Roman" w:hAnsi="Times New Roman" w:cs="Times New Roman"/>
          <w:snapToGrid w:val="0"/>
          <w:color w:val="auto"/>
          <w:kern w:val="0"/>
          <w:sz w:val="24"/>
          <w:szCs w:val="24"/>
          <w:u w:val="none" w:color="auto"/>
        </w:rPr>
        <w:t>），我公司根据专家评估意见对报告进行修改完善，完成了《汨罗振升铝业科技有限公司三期年产2万吨喷涂铝型材项目环境影响报告书（报批稿）》，现呈上报批。</w:t>
      </w:r>
    </w:p>
    <w:p>
      <w:pPr>
        <w:pStyle w:val="4"/>
        <w:rPr>
          <w:color w:val="auto"/>
          <w:u w:val="none" w:color="auto"/>
        </w:rPr>
      </w:pPr>
      <w:bookmarkStart w:id="4" w:name="_Toc2551"/>
      <w:bookmarkStart w:id="5" w:name="_Toc7822"/>
      <w:r>
        <w:rPr>
          <w:color w:val="auto"/>
          <w:u w:val="none" w:color="auto"/>
        </w:rPr>
        <w:t>二、环境影响评价工作过程</w:t>
      </w:r>
      <w:bookmarkEnd w:id="4"/>
      <w:bookmarkEnd w:id="5"/>
    </w:p>
    <w:p>
      <w:pPr>
        <w:pStyle w:val="54"/>
        <w:spacing w:line="360" w:lineRule="auto"/>
        <w:ind w:firstLine="56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我单位接受委托后</w:t>
      </w:r>
      <w:r>
        <w:rPr>
          <w:rFonts w:hint="default" w:ascii="Times New Roman" w:hAnsi="Times New Roman" w:eastAsia="宋体" w:cs="Times New Roman"/>
          <w:color w:val="auto"/>
          <w:spacing w:val="-65"/>
          <w:sz w:val="24"/>
          <w:szCs w:val="24"/>
          <w:u w:val="none" w:color="auto"/>
        </w:rPr>
        <w:t>，</w:t>
      </w:r>
      <w:r>
        <w:rPr>
          <w:rFonts w:hint="default" w:ascii="Times New Roman" w:hAnsi="Times New Roman" w:eastAsia="宋体" w:cs="Times New Roman"/>
          <w:color w:val="auto"/>
          <w:sz w:val="24"/>
          <w:szCs w:val="24"/>
          <w:u w:val="none" w:color="auto"/>
        </w:rPr>
        <w:t>按照《建设项目环境影响评价技术导则 总纲》（HJ2.1-2016）等要求，进行了现场踏勘和资料搜资调研工作，本次环境影响评价工作分三个阶段。 具体工作过程如下</w:t>
      </w:r>
      <w:r>
        <w:rPr>
          <w:rFonts w:hint="default" w:ascii="Times New Roman" w:hAnsi="Times New Roman" w:eastAsia="宋体" w:cs="Times New Roman"/>
          <w:color w:val="auto"/>
          <w:sz w:val="24"/>
          <w:szCs w:val="24"/>
          <w:u w:val="none" w:color="auto"/>
          <w:lang w:eastAsia="zh-CN"/>
        </w:rPr>
        <w:t>图</w:t>
      </w:r>
      <w:r>
        <w:rPr>
          <w:rFonts w:hint="default" w:ascii="Times New Roman" w:hAnsi="Times New Roman" w:eastAsia="宋体" w:cs="Times New Roman"/>
          <w:color w:val="auto"/>
          <w:sz w:val="24"/>
          <w:szCs w:val="24"/>
          <w:u w:val="none" w:color="auto"/>
          <w:lang w:val="en-US" w:eastAsia="zh-CN"/>
        </w:rPr>
        <w:t>1</w:t>
      </w:r>
      <w:r>
        <w:rPr>
          <w:rFonts w:hint="default" w:ascii="Times New Roman" w:hAnsi="Times New Roman" w:eastAsia="宋体" w:cs="Times New Roman"/>
          <w:color w:val="auto"/>
          <w:sz w:val="24"/>
          <w:szCs w:val="24"/>
          <w:u w:val="none" w:color="auto"/>
        </w:rPr>
        <w:t>。</w:t>
      </w:r>
    </w:p>
    <w:p>
      <w:pPr>
        <w:ind w:left="0" w:leftChars="0" w:firstLine="0" w:firstLineChars="0"/>
        <w:jc w:val="center"/>
        <w:rPr>
          <w:rFonts w:hint="default" w:ascii="Times New Roman" w:hAnsi="Times New Roman" w:cs="Times New Roman" w:eastAsiaTheme="minorEastAsia"/>
          <w:b/>
          <w:bCs/>
          <w:color w:val="auto"/>
          <w:sz w:val="24"/>
          <w:szCs w:val="24"/>
          <w:u w:val="none" w:color="auto"/>
        </w:rPr>
      </w:pPr>
      <w:r>
        <w:rPr>
          <w:rFonts w:hint="default" w:ascii="Times New Roman" w:hAnsi="Times New Roman" w:cs="Times New Roman" w:eastAsiaTheme="minorEastAsia"/>
          <w:b/>
          <w:bCs/>
          <w:color w:val="auto"/>
          <w:sz w:val="24"/>
          <w:szCs w:val="24"/>
          <w:u w:val="none" w:color="auto"/>
        </w:rPr>
        <w:drawing>
          <wp:inline distT="0" distB="0" distL="114300" distR="114300">
            <wp:extent cx="5643880" cy="5743575"/>
            <wp:effectExtent l="0" t="0" r="1397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5643880" cy="5743575"/>
                    </a:xfrm>
                    <a:prstGeom prst="rect">
                      <a:avLst/>
                    </a:prstGeom>
                    <a:noFill/>
                    <a:ln w="9525">
                      <a:noFill/>
                    </a:ln>
                  </pic:spPr>
                </pic:pic>
              </a:graphicData>
            </a:graphic>
          </wp:inline>
        </w:drawing>
      </w:r>
    </w:p>
    <w:p>
      <w:pPr>
        <w:pStyle w:val="32"/>
        <w:rPr>
          <w:rFonts w:hint="eastAsia"/>
          <w:color w:val="auto"/>
          <w:u w:val="none" w:color="auto"/>
          <w:lang w:val="en-US" w:eastAsia="zh-CN"/>
        </w:rPr>
      </w:pPr>
      <w:r>
        <w:rPr>
          <w:rFonts w:hint="eastAsia"/>
          <w:color w:val="auto"/>
          <w:u w:val="none" w:color="auto"/>
          <w:lang w:val="en-US" w:eastAsia="zh-CN"/>
        </w:rPr>
        <w:t>图1  评价工作程序图</w:t>
      </w:r>
    </w:p>
    <w:p>
      <w:pPr>
        <w:pStyle w:val="4"/>
        <w:rPr>
          <w:color w:val="auto"/>
          <w:u w:val="none" w:color="auto"/>
        </w:rPr>
      </w:pPr>
      <w:bookmarkStart w:id="6" w:name="_Toc29942"/>
      <w:bookmarkStart w:id="7" w:name="_Toc31659"/>
      <w:r>
        <w:rPr>
          <w:color w:val="auto"/>
          <w:u w:val="none" w:color="auto"/>
        </w:rPr>
        <w:t>三、分析判定相关情况</w:t>
      </w:r>
      <w:bookmarkEnd w:id="6"/>
      <w:bookmarkEnd w:id="7"/>
    </w:p>
    <w:p>
      <w:pPr>
        <w:pStyle w:val="12"/>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480" w:firstLineChars="200"/>
        <w:jc w:val="left"/>
        <w:textAlignment w:val="auto"/>
        <w:outlineLvl w:val="9"/>
        <w:rPr>
          <w:color w:val="auto"/>
          <w:u w:val="none" w:color="auto"/>
        </w:rPr>
      </w:pPr>
      <w:r>
        <w:rPr>
          <w:rFonts w:ascii="Times New Roman" w:hAnsi="Times New Roman" w:eastAsia="Times New Roman" w:cs="Times New Roman"/>
          <w:b/>
          <w:bCs/>
          <w:color w:val="auto"/>
          <w:u w:val="none" w:color="auto"/>
        </w:rPr>
        <w:t>1</w:t>
      </w:r>
      <w:r>
        <w:rPr>
          <w:b/>
          <w:bCs/>
          <w:color w:val="auto"/>
          <w:u w:val="none" w:color="auto"/>
        </w:rPr>
        <w:t>、产业政策的相符性分析</w:t>
      </w:r>
      <w:r>
        <w:rPr>
          <w:color w:val="auto"/>
          <w:u w:val="none" w:color="auto"/>
        </w:rPr>
        <w:t xml:space="preserve"> </w:t>
      </w:r>
    </w:p>
    <w:p>
      <w:pPr>
        <w:pStyle w:val="12"/>
        <w:keepNext w:val="0"/>
        <w:keepLines w:val="0"/>
        <w:pageBreakBefore w:val="0"/>
        <w:widowControl w:val="0"/>
        <w:kinsoku/>
        <w:wordWrap/>
        <w:overflowPunct/>
        <w:topLinePunct w:val="0"/>
        <w:autoSpaceDE/>
        <w:autoSpaceDN/>
        <w:bidi w:val="0"/>
        <w:adjustRightInd w:val="0"/>
        <w:snapToGrid w:val="0"/>
        <w:spacing w:before="0" w:line="360" w:lineRule="auto"/>
        <w:ind w:left="0" w:leftChars="0" w:right="0" w:firstLine="480" w:firstLineChars="200"/>
        <w:jc w:val="both"/>
        <w:textAlignment w:val="auto"/>
        <w:outlineLvl w:val="9"/>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根据《产业结构调整目录（2011年本，2013年修订）》，项目工艺及所采用的设备不属于名录中的限制和淘汰类范畴，因此，本项目符合国家产业政策。</w:t>
      </w:r>
    </w:p>
    <w:p>
      <w:pPr>
        <w:pStyle w:val="12"/>
        <w:keepNext w:val="0"/>
        <w:keepLines w:val="0"/>
        <w:pageBreakBefore w:val="0"/>
        <w:widowControl w:val="0"/>
        <w:kinsoku/>
        <w:wordWrap/>
        <w:overflowPunct/>
        <w:topLinePunct w:val="0"/>
        <w:autoSpaceDE/>
        <w:autoSpaceDN/>
        <w:bidi w:val="0"/>
        <w:adjustRightInd w:val="0"/>
        <w:snapToGrid w:val="0"/>
        <w:spacing w:before="0" w:line="360" w:lineRule="auto"/>
        <w:ind w:left="0" w:leftChars="0" w:right="0" w:firstLine="480" w:firstLineChars="200"/>
        <w:jc w:val="both"/>
        <w:textAlignment w:val="auto"/>
        <w:outlineLvl w:val="9"/>
        <w:rPr>
          <w:rFonts w:hint="default" w:ascii="Times New Roman" w:hAnsi="Times New Roman" w:cs="Times New Roman"/>
          <w:color w:val="auto"/>
          <w:u w:val="none" w:color="auto"/>
        </w:rPr>
      </w:pPr>
      <w:r>
        <w:rPr>
          <w:rFonts w:hint="default" w:ascii="Times New Roman" w:hAnsi="Times New Roman" w:cs="Times New Roman"/>
          <w:color w:val="auto"/>
          <w:u w:val="none" w:color="auto"/>
        </w:rPr>
        <w:t>为加快铝工业结构调整，规范投资行为，促进行业持续协调健康发展和节能减排目标的实现，根据国家有关法律法规和产业政策，2012年国家发展改革委重新对《铝行业准入条件》进行修订，《铝行业准入条件》经修订后，仅对铝土矿、氧化铝、电解铝和再生铝提出了准入条件，未对铝加工项目提出要求，因此，本项目符合《铝行业准入条件》。</w:t>
      </w:r>
    </w:p>
    <w:p>
      <w:pPr>
        <w:pStyle w:val="12"/>
        <w:keepNext w:val="0"/>
        <w:keepLines w:val="0"/>
        <w:pageBreakBefore w:val="0"/>
        <w:widowControl w:val="0"/>
        <w:kinsoku/>
        <w:wordWrap/>
        <w:overflowPunct/>
        <w:topLinePunct w:val="0"/>
        <w:autoSpaceDE/>
        <w:autoSpaceDN/>
        <w:bidi w:val="0"/>
        <w:adjustRightInd w:val="0"/>
        <w:snapToGrid w:val="0"/>
        <w:spacing w:before="0" w:line="360" w:lineRule="auto"/>
        <w:ind w:left="0" w:leftChars="0" w:right="0" w:firstLine="480" w:firstLineChars="200"/>
        <w:jc w:val="both"/>
        <w:textAlignment w:val="auto"/>
        <w:outlineLvl w:val="9"/>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根据《部分工业行业淘汰落后生产工艺装备和产品指导目录（2010年本）》（工产业〔2010〕第122号），本项目生产设备均不属于淘汰落后生产工艺装备。</w:t>
      </w:r>
    </w:p>
    <w:p>
      <w:pPr>
        <w:pStyle w:val="12"/>
        <w:keepNext w:val="0"/>
        <w:keepLines w:val="0"/>
        <w:pageBreakBefore w:val="0"/>
        <w:widowControl w:val="0"/>
        <w:kinsoku/>
        <w:wordWrap/>
        <w:overflowPunct/>
        <w:topLinePunct w:val="0"/>
        <w:autoSpaceDE/>
        <w:autoSpaceDN/>
        <w:bidi w:val="0"/>
        <w:adjustRightInd w:val="0"/>
        <w:snapToGrid w:val="0"/>
        <w:spacing w:before="0" w:line="360" w:lineRule="auto"/>
        <w:ind w:left="0" w:leftChars="0" w:right="0" w:firstLine="480" w:firstLineChars="200"/>
        <w:jc w:val="both"/>
        <w:textAlignment w:val="auto"/>
        <w:outlineLvl w:val="9"/>
        <w:rPr>
          <w:rFonts w:hint="default" w:ascii="Times New Roman" w:hAnsi="Times New Roman" w:cs="Times New Roman"/>
          <w:color w:val="auto"/>
          <w:spacing w:val="-1"/>
          <w:u w:val="none" w:color="auto"/>
        </w:rPr>
      </w:pPr>
      <w:r>
        <w:rPr>
          <w:rFonts w:hint="default" w:ascii="Times New Roman" w:hAnsi="Times New Roman" w:cs="Times New Roman"/>
          <w:color w:val="auto"/>
          <w:u w:val="none" w:color="auto"/>
        </w:rPr>
        <w:t>同时，本环评要求项目不得使用废杂铝为原材料，喷涂废材也不得回炉熔炼</w:t>
      </w:r>
      <w:r>
        <w:rPr>
          <w:rFonts w:hint="default" w:ascii="Times New Roman" w:hAnsi="Times New Roman" w:cs="Times New Roman"/>
          <w:color w:val="auto"/>
          <w:spacing w:val="-1"/>
          <w:u w:val="none" w:color="auto"/>
        </w:rPr>
        <w:t>。</w:t>
      </w:r>
    </w:p>
    <w:p>
      <w:pPr>
        <w:pStyle w:val="12"/>
        <w:keepNext w:val="0"/>
        <w:keepLines w:val="0"/>
        <w:pageBreakBefore w:val="0"/>
        <w:widowControl w:val="0"/>
        <w:kinsoku/>
        <w:wordWrap/>
        <w:overflowPunct/>
        <w:topLinePunct w:val="0"/>
        <w:bidi w:val="0"/>
        <w:adjustRightInd w:val="0"/>
        <w:snapToGrid w:val="0"/>
        <w:spacing w:line="360" w:lineRule="auto"/>
        <w:ind w:left="0" w:leftChars="0" w:right="0" w:firstLine="480" w:firstLineChars="200"/>
        <w:jc w:val="left"/>
        <w:textAlignment w:val="auto"/>
        <w:rPr>
          <w:rFonts w:hint="default" w:ascii="Times New Roman" w:hAnsi="Times New Roman" w:cs="Times New Roman"/>
          <w:color w:val="auto"/>
          <w:u w:val="none" w:color="auto"/>
        </w:rPr>
      </w:pPr>
      <w:r>
        <w:rPr>
          <w:rFonts w:hint="default" w:ascii="Times New Roman" w:hAnsi="Times New Roman" w:eastAsia="Times New Roman" w:cs="Times New Roman"/>
          <w:b/>
          <w:bCs/>
          <w:color w:val="auto"/>
          <w:u w:val="none" w:color="auto"/>
        </w:rPr>
        <w:t>2</w:t>
      </w:r>
      <w:r>
        <w:rPr>
          <w:rFonts w:hint="default" w:ascii="Times New Roman" w:hAnsi="Times New Roman" w:cs="Times New Roman"/>
          <w:b/>
          <w:bCs/>
          <w:color w:val="auto"/>
          <w:u w:val="none" w:color="auto"/>
        </w:rPr>
        <w:t>、与湖南汨罗循环经济产业园规划的符合性分析</w:t>
      </w:r>
    </w:p>
    <w:p>
      <w:pPr>
        <w:pStyle w:val="12"/>
        <w:keepNext w:val="0"/>
        <w:keepLines w:val="0"/>
        <w:pageBreakBefore w:val="0"/>
        <w:widowControl w:val="0"/>
        <w:kinsoku/>
        <w:wordWrap/>
        <w:overflowPunct/>
        <w:topLinePunct w:val="0"/>
        <w:bidi w:val="0"/>
        <w:adjustRightInd w:val="0"/>
        <w:snapToGrid w:val="0"/>
        <w:spacing w:line="360" w:lineRule="auto"/>
        <w:ind w:left="0" w:leftChars="0" w:right="0" w:firstLine="480" w:firstLineChars="200"/>
        <w:jc w:val="left"/>
        <w:textAlignment w:val="auto"/>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本项目位于汨罗循环经济产业园新市片区，根据《汨罗高新技术产业开发区调区扩区总体规划（2018-2023）》，园区形成</w:t>
      </w:r>
      <w:r>
        <w:rPr>
          <w:rFonts w:hint="eastAsia" w:asciiTheme="minorEastAsia" w:hAnsiTheme="minorEastAsia" w:eastAsiaTheme="minorEastAsia" w:cstheme="minorEastAsia"/>
          <w:color w:val="auto"/>
          <w:u w:val="none" w:color="auto"/>
        </w:rPr>
        <w:t>“三大主导，三大从属”的</w:t>
      </w:r>
      <w:r>
        <w:rPr>
          <w:rFonts w:hint="default" w:ascii="Times New Roman" w:hAnsi="Times New Roman" w:cs="Times New Roman"/>
          <w:color w:val="auto"/>
          <w:u w:val="none" w:color="auto"/>
        </w:rPr>
        <w:t>产业格局，主导产业为再生资源回收利用、有色金属精深加工、先进制造，辅以安防建材、新材料、电子信息三大特色产业。新市片区主要定位安防建材（含新材料）、先进制造及电子信息、再生资源回收利用及有色金属精深加工，本项目属于有色金属精深加工，符合新市片区产业定位。</w:t>
      </w:r>
    </w:p>
    <w:p>
      <w:pPr>
        <w:pStyle w:val="12"/>
        <w:keepNext w:val="0"/>
        <w:keepLines w:val="0"/>
        <w:pageBreakBefore w:val="0"/>
        <w:widowControl w:val="0"/>
        <w:kinsoku/>
        <w:wordWrap/>
        <w:overflowPunct/>
        <w:topLinePunct w:val="0"/>
        <w:bidi w:val="0"/>
        <w:adjustRightInd w:val="0"/>
        <w:snapToGrid w:val="0"/>
        <w:spacing w:line="360" w:lineRule="auto"/>
        <w:ind w:left="0" w:leftChars="0" w:right="0" w:firstLine="480" w:firstLineChars="200"/>
        <w:jc w:val="left"/>
        <w:textAlignment w:val="auto"/>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本项目所在区域内无需特殊保护的文物、古迹、自然保护区等，为非敏感区。本项目在工业园内，周边居民较少，与最近居民点距离为</w:t>
      </w:r>
      <w:r>
        <w:rPr>
          <w:rFonts w:hint="eastAsia" w:ascii="Times New Roman" w:hAnsi="Times New Roman" w:cs="Times New Roman"/>
          <w:color w:val="auto"/>
          <w:u w:val="none" w:color="auto"/>
          <w:lang w:val="en-US" w:eastAsia="zh-CN"/>
        </w:rPr>
        <w:t>200</w:t>
      </w:r>
      <w:r>
        <w:rPr>
          <w:rFonts w:hint="default" w:ascii="Times New Roman" w:hAnsi="Times New Roman" w:cs="Times New Roman"/>
          <w:color w:val="auto"/>
          <w:u w:val="none" w:color="auto"/>
        </w:rPr>
        <w:t>m。本项目在建设和生产过程中排放的各类污染物经处理和控制后，对各环境要素产生不利影响不显著。综上所述，本项目环境保护的角度分析，本项目选址可行。</w:t>
      </w:r>
    </w:p>
    <w:p>
      <w:pPr>
        <w:pStyle w:val="12"/>
        <w:keepNext w:val="0"/>
        <w:keepLines w:val="0"/>
        <w:pageBreakBefore w:val="0"/>
        <w:widowControl w:val="0"/>
        <w:kinsoku/>
        <w:wordWrap/>
        <w:overflowPunct/>
        <w:topLinePunct w:val="0"/>
        <w:bidi w:val="0"/>
        <w:adjustRightInd w:val="0"/>
        <w:snapToGrid w:val="0"/>
        <w:spacing w:line="360" w:lineRule="auto"/>
        <w:ind w:left="0" w:leftChars="0" w:right="0" w:firstLine="480" w:firstLineChars="200"/>
        <w:jc w:val="left"/>
        <w:textAlignment w:val="auto"/>
        <w:rPr>
          <w:rFonts w:hint="default" w:ascii="Times New Roman" w:hAnsi="Times New Roman" w:cs="Times New Roman"/>
          <w:b/>
          <w:bCs/>
          <w:color w:val="auto"/>
          <w:u w:val="none" w:color="auto"/>
        </w:rPr>
      </w:pPr>
      <w:r>
        <w:rPr>
          <w:rFonts w:hint="default" w:ascii="Times New Roman" w:hAnsi="Times New Roman" w:eastAsia="Times New Roman" w:cs="Times New Roman"/>
          <w:b/>
          <w:bCs/>
          <w:color w:val="auto"/>
          <w:u w:val="none" w:color="auto"/>
        </w:rPr>
        <w:t>3</w:t>
      </w:r>
      <w:r>
        <w:rPr>
          <w:rFonts w:hint="default" w:ascii="Times New Roman" w:hAnsi="Times New Roman" w:cs="Times New Roman"/>
          <w:b/>
          <w:bCs/>
          <w:color w:val="auto"/>
          <w:u w:val="none" w:color="auto"/>
        </w:rPr>
        <w:t>、</w:t>
      </w:r>
      <w:r>
        <w:rPr>
          <w:rFonts w:hint="eastAsia" w:asciiTheme="minorEastAsia" w:hAnsiTheme="minorEastAsia" w:eastAsiaTheme="minorEastAsia" w:cstheme="minorEastAsia"/>
          <w:b/>
          <w:bCs/>
          <w:color w:val="auto"/>
          <w:u w:val="none" w:color="auto"/>
        </w:rPr>
        <w:t>与“三线一单”</w:t>
      </w:r>
      <w:r>
        <w:rPr>
          <w:rFonts w:hint="default" w:ascii="Times New Roman" w:hAnsi="Times New Roman" w:cs="Times New Roman"/>
          <w:b/>
          <w:bCs/>
          <w:color w:val="auto"/>
          <w:u w:val="none" w:color="auto"/>
        </w:rPr>
        <w:t>的符合性分析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textAlignment w:val="auto"/>
        <w:outlineLvl w:val="9"/>
        <w:rPr>
          <w:rFonts w:hint="default" w:ascii="宋体" w:hAnsi="宋体" w:eastAsia="宋体"/>
          <w:color w:val="auto"/>
          <w:sz w:val="24"/>
          <w:szCs w:val="24"/>
          <w:u w:val="none" w:color="auto"/>
        </w:rPr>
      </w:pPr>
      <w:r>
        <w:rPr>
          <w:rFonts w:hint="default" w:ascii="宋体" w:hAnsi="宋体" w:eastAsia="宋体"/>
          <w:color w:val="auto"/>
          <w:sz w:val="24"/>
          <w:szCs w:val="24"/>
          <w:u w:val="none" w:color="auto"/>
        </w:rPr>
        <w:t>（</w:t>
      </w:r>
      <w:r>
        <w:rPr>
          <w:rFonts w:hint="eastAsia" w:ascii="Times New Roman" w:hAnsi="Times New Roman" w:eastAsia="Times New Roman"/>
          <w:color w:val="auto"/>
          <w:sz w:val="24"/>
          <w:szCs w:val="24"/>
          <w:u w:val="none" w:color="auto"/>
        </w:rPr>
        <w:t>1</w:t>
      </w:r>
      <w:r>
        <w:rPr>
          <w:rFonts w:hint="default" w:ascii="宋体" w:hAnsi="宋体" w:eastAsia="宋体"/>
          <w:color w:val="auto"/>
          <w:sz w:val="24"/>
          <w:szCs w:val="24"/>
          <w:u w:val="none" w:color="auto"/>
        </w:rPr>
        <w:t>）“生态红线”：建设项目位于本项目选址位于汨罗市湖南汨罗循环经济产业园新市片区，距汨罗市生态红线规划范围内最近的生态功能保护区重要湿地湖南汨罗江国家湿地公园</w:t>
      </w:r>
      <w:r>
        <w:rPr>
          <w:rFonts w:hint="eastAsia" w:ascii="Times New Roman" w:hAnsi="Times New Roman" w:eastAsia="宋体"/>
          <w:color w:val="auto"/>
          <w:sz w:val="24"/>
          <w:szCs w:val="24"/>
          <w:u w:val="none" w:color="auto"/>
          <w:lang w:val="en-US" w:eastAsia="zh-CN"/>
        </w:rPr>
        <w:t>1</w:t>
      </w:r>
      <w:r>
        <w:rPr>
          <w:rFonts w:hint="eastAsia" w:ascii="Times New Roman" w:hAnsi="Times New Roman" w:eastAsia="Times New Roman"/>
          <w:color w:val="auto"/>
          <w:sz w:val="24"/>
          <w:szCs w:val="24"/>
          <w:u w:val="none" w:color="auto"/>
        </w:rPr>
        <w:t>.5km</w:t>
      </w:r>
      <w:r>
        <w:rPr>
          <w:rFonts w:hint="default" w:ascii="宋体" w:hAnsi="宋体" w:eastAsia="宋体"/>
          <w:color w:val="auto"/>
          <w:sz w:val="24"/>
          <w:szCs w:val="24"/>
          <w:u w:val="none" w:color="auto"/>
        </w:rPr>
        <w:t>，项目建成后废水经达标处理后再通过汨罗市城镇污水处理厂处理达标后排入汨罗江；项目固体废物合理处置；原材料运输方式采用公路运输；因此本项目不会对湖南汨罗江国家湿地公园造成影响。综上所述，本项目不占用生态红线保护区域范围，本项目行为符合管控要求，本项目的建设符合汨罗市生态红线区域保护规划。</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both"/>
        <w:textAlignment w:val="auto"/>
        <w:outlineLvl w:val="9"/>
        <w:rPr>
          <w:rFonts w:hint="default" w:ascii="宋体" w:hAnsi="宋体" w:eastAsia="宋体"/>
          <w:color w:val="auto"/>
          <w:sz w:val="24"/>
          <w:szCs w:val="24"/>
          <w:u w:val="none" w:color="auto"/>
        </w:rPr>
      </w:pPr>
      <w:r>
        <w:rPr>
          <w:rFonts w:hint="default" w:ascii="宋体" w:hAnsi="宋体" w:eastAsia="宋体"/>
          <w:color w:val="auto"/>
          <w:sz w:val="24"/>
          <w:szCs w:val="24"/>
          <w:u w:val="none" w:color="auto"/>
        </w:rPr>
        <w:t>（</w:t>
      </w:r>
      <w:r>
        <w:rPr>
          <w:rFonts w:hint="eastAsia" w:ascii="Times New Roman" w:hAnsi="Times New Roman" w:eastAsia="Times New Roman"/>
          <w:color w:val="auto"/>
          <w:sz w:val="24"/>
          <w:szCs w:val="24"/>
          <w:u w:val="none" w:color="auto"/>
        </w:rPr>
        <w:t>2</w:t>
      </w:r>
      <w:r>
        <w:rPr>
          <w:rFonts w:hint="default" w:ascii="宋体" w:hAnsi="宋体" w:eastAsia="宋体"/>
          <w:color w:val="auto"/>
          <w:sz w:val="24"/>
          <w:szCs w:val="24"/>
          <w:u w:val="none" w:color="auto"/>
        </w:rPr>
        <w:t>）“环境质量底线”：项目所在地大气环境满足《环境空气质量标准》</w:t>
      </w:r>
      <w:r>
        <w:rPr>
          <w:rFonts w:hint="eastAsia" w:ascii="Times New Roman" w:hAnsi="Times New Roman" w:eastAsia="Times New Roman"/>
          <w:color w:val="auto"/>
          <w:sz w:val="24"/>
          <w:szCs w:val="24"/>
          <w:u w:val="none" w:color="auto"/>
        </w:rPr>
        <w:t>(GB3095-2012)</w:t>
      </w:r>
      <w:r>
        <w:rPr>
          <w:rFonts w:hint="default" w:ascii="宋体" w:hAnsi="宋体" w:eastAsia="宋体"/>
          <w:color w:val="auto"/>
          <w:sz w:val="24"/>
          <w:szCs w:val="24"/>
          <w:u w:val="none" w:color="auto"/>
        </w:rPr>
        <w:t>中二级标准要求；汨罗江新市断面能满足《地表水环境质量标准》（</w:t>
      </w:r>
      <w:r>
        <w:rPr>
          <w:rFonts w:hint="eastAsia" w:ascii="Times New Roman" w:hAnsi="Times New Roman" w:eastAsia="Times New Roman"/>
          <w:color w:val="auto"/>
          <w:sz w:val="24"/>
          <w:szCs w:val="24"/>
          <w:u w:val="none" w:color="auto"/>
        </w:rPr>
        <w:t>GB3838-2002</w:t>
      </w:r>
      <w:r>
        <w:rPr>
          <w:rFonts w:hint="default" w:ascii="宋体" w:hAnsi="宋体" w:eastAsia="宋体"/>
          <w:color w:val="auto"/>
          <w:sz w:val="24"/>
          <w:szCs w:val="24"/>
          <w:u w:val="none" w:color="auto"/>
        </w:rPr>
        <w:t>）中的Ⅲ类水质标准，窑州断面能满足《地表水环境质量标准》（</w:t>
      </w:r>
      <w:r>
        <w:rPr>
          <w:rFonts w:hint="eastAsia" w:ascii="Times New Roman" w:hAnsi="Times New Roman" w:eastAsia="Times New Roman"/>
          <w:color w:val="auto"/>
          <w:sz w:val="24"/>
          <w:szCs w:val="24"/>
          <w:u w:val="none" w:color="auto"/>
        </w:rPr>
        <w:t>GB3838-2002</w:t>
      </w:r>
      <w:r>
        <w:rPr>
          <w:rFonts w:hint="default" w:ascii="宋体" w:hAnsi="宋体" w:eastAsia="宋体"/>
          <w:color w:val="auto"/>
          <w:sz w:val="24"/>
          <w:szCs w:val="24"/>
          <w:u w:val="none" w:color="auto"/>
        </w:rPr>
        <w:t>）中的Ⅱ类标准；汨罗江支流湄江（车对河）赵公桥断面满足《地表水环境质量标准》（</w:t>
      </w:r>
      <w:r>
        <w:rPr>
          <w:rFonts w:hint="eastAsia" w:ascii="Times New Roman" w:hAnsi="Times New Roman" w:eastAsia="Times New Roman"/>
          <w:color w:val="auto"/>
          <w:sz w:val="24"/>
          <w:szCs w:val="24"/>
          <w:u w:val="none" w:color="auto"/>
        </w:rPr>
        <w:t>GB3838-2002</w:t>
      </w:r>
      <w:r>
        <w:rPr>
          <w:rFonts w:hint="default" w:ascii="宋体" w:hAnsi="宋体" w:eastAsia="宋体"/>
          <w:color w:val="auto"/>
          <w:sz w:val="24"/>
          <w:szCs w:val="24"/>
          <w:u w:val="none" w:color="auto"/>
        </w:rPr>
        <w:t>）中的Ⅲ类水质标准；声环境达到《声环境质量标准》</w:t>
      </w:r>
      <w:r>
        <w:rPr>
          <w:rFonts w:hint="eastAsia" w:ascii="Times New Roman" w:hAnsi="Times New Roman" w:eastAsia="Times New Roman"/>
          <w:color w:val="auto"/>
          <w:sz w:val="24"/>
          <w:szCs w:val="24"/>
          <w:u w:val="none" w:color="auto"/>
        </w:rPr>
        <w:t>(GB3096-2008)</w:t>
      </w:r>
      <w:r>
        <w:rPr>
          <w:rFonts w:hint="default" w:ascii="宋体" w:hAnsi="宋体" w:eastAsia="宋体"/>
          <w:color w:val="auto"/>
          <w:sz w:val="24"/>
          <w:szCs w:val="24"/>
          <w:u w:val="none" w:color="auto"/>
        </w:rPr>
        <w:t>中的</w:t>
      </w:r>
      <w:r>
        <w:rPr>
          <w:rFonts w:hint="eastAsia" w:ascii="Times New Roman" w:hAnsi="Times New Roman" w:eastAsia="Times New Roman"/>
          <w:color w:val="auto"/>
          <w:sz w:val="24"/>
          <w:szCs w:val="24"/>
          <w:u w:val="none" w:color="auto"/>
        </w:rPr>
        <w:t>3</w:t>
      </w:r>
      <w:r>
        <w:rPr>
          <w:rFonts w:hint="default" w:ascii="宋体" w:hAnsi="宋体" w:eastAsia="宋体"/>
          <w:color w:val="auto"/>
          <w:sz w:val="24"/>
          <w:szCs w:val="24"/>
          <w:u w:val="none" w:color="auto"/>
        </w:rPr>
        <w:t>类标准。本项目废气、固废均得到合理处置，噪声对周边影响较小，不会突破项目所在地的环境质量底线，因此本项目的建设符合环境质量底线标准。</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outlineLvl w:val="9"/>
        <w:rPr>
          <w:rFonts w:hint="eastAsia" w:cs="Times New Roman"/>
          <w:color w:val="auto"/>
          <w:sz w:val="24"/>
          <w:szCs w:val="24"/>
          <w:u w:val="none" w:color="auto"/>
          <w:lang w:eastAsia="zh-CN"/>
        </w:rPr>
      </w:pP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3</w:t>
      </w:r>
      <w:r>
        <w:rPr>
          <w:rFonts w:hint="eastAsia" w:ascii="Times New Roman" w:hAnsi="Times New Roman" w:eastAsia="宋体" w:cs="Times New Roman"/>
          <w:color w:val="auto"/>
          <w:sz w:val="24"/>
          <w:szCs w:val="24"/>
          <w:u w:val="none" w:color="auto"/>
          <w:lang w:eastAsia="zh-CN"/>
        </w:rPr>
        <w:t>）</w:t>
      </w:r>
      <w:r>
        <w:rPr>
          <w:rFonts w:hint="eastAsia" w:ascii="宋体" w:hAnsi="宋体" w:eastAsia="宋体" w:cs="宋体"/>
          <w:color w:val="auto"/>
          <w:sz w:val="24"/>
          <w:szCs w:val="24"/>
          <w:u w:val="none" w:color="auto"/>
        </w:rPr>
        <w:t>“资源利用上线”</w:t>
      </w:r>
      <w:r>
        <w:rPr>
          <w:rFonts w:hint="default" w:ascii="Times New Roman" w:hAnsi="Times New Roman" w:eastAsia="宋体" w:cs="Times New Roman"/>
          <w:color w:val="auto"/>
          <w:sz w:val="24"/>
          <w:szCs w:val="24"/>
          <w:u w:val="none" w:color="auto"/>
        </w:rPr>
        <w:t>：资</w:t>
      </w:r>
      <w:r>
        <w:rPr>
          <w:rFonts w:hint="eastAsia" w:ascii="宋体" w:hAnsi="宋体" w:eastAsia="宋体" w:cs="宋体"/>
          <w:color w:val="auto"/>
          <w:sz w:val="24"/>
          <w:szCs w:val="24"/>
          <w:u w:val="none" w:color="auto"/>
        </w:rPr>
        <w:t>源是环境的载体，“资源利用上线”是各地区能源、水、土地等资源消耗不得突破的“天花板”</w:t>
      </w:r>
      <w:r>
        <w:rPr>
          <w:rFonts w:hint="default" w:ascii="Times New Roman" w:hAnsi="Times New Roman" w:eastAsia="宋体" w:cs="Times New Roman"/>
          <w:color w:val="auto"/>
          <w:sz w:val="24"/>
          <w:szCs w:val="24"/>
          <w:u w:val="none" w:color="auto"/>
        </w:rPr>
        <w:t>。相关规划环评应依据有关资源利用上线，对规划实施以及规划内</w:t>
      </w:r>
      <w:r>
        <w:rPr>
          <w:rFonts w:hint="eastAsia" w:cs="Times New Roman"/>
          <w:color w:val="auto"/>
          <w:sz w:val="24"/>
          <w:szCs w:val="24"/>
          <w:u w:val="none" w:color="auto"/>
          <w:lang w:eastAsia="zh-CN"/>
        </w:rPr>
        <w:t>，项目的资源开发利用，区分不同行业，从能源资源开发等量或减量替代、开采方式和规模控制、利用效率和保护措施等方面提出建议和要求，为规划编制和审批决策提供重要依据。</w:t>
      </w:r>
      <w:r>
        <w:rPr>
          <w:rFonts w:hint="default" w:ascii="Times New Roman" w:hAnsi="Times New Roman" w:eastAsia="宋体" w:cs="Times New Roman"/>
          <w:color w:val="auto"/>
          <w:sz w:val="24"/>
          <w:szCs w:val="24"/>
          <w:u w:val="none" w:color="auto"/>
        </w:rPr>
        <w:t>本项目用水取自当地自来水，且用水量较小，不会达到资源利用上线；</w:t>
      </w:r>
      <w:r>
        <w:rPr>
          <w:rFonts w:hint="eastAsia" w:cs="Times New Roman"/>
          <w:color w:val="auto"/>
          <w:sz w:val="24"/>
          <w:szCs w:val="24"/>
          <w:u w:val="none" w:color="auto"/>
          <w:lang w:eastAsia="zh-CN"/>
        </w:rPr>
        <w:t>本区域能源主要电网供电系统，所用能源为电能，属于清洁能源；项目不占用基本农田，土地资源消耗符合要求。</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outlineLvl w:val="9"/>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eastAsia="zh-CN"/>
        </w:rPr>
        <w:t>因此，项目资源利用满足要求。</w:t>
      </w:r>
    </w:p>
    <w:p>
      <w:pPr>
        <w:pStyle w:val="12"/>
        <w:keepNext w:val="0"/>
        <w:keepLines w:val="0"/>
        <w:pageBreakBefore w:val="0"/>
        <w:widowControl w:val="0"/>
        <w:kinsoku/>
        <w:wordWrap/>
        <w:overflowPunct/>
        <w:topLinePunct w:val="0"/>
        <w:bidi w:val="0"/>
        <w:adjustRightInd w:val="0"/>
        <w:snapToGrid w:val="0"/>
        <w:spacing w:line="360" w:lineRule="auto"/>
        <w:ind w:left="0" w:leftChars="0" w:right="0" w:firstLine="480" w:firstLineChars="200"/>
        <w:jc w:val="both"/>
        <w:textAlignment w:val="auto"/>
        <w:rPr>
          <w:rFonts w:hint="eastAsia"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rPr>
        <w:t>（4）</w:t>
      </w:r>
      <w:r>
        <w:rPr>
          <w:rFonts w:hint="eastAsia" w:ascii="宋体" w:hAnsi="宋体" w:eastAsia="宋体" w:cs="宋体"/>
          <w:color w:val="auto"/>
          <w:sz w:val="24"/>
          <w:szCs w:val="24"/>
          <w:u w:val="none" w:color="auto"/>
        </w:rPr>
        <w:t>“负面清单”</w:t>
      </w:r>
      <w:r>
        <w:rPr>
          <w:rFonts w:hint="default" w:ascii="Times New Roman" w:hAnsi="Times New Roman" w:eastAsia="宋体" w:cs="Times New Roman"/>
          <w:color w:val="auto"/>
          <w:sz w:val="24"/>
          <w:szCs w:val="24"/>
          <w:u w:val="none" w:color="auto"/>
        </w:rPr>
        <w:t>：根据《湖南省贯彻落实〈水污染防治行动计划〉实施方案（2016—2020年）》指出，根据流域水质目标和主体功能区规划要求，明确区域环境准入条件，细化功能分区，实施差别化环境准入政策。严格钢铁、水泥、电解铝、平板玻璃、船舶等产能严重过剩行业新增产能项目审核。本项目经核实确认不属于以上产能严重过剩行业的项目。建设单位亦不属于湖南省</w:t>
      </w:r>
      <w:r>
        <w:rPr>
          <w:rFonts w:hint="eastAsia" w:ascii="Times New Roman" w:hAnsi="Times New Roman" w:cs="Times New Roman"/>
          <w:color w:val="auto"/>
          <w:sz w:val="24"/>
          <w:szCs w:val="24"/>
          <w:u w:val="none" w:color="auto"/>
          <w:lang w:eastAsia="zh-CN"/>
        </w:rPr>
        <w:t>生态环境</w:t>
      </w:r>
      <w:r>
        <w:rPr>
          <w:rFonts w:hint="default" w:ascii="Times New Roman" w:hAnsi="Times New Roman" w:eastAsia="宋体" w:cs="Times New Roman"/>
          <w:color w:val="auto"/>
          <w:sz w:val="24"/>
          <w:szCs w:val="24"/>
          <w:u w:val="none" w:color="auto"/>
        </w:rPr>
        <w:t>厅、岳阳市</w:t>
      </w:r>
      <w:r>
        <w:rPr>
          <w:rFonts w:hint="eastAsia" w:ascii="Times New Roman" w:hAnsi="Times New Roman" w:cs="Times New Roman"/>
          <w:color w:val="auto"/>
          <w:sz w:val="24"/>
          <w:szCs w:val="24"/>
          <w:u w:val="none" w:color="auto"/>
          <w:lang w:eastAsia="zh-CN"/>
        </w:rPr>
        <w:t>生态环境</w:t>
      </w:r>
      <w:r>
        <w:rPr>
          <w:rFonts w:hint="default" w:ascii="Times New Roman" w:hAnsi="Times New Roman" w:eastAsia="宋体" w:cs="Times New Roman"/>
          <w:color w:val="auto"/>
          <w:sz w:val="24"/>
          <w:szCs w:val="24"/>
          <w:u w:val="none" w:color="auto"/>
        </w:rPr>
        <w:t>局、</w:t>
      </w:r>
      <w:r>
        <w:rPr>
          <w:rFonts w:hint="eastAsia" w:ascii="Times New Roman" w:hAnsi="Times New Roman" w:cs="Times New Roman"/>
          <w:color w:val="auto"/>
          <w:sz w:val="24"/>
          <w:szCs w:val="24"/>
          <w:u w:val="none" w:color="auto"/>
          <w:lang w:eastAsia="zh-CN"/>
        </w:rPr>
        <w:t>汨罗</w:t>
      </w:r>
      <w:r>
        <w:rPr>
          <w:rFonts w:hint="default" w:ascii="Times New Roman" w:hAnsi="Times New Roman" w:eastAsia="宋体" w:cs="Times New Roman"/>
          <w:color w:val="auto"/>
          <w:sz w:val="24"/>
          <w:szCs w:val="24"/>
          <w:u w:val="none" w:color="auto"/>
        </w:rPr>
        <w:t>市</w:t>
      </w:r>
      <w:r>
        <w:rPr>
          <w:rFonts w:hint="eastAsia" w:ascii="Times New Roman" w:hAnsi="Times New Roman" w:cs="Times New Roman"/>
          <w:color w:val="auto"/>
          <w:sz w:val="24"/>
          <w:szCs w:val="24"/>
          <w:u w:val="none" w:color="auto"/>
          <w:lang w:eastAsia="zh-CN"/>
        </w:rPr>
        <w:t>生态环境</w:t>
      </w:r>
      <w:r>
        <w:rPr>
          <w:rFonts w:hint="default" w:ascii="Times New Roman" w:hAnsi="Times New Roman" w:eastAsia="宋体" w:cs="Times New Roman"/>
          <w:color w:val="auto"/>
          <w:sz w:val="24"/>
          <w:szCs w:val="24"/>
          <w:u w:val="none" w:color="auto"/>
        </w:rPr>
        <w:t>局的负面企业，因此本项目为不属于环境准入负面清单项目</w:t>
      </w:r>
      <w:r>
        <w:rPr>
          <w:rFonts w:hint="eastAsia" w:ascii="Times New Roman" w:hAnsi="Times New Roman" w:cs="Times New Roman"/>
          <w:color w:val="auto"/>
          <w:sz w:val="24"/>
          <w:szCs w:val="24"/>
          <w:u w:val="none" w:color="auto"/>
          <w:lang w:eastAsia="zh-CN"/>
        </w:rPr>
        <w:t>。</w:t>
      </w:r>
    </w:p>
    <w:p>
      <w:pPr>
        <w:pStyle w:val="4"/>
        <w:rPr>
          <w:rFonts w:hint="default"/>
          <w:color w:val="auto"/>
          <w:u w:val="none" w:color="auto"/>
        </w:rPr>
      </w:pPr>
      <w:bookmarkStart w:id="8" w:name="_Toc2040"/>
      <w:bookmarkStart w:id="9" w:name="_Toc12449"/>
      <w:r>
        <w:rPr>
          <w:rFonts w:hint="default"/>
          <w:color w:val="auto"/>
          <w:u w:val="none" w:color="auto"/>
        </w:rPr>
        <w:t>四、关注的主要环境问题及环境影响</w:t>
      </w:r>
      <w:bookmarkEnd w:id="8"/>
      <w:bookmarkEnd w:id="9"/>
    </w:p>
    <w:p>
      <w:pPr>
        <w:rPr>
          <w:rFonts w:hint="eastAsia"/>
          <w:color w:val="auto"/>
          <w:u w:val="none" w:color="auto"/>
          <w:lang w:val="en-US" w:eastAsia="zh-CN"/>
        </w:rPr>
      </w:pPr>
      <w:r>
        <w:rPr>
          <w:rFonts w:hint="eastAsia"/>
          <w:color w:val="auto"/>
          <w:u w:val="none" w:color="auto"/>
          <w:lang w:val="en-US" w:eastAsia="zh-CN"/>
        </w:rPr>
        <w:t>本项目关注的主要环境问题是运营过程中产生的废气、生产废水、噪声及固体废物等。主要包括以下问题：</w:t>
      </w:r>
    </w:p>
    <w:p>
      <w:pPr>
        <w:rPr>
          <w:rFonts w:hint="eastAsia"/>
          <w:color w:val="auto"/>
          <w:u w:val="none" w:color="auto"/>
          <w:lang w:val="en-US" w:eastAsia="zh-CN"/>
        </w:rPr>
      </w:pPr>
      <w:r>
        <w:rPr>
          <w:rFonts w:hint="eastAsia"/>
          <w:color w:val="auto"/>
          <w:u w:val="none" w:color="auto"/>
          <w:lang w:val="en-US" w:eastAsia="zh-CN"/>
        </w:rPr>
        <w:t>（1）废气：熔铸车间废气、粉末喷涂车间固化炉废气、氮化炉排放气体；</w:t>
      </w:r>
    </w:p>
    <w:p>
      <w:pPr>
        <w:rPr>
          <w:rFonts w:hint="eastAsia"/>
          <w:color w:val="auto"/>
          <w:u w:val="none" w:color="auto"/>
          <w:lang w:val="en-US" w:eastAsia="zh-CN"/>
        </w:rPr>
      </w:pPr>
      <w:r>
        <w:rPr>
          <w:rFonts w:hint="eastAsia"/>
          <w:color w:val="auto"/>
          <w:u w:val="none" w:color="auto"/>
          <w:lang w:val="en-US" w:eastAsia="zh-CN"/>
        </w:rPr>
        <w:t>（2）废水：脱脂弱酸性废水、钝化处理废水、生活污水；</w:t>
      </w:r>
    </w:p>
    <w:p>
      <w:pPr>
        <w:rPr>
          <w:rFonts w:hint="eastAsia"/>
          <w:color w:val="auto"/>
          <w:u w:val="none" w:color="auto"/>
          <w:lang w:val="en-US" w:eastAsia="zh-CN"/>
        </w:rPr>
      </w:pPr>
      <w:r>
        <w:rPr>
          <w:rFonts w:hint="eastAsia"/>
          <w:color w:val="auto"/>
          <w:u w:val="none" w:color="auto"/>
          <w:lang w:val="en-US" w:eastAsia="zh-CN"/>
        </w:rPr>
        <w:t>（3）噪声：生产设备噪声；</w:t>
      </w:r>
    </w:p>
    <w:p>
      <w:pPr>
        <w:rPr>
          <w:rFonts w:hint="eastAsia"/>
          <w:color w:val="auto"/>
          <w:u w:val="none" w:color="auto"/>
          <w:lang w:val="en-US" w:eastAsia="zh-CN"/>
        </w:rPr>
      </w:pPr>
      <w:r>
        <w:rPr>
          <w:rFonts w:hint="eastAsia"/>
          <w:color w:val="auto"/>
          <w:u w:val="none" w:color="auto"/>
          <w:lang w:val="en-US" w:eastAsia="zh-CN"/>
        </w:rPr>
        <w:t>（4）固体废弃物：①一般工业固废：不合格挤压型材、锯切铝块、铝料、熔炼搓灰渣、锯切铝屑、熔铸车间布袋收集的粉尘、不合格喷涂型材、原辅材料废包装料、喷涂废水处理污泥、生活垃圾等；②危险废物：失效活性炭等。</w:t>
      </w:r>
    </w:p>
    <w:p>
      <w:pPr>
        <w:rPr>
          <w:rFonts w:hint="eastAsia"/>
          <w:color w:val="auto"/>
          <w:u w:val="none" w:color="auto"/>
          <w:lang w:val="en-US" w:eastAsia="zh-CN"/>
        </w:rPr>
      </w:pPr>
      <w:r>
        <w:rPr>
          <w:rFonts w:hint="eastAsia"/>
          <w:color w:val="auto"/>
          <w:u w:val="none" w:color="auto"/>
          <w:lang w:val="en-US" w:eastAsia="zh-CN"/>
        </w:rPr>
        <w:t>（5）工程环境保护措施的有效性、与国家产业政策和当地相关规划的相符性。</w:t>
      </w:r>
    </w:p>
    <w:p>
      <w:pPr>
        <w:pStyle w:val="4"/>
        <w:rPr>
          <w:rFonts w:hint="eastAsia"/>
          <w:color w:val="auto"/>
          <w:u w:val="none" w:color="auto"/>
          <w:lang w:val="en-US" w:eastAsia="zh-CN"/>
        </w:rPr>
      </w:pPr>
      <w:bookmarkStart w:id="10" w:name="_Toc6800"/>
      <w:bookmarkStart w:id="11" w:name="_Toc3478"/>
      <w:r>
        <w:rPr>
          <w:rFonts w:hint="eastAsia"/>
          <w:color w:val="auto"/>
          <w:u w:val="none" w:color="auto"/>
          <w:lang w:val="en-US" w:eastAsia="zh-CN"/>
        </w:rPr>
        <w:t>五、环境影响评价的主要结论</w:t>
      </w:r>
      <w:bookmarkEnd w:id="10"/>
      <w:bookmarkEnd w:id="11"/>
    </w:p>
    <w:p>
      <w:pPr>
        <w:rPr>
          <w:rFonts w:hint="eastAsia"/>
          <w:color w:val="auto"/>
          <w:u w:val="none" w:color="auto"/>
          <w:lang w:val="en-US" w:eastAsia="zh-CN"/>
        </w:rPr>
      </w:pPr>
      <w:r>
        <w:rPr>
          <w:rFonts w:hint="eastAsia"/>
          <w:color w:val="auto"/>
          <w:u w:val="none" w:color="auto"/>
          <w:lang w:val="en-US" w:eastAsia="zh-CN"/>
        </w:rPr>
        <w:t>汨罗振升铝业科技有限公司三期年产2万吨喷涂铝型材项目选址合理，生产工艺成熟，符合产业政策和清洁生产要求，环保措施技术合理、运行可靠，处理效果稳定。本项目符合岳阳市、汨罗市、工业园建设发展要求，符合土地利用规划，符合周边环境功能要求。因此，项目建设符合相关政策规划的要求，并具有环境可行性。项目建成后，具有显著的社会和经济效益。</w:t>
      </w:r>
    </w:p>
    <w:p>
      <w:pPr>
        <w:rPr>
          <w:rFonts w:hint="eastAsia"/>
          <w:color w:val="auto"/>
          <w:u w:val="none" w:color="auto"/>
          <w:lang w:val="en-US" w:eastAsia="zh-CN"/>
        </w:rPr>
      </w:pPr>
      <w:r>
        <w:rPr>
          <w:rFonts w:hint="eastAsia"/>
          <w:color w:val="auto"/>
          <w:u w:val="none" w:color="auto"/>
          <w:lang w:val="en-US" w:eastAsia="zh-CN"/>
        </w:rPr>
        <w:t>本项目生产过程中所产生的环境污染可在采取并落实各项污染防治措施及风险防范措施后，废水、废气、噪声可做到达标排放，固体废物可得到安全处置，工程建成投产后各污染物可实现达标排放和总量控制要求，项目建设及营运对周边环境的影响可满足环境功能规划的要求。经预测分析对周边环境的影响在功能区划要求的控制范围内。</w:t>
      </w:r>
    </w:p>
    <w:p>
      <w:pPr>
        <w:rPr>
          <w:rFonts w:hint="eastAsia"/>
          <w:color w:val="auto"/>
          <w:u w:val="none" w:color="auto"/>
          <w:lang w:val="en-US" w:eastAsia="zh-CN"/>
        </w:rPr>
        <w:sectPr>
          <w:footerReference r:id="rId5" w:type="default"/>
          <w:pgSz w:w="11906" w:h="16838"/>
          <w:pgMar w:top="1378" w:right="1417" w:bottom="1378" w:left="1417" w:header="680" w:footer="1123" w:gutter="0"/>
          <w:pgNumType w:fmt="decimal" w:start="1"/>
          <w:cols w:space="0" w:num="1"/>
          <w:rtlGutter w:val="0"/>
          <w:docGrid w:linePitch="312" w:charSpace="0"/>
        </w:sectPr>
      </w:pPr>
      <w:r>
        <w:rPr>
          <w:rFonts w:hint="eastAsia"/>
          <w:color w:val="auto"/>
          <w:u w:val="none" w:color="auto"/>
          <w:lang w:val="en-US" w:eastAsia="zh-CN"/>
        </w:rPr>
        <w:t>本评价认为，在严格执行国家“三同时”的环保政策和各项环保规章管理制度，切实落实本评价提出的各项污染防治措施和保证环保设施正常运转的条件下，项目不会对区域环境产生明显不利影响，环境风险水平可以接受，从环保的角度看，该项目的建设是可行的。</w:t>
      </w:r>
    </w:p>
    <w:p>
      <w:pPr>
        <w:pStyle w:val="3"/>
        <w:rPr>
          <w:rFonts w:hint="eastAsia"/>
          <w:color w:val="auto"/>
          <w:u w:val="none" w:color="auto"/>
          <w:lang w:val="en-US" w:eastAsia="zh-CN"/>
        </w:rPr>
      </w:pPr>
      <w:bookmarkStart w:id="12" w:name="_Toc5375"/>
      <w:bookmarkStart w:id="13" w:name="_Toc31033"/>
      <w:r>
        <w:rPr>
          <w:rFonts w:hint="eastAsia"/>
          <w:color w:val="auto"/>
          <w:u w:val="none" w:color="auto"/>
          <w:lang w:val="en-US" w:eastAsia="zh-CN"/>
        </w:rPr>
        <w:t>第1章 总则</w:t>
      </w:r>
      <w:bookmarkEnd w:id="12"/>
    </w:p>
    <w:p>
      <w:pPr>
        <w:pStyle w:val="4"/>
        <w:rPr>
          <w:rFonts w:hint="eastAsia"/>
          <w:color w:val="auto"/>
          <w:u w:val="none" w:color="auto"/>
          <w:lang w:val="en-US" w:eastAsia="zh-CN"/>
        </w:rPr>
      </w:pPr>
      <w:bookmarkStart w:id="14" w:name="_Toc17667"/>
      <w:r>
        <w:rPr>
          <w:rFonts w:hint="eastAsia"/>
          <w:color w:val="auto"/>
          <w:u w:val="none" w:color="auto"/>
          <w:lang w:val="en-US" w:eastAsia="zh-CN"/>
        </w:rPr>
        <w:t>1.1 编制依据</w:t>
      </w:r>
      <w:bookmarkEnd w:id="13"/>
      <w:bookmarkEnd w:id="14"/>
    </w:p>
    <w:p>
      <w:pPr>
        <w:pStyle w:val="2"/>
        <w:rPr>
          <w:rFonts w:hint="eastAsia"/>
          <w:color w:val="auto"/>
          <w:u w:val="none" w:color="auto"/>
          <w:lang w:val="en-US" w:eastAsia="zh-CN"/>
        </w:rPr>
      </w:pPr>
      <w:bookmarkStart w:id="15" w:name="_Toc23749"/>
      <w:r>
        <w:rPr>
          <w:rFonts w:hint="eastAsia"/>
          <w:color w:val="auto"/>
          <w:u w:val="none" w:color="auto"/>
          <w:lang w:val="en-US" w:eastAsia="zh-CN"/>
        </w:rPr>
        <w:t>1.1.1 环境保护有关法规条例</w:t>
      </w:r>
      <w:bookmarkEnd w:id="15"/>
    </w:p>
    <w:p>
      <w:pPr>
        <w:rPr>
          <w:rFonts w:hint="eastAsia"/>
          <w:color w:val="auto"/>
          <w:u w:val="none" w:color="auto"/>
          <w:lang w:val="en-US" w:eastAsia="zh-CN"/>
        </w:rPr>
      </w:pPr>
      <w:r>
        <w:rPr>
          <w:rFonts w:hint="eastAsia"/>
          <w:color w:val="auto"/>
          <w:u w:val="none" w:color="auto"/>
          <w:lang w:val="en-US" w:eastAsia="zh-CN"/>
        </w:rPr>
        <w:t>（1）《中华人民共和国环境保护法》（2018年10月26日修订并施行）；</w:t>
      </w:r>
    </w:p>
    <w:p>
      <w:pPr>
        <w:rPr>
          <w:rFonts w:hint="eastAsia"/>
          <w:color w:val="auto"/>
          <w:u w:val="none" w:color="auto"/>
          <w:lang w:val="en-US" w:eastAsia="zh-CN"/>
        </w:rPr>
      </w:pPr>
      <w:r>
        <w:rPr>
          <w:rFonts w:hint="eastAsia"/>
          <w:color w:val="auto"/>
          <w:u w:val="none" w:color="auto"/>
          <w:lang w:val="en-US" w:eastAsia="zh-CN"/>
        </w:rPr>
        <w:t>（2）《中华人民共和国环境影响评价法》（2018 修正版），2018年12月29日；</w:t>
      </w:r>
    </w:p>
    <w:p>
      <w:pPr>
        <w:rPr>
          <w:rFonts w:hint="eastAsia"/>
          <w:color w:val="auto"/>
          <w:u w:val="none" w:color="auto"/>
          <w:lang w:val="en-US" w:eastAsia="zh-CN"/>
        </w:rPr>
      </w:pPr>
      <w:r>
        <w:rPr>
          <w:rFonts w:hint="eastAsia"/>
          <w:color w:val="auto"/>
          <w:u w:val="none" w:color="auto"/>
          <w:lang w:val="en-US" w:eastAsia="zh-CN"/>
        </w:rPr>
        <w:t>（3）《中华人民共和国清洁生产促进法》，2012年7月1日；</w:t>
      </w:r>
    </w:p>
    <w:p>
      <w:pPr>
        <w:rPr>
          <w:rFonts w:hint="eastAsia"/>
          <w:color w:val="auto"/>
          <w:u w:val="none" w:color="auto"/>
          <w:lang w:val="en-US" w:eastAsia="zh-CN"/>
        </w:rPr>
      </w:pPr>
      <w:r>
        <w:rPr>
          <w:rFonts w:hint="eastAsia"/>
          <w:color w:val="auto"/>
          <w:u w:val="none" w:color="auto"/>
          <w:lang w:val="en-US" w:eastAsia="zh-CN"/>
        </w:rPr>
        <w:t>（4）《中华人民共和国大气污染防治法》（2018年10月26日修订并施行）；</w:t>
      </w:r>
    </w:p>
    <w:p>
      <w:pPr>
        <w:rPr>
          <w:rFonts w:hint="eastAsia"/>
          <w:color w:val="auto"/>
          <w:u w:val="none" w:color="auto"/>
          <w:lang w:val="en-US" w:eastAsia="zh-CN"/>
        </w:rPr>
      </w:pPr>
      <w:r>
        <w:rPr>
          <w:rFonts w:hint="eastAsia"/>
          <w:color w:val="auto"/>
          <w:u w:val="none" w:color="auto"/>
          <w:lang w:val="en-US" w:eastAsia="zh-CN"/>
        </w:rPr>
        <w:t>（5）《中华人民共和国水污染防治法》（修订）（2018年1月1日施行）；</w:t>
      </w:r>
    </w:p>
    <w:p>
      <w:pPr>
        <w:rPr>
          <w:rFonts w:hint="eastAsia"/>
          <w:color w:val="auto"/>
          <w:u w:val="none" w:color="auto"/>
          <w:lang w:val="en-US" w:eastAsia="zh-CN"/>
        </w:rPr>
      </w:pPr>
      <w:r>
        <w:rPr>
          <w:rFonts w:hint="eastAsia"/>
          <w:color w:val="auto"/>
          <w:u w:val="none" w:color="auto"/>
          <w:lang w:val="en-US" w:eastAsia="zh-CN"/>
        </w:rPr>
        <w:t>（6）《中华人民共和国环境噪声污染防治法》（2018年12月29日修订并施行）；</w:t>
      </w:r>
    </w:p>
    <w:p>
      <w:pPr>
        <w:rPr>
          <w:rFonts w:hint="eastAsia"/>
          <w:color w:val="auto"/>
          <w:u w:val="none" w:color="auto"/>
          <w:lang w:val="en-US" w:eastAsia="zh-CN"/>
        </w:rPr>
      </w:pPr>
      <w:r>
        <w:rPr>
          <w:rFonts w:hint="eastAsia"/>
          <w:color w:val="auto"/>
          <w:u w:val="none" w:color="auto"/>
          <w:lang w:val="en-US" w:eastAsia="zh-CN"/>
        </w:rPr>
        <w:t>（7）《中华人民共和国固体废物污染环境防治法》，（2016年11月7日修正版）；</w:t>
      </w:r>
    </w:p>
    <w:p>
      <w:pPr>
        <w:rPr>
          <w:rFonts w:hint="eastAsia"/>
          <w:color w:val="auto"/>
          <w:u w:val="none" w:color="auto"/>
          <w:lang w:val="en-US" w:eastAsia="zh-CN"/>
        </w:rPr>
      </w:pPr>
      <w:r>
        <w:rPr>
          <w:rFonts w:hint="eastAsia"/>
          <w:color w:val="auto"/>
          <w:u w:val="none" w:color="auto"/>
          <w:lang w:val="en-US" w:eastAsia="zh-CN"/>
        </w:rPr>
        <w:t>（8）《建设项目环境保护管理条例》，2017年8月1日修订；</w:t>
      </w:r>
    </w:p>
    <w:p>
      <w:pPr>
        <w:rPr>
          <w:rFonts w:hint="eastAsia"/>
          <w:color w:val="auto"/>
          <w:u w:val="none" w:color="auto"/>
          <w:lang w:val="en-US" w:eastAsia="zh-CN"/>
        </w:rPr>
      </w:pPr>
      <w:r>
        <w:rPr>
          <w:rFonts w:hint="eastAsia"/>
          <w:color w:val="auto"/>
          <w:u w:val="none" w:color="auto"/>
          <w:lang w:val="en-US" w:eastAsia="zh-CN"/>
        </w:rPr>
        <w:t>（9）《建设项目环境影响评价分类管理名录》（2018年4月版）；</w:t>
      </w:r>
    </w:p>
    <w:p>
      <w:pPr>
        <w:rPr>
          <w:rFonts w:hint="eastAsia"/>
          <w:color w:val="auto"/>
          <w:u w:val="none" w:color="auto"/>
          <w:lang w:val="en-US" w:eastAsia="zh-CN"/>
        </w:rPr>
      </w:pPr>
      <w:r>
        <w:rPr>
          <w:rFonts w:hint="eastAsia"/>
          <w:color w:val="auto"/>
          <w:u w:val="none" w:color="auto"/>
          <w:lang w:val="en-US" w:eastAsia="zh-CN"/>
        </w:rPr>
        <w:t>（10）《产业结构调整指导目录》（2013年修正本）；</w:t>
      </w:r>
    </w:p>
    <w:p>
      <w:pPr>
        <w:rPr>
          <w:rFonts w:hint="eastAsia"/>
          <w:color w:val="auto"/>
          <w:u w:val="none" w:color="auto"/>
          <w:lang w:val="en-US" w:eastAsia="zh-CN"/>
        </w:rPr>
      </w:pPr>
      <w:r>
        <w:rPr>
          <w:rFonts w:hint="eastAsia"/>
          <w:color w:val="auto"/>
          <w:u w:val="none" w:color="auto"/>
          <w:lang w:val="en-US" w:eastAsia="zh-CN"/>
        </w:rPr>
        <w:t>（11）《关于进一步加强环境影响评价管理防范环境风险的通知》，环发[2012]77号，2012年7月3日；</w:t>
      </w:r>
    </w:p>
    <w:p>
      <w:pPr>
        <w:rPr>
          <w:rFonts w:hint="eastAsia"/>
          <w:color w:val="auto"/>
          <w:u w:val="none" w:color="auto"/>
          <w:lang w:val="en-US" w:eastAsia="zh-CN"/>
        </w:rPr>
      </w:pPr>
      <w:r>
        <w:rPr>
          <w:rFonts w:hint="eastAsia"/>
          <w:color w:val="auto"/>
          <w:u w:val="none" w:color="auto"/>
          <w:lang w:val="en-US" w:eastAsia="zh-CN"/>
        </w:rPr>
        <w:t>（12 ）《关于切实加强风险防范严格环境影响评价管理的通知》，环发[2012]98号，2012年8月7日；</w:t>
      </w:r>
    </w:p>
    <w:p>
      <w:pPr>
        <w:rPr>
          <w:rFonts w:hint="eastAsia"/>
          <w:color w:val="auto"/>
          <w:u w:val="none" w:color="auto"/>
          <w:lang w:val="en-US" w:eastAsia="zh-CN"/>
        </w:rPr>
      </w:pPr>
      <w:r>
        <w:rPr>
          <w:rFonts w:hint="eastAsia"/>
          <w:color w:val="auto"/>
          <w:u w:val="none" w:color="auto"/>
          <w:lang w:val="en-US" w:eastAsia="zh-CN"/>
        </w:rPr>
        <w:t>（13）《国家危险废物名录》，2016版；</w:t>
      </w:r>
    </w:p>
    <w:p>
      <w:pPr>
        <w:rPr>
          <w:rFonts w:hint="eastAsia"/>
          <w:color w:val="auto"/>
          <w:u w:val="none" w:color="auto"/>
          <w:lang w:val="en-US" w:eastAsia="zh-CN"/>
        </w:rPr>
      </w:pPr>
      <w:r>
        <w:rPr>
          <w:rFonts w:hint="eastAsia"/>
          <w:color w:val="auto"/>
          <w:u w:val="none" w:color="auto"/>
          <w:lang w:val="en-US" w:eastAsia="zh-CN"/>
        </w:rPr>
        <w:t>（14）《危险化学品重大危险源辨识》（GB18218-2018）；</w:t>
      </w:r>
    </w:p>
    <w:p>
      <w:pPr>
        <w:rPr>
          <w:rFonts w:hint="eastAsia"/>
          <w:color w:val="auto"/>
          <w:u w:val="none" w:color="auto"/>
          <w:lang w:val="en-US" w:eastAsia="zh-CN"/>
        </w:rPr>
      </w:pPr>
      <w:r>
        <w:rPr>
          <w:rFonts w:hint="eastAsia"/>
          <w:color w:val="auto"/>
          <w:u w:val="none" w:color="auto"/>
          <w:lang w:val="en-US" w:eastAsia="zh-CN"/>
        </w:rPr>
        <w:t>（15）《危险化学品安全管理条例》，国务院令第591号，2011年12月1日；</w:t>
      </w:r>
    </w:p>
    <w:p>
      <w:pPr>
        <w:rPr>
          <w:rFonts w:hint="eastAsia"/>
          <w:color w:val="auto"/>
          <w:u w:val="none" w:color="auto"/>
          <w:lang w:val="en-US" w:eastAsia="zh-CN"/>
        </w:rPr>
      </w:pPr>
      <w:r>
        <w:rPr>
          <w:rFonts w:hint="eastAsia"/>
          <w:color w:val="auto"/>
          <w:u w:val="none" w:color="auto"/>
          <w:lang w:val="en-US" w:eastAsia="zh-CN"/>
        </w:rPr>
        <w:t>（16）《促进产业结构调整暂行规定》，国发[2005]40号，2005年12月2日；</w:t>
      </w:r>
    </w:p>
    <w:p>
      <w:pPr>
        <w:rPr>
          <w:rFonts w:hint="eastAsia"/>
          <w:color w:val="auto"/>
          <w:u w:val="none" w:color="auto"/>
          <w:lang w:val="en-US" w:eastAsia="zh-CN"/>
        </w:rPr>
      </w:pPr>
      <w:r>
        <w:rPr>
          <w:rFonts w:hint="eastAsia"/>
          <w:color w:val="auto"/>
          <w:u w:val="none" w:color="auto"/>
          <w:lang w:val="en-US" w:eastAsia="zh-CN"/>
        </w:rPr>
        <w:t>（17）《湖南省人民政府关于落实科学发展观切实加强环境保护的决定》湘政发[2006]23号文，2006年9月9日；</w:t>
      </w:r>
    </w:p>
    <w:p>
      <w:pPr>
        <w:rPr>
          <w:rFonts w:hint="eastAsia"/>
          <w:color w:val="auto"/>
          <w:u w:val="none" w:color="auto"/>
          <w:lang w:val="en-US" w:eastAsia="zh-CN"/>
        </w:rPr>
      </w:pPr>
      <w:r>
        <w:rPr>
          <w:rFonts w:hint="eastAsia"/>
          <w:color w:val="auto"/>
          <w:u w:val="none" w:color="auto"/>
          <w:lang w:val="en-US" w:eastAsia="zh-CN"/>
        </w:rPr>
        <w:t>（18）《铝行业规范条件》（工信部，2013年第36号）；</w:t>
      </w:r>
    </w:p>
    <w:p>
      <w:pPr>
        <w:rPr>
          <w:rFonts w:hint="eastAsia"/>
          <w:color w:val="auto"/>
          <w:u w:val="none" w:color="auto"/>
          <w:lang w:val="en-US" w:eastAsia="zh-CN"/>
        </w:rPr>
      </w:pPr>
      <w:r>
        <w:rPr>
          <w:rFonts w:hint="eastAsia"/>
          <w:color w:val="auto"/>
          <w:u w:val="none" w:color="auto"/>
          <w:lang w:val="en-US" w:eastAsia="zh-CN"/>
        </w:rPr>
        <w:t>（19）《电镀行业规范条件》中华人民共和国工业和信息化部公告2015年第64号；</w:t>
      </w:r>
    </w:p>
    <w:p>
      <w:pPr>
        <w:rPr>
          <w:rFonts w:hint="eastAsia"/>
          <w:color w:val="auto"/>
          <w:u w:val="none" w:color="auto"/>
          <w:lang w:val="en-US" w:eastAsia="zh-CN"/>
        </w:rPr>
      </w:pPr>
      <w:r>
        <w:rPr>
          <w:rFonts w:hint="eastAsia"/>
          <w:color w:val="auto"/>
          <w:u w:val="none" w:color="auto"/>
          <w:lang w:val="en-US" w:eastAsia="zh-CN"/>
        </w:rPr>
        <w:t>（20）《水污染防治行动计划》，国发〔2015〕17号；</w:t>
      </w:r>
    </w:p>
    <w:p>
      <w:pPr>
        <w:rPr>
          <w:rFonts w:hint="eastAsia"/>
          <w:color w:val="auto"/>
          <w:u w:val="none" w:color="auto"/>
          <w:lang w:val="en-US" w:eastAsia="zh-CN"/>
        </w:rPr>
      </w:pPr>
      <w:r>
        <w:rPr>
          <w:rFonts w:hint="eastAsia"/>
          <w:color w:val="auto"/>
          <w:u w:val="none" w:color="auto"/>
          <w:lang w:val="en-US" w:eastAsia="zh-CN"/>
        </w:rPr>
        <w:t>（21）《大气污染防治行动计划》，国发〔2015〕17号；</w:t>
      </w:r>
    </w:p>
    <w:p>
      <w:pPr>
        <w:rPr>
          <w:rFonts w:hint="eastAsia"/>
          <w:color w:val="auto"/>
          <w:u w:val="none" w:color="auto"/>
          <w:lang w:val="en-US" w:eastAsia="zh-CN"/>
        </w:rPr>
      </w:pPr>
      <w:r>
        <w:rPr>
          <w:rFonts w:hint="eastAsia"/>
          <w:color w:val="auto"/>
          <w:u w:val="none" w:color="auto"/>
          <w:lang w:val="en-US" w:eastAsia="zh-CN"/>
        </w:rPr>
        <w:t>（22）《关于建设项目环境管理监测工作有关问题的通知》，湘环发［2004］42号；</w:t>
      </w:r>
    </w:p>
    <w:p>
      <w:pPr>
        <w:rPr>
          <w:rFonts w:hint="eastAsia"/>
          <w:color w:val="auto"/>
          <w:u w:val="none" w:color="auto"/>
          <w:lang w:val="en-US" w:eastAsia="zh-CN"/>
        </w:rPr>
      </w:pPr>
      <w:r>
        <w:rPr>
          <w:rFonts w:hint="eastAsia"/>
          <w:color w:val="auto"/>
          <w:u w:val="none" w:color="auto"/>
          <w:lang w:val="en-US" w:eastAsia="zh-CN"/>
        </w:rPr>
        <w:t>（23）《建设项目主要污染物排放总量指标审核及管理暂行办法》，环发[2014]197号；</w:t>
      </w:r>
    </w:p>
    <w:p>
      <w:pPr>
        <w:rPr>
          <w:rFonts w:hint="eastAsia"/>
          <w:color w:val="auto"/>
          <w:u w:val="none" w:color="auto"/>
          <w:lang w:val="en-US" w:eastAsia="zh-CN"/>
        </w:rPr>
      </w:pPr>
      <w:r>
        <w:rPr>
          <w:rFonts w:hint="eastAsia"/>
          <w:color w:val="auto"/>
          <w:u w:val="none" w:color="auto"/>
          <w:lang w:val="en-US" w:eastAsia="zh-CN"/>
        </w:rPr>
        <w:t>（24）《“十三五”挥发性有机物污染防治工作方案》，环大气[2017]121号；</w:t>
      </w:r>
    </w:p>
    <w:p>
      <w:pPr>
        <w:rPr>
          <w:rFonts w:hint="eastAsia"/>
          <w:color w:val="auto"/>
          <w:u w:val="none" w:color="auto"/>
          <w:lang w:val="en-US" w:eastAsia="zh-CN"/>
        </w:rPr>
      </w:pPr>
      <w:r>
        <w:rPr>
          <w:rFonts w:hint="eastAsia"/>
          <w:color w:val="auto"/>
          <w:u w:val="none" w:color="auto"/>
          <w:lang w:val="en-US" w:eastAsia="zh-CN"/>
        </w:rPr>
        <w:t>（25）《中华人民共和国道路运输条例》，（2016年修正本）；</w:t>
      </w:r>
    </w:p>
    <w:p>
      <w:pPr>
        <w:rPr>
          <w:rFonts w:hint="eastAsia"/>
          <w:color w:val="auto"/>
          <w:u w:val="none" w:color="auto"/>
          <w:lang w:val="en-US" w:eastAsia="zh-CN"/>
        </w:rPr>
      </w:pPr>
      <w:r>
        <w:rPr>
          <w:rFonts w:hint="eastAsia"/>
          <w:color w:val="auto"/>
          <w:u w:val="none" w:color="auto"/>
          <w:lang w:val="en-US" w:eastAsia="zh-CN"/>
        </w:rPr>
        <w:t>（26）《重点用能单位节能管理办法》，2018年5月1日施行；</w:t>
      </w:r>
    </w:p>
    <w:p>
      <w:pPr>
        <w:rPr>
          <w:rFonts w:hint="eastAsia"/>
          <w:color w:val="auto"/>
          <w:u w:val="none" w:color="auto"/>
          <w:lang w:val="en-US" w:eastAsia="zh-CN"/>
        </w:rPr>
      </w:pPr>
      <w:r>
        <w:rPr>
          <w:rFonts w:hint="eastAsia"/>
          <w:color w:val="auto"/>
          <w:u w:val="none" w:color="auto"/>
          <w:lang w:val="en-US" w:eastAsia="zh-CN"/>
        </w:rPr>
        <w:t>（27）《湖南省大气污染防治条例》，（2017年6月1日起施行）；</w:t>
      </w:r>
    </w:p>
    <w:p>
      <w:pPr>
        <w:rPr>
          <w:rFonts w:hint="eastAsia"/>
          <w:color w:val="auto"/>
          <w:u w:val="none" w:color="auto"/>
          <w:lang w:val="en-US" w:eastAsia="zh-CN"/>
        </w:rPr>
      </w:pPr>
      <w:r>
        <w:rPr>
          <w:rFonts w:hint="eastAsia"/>
          <w:color w:val="auto"/>
          <w:u w:val="none" w:color="auto"/>
          <w:lang w:val="en-US" w:eastAsia="zh-CN"/>
        </w:rPr>
        <w:t>（28）《湖南省环境保护条例》，（2013年5月27日第三次修正）；</w:t>
      </w:r>
    </w:p>
    <w:p>
      <w:pPr>
        <w:rPr>
          <w:rFonts w:hint="eastAsia"/>
          <w:color w:val="auto"/>
          <w:u w:val="none" w:color="auto"/>
          <w:lang w:val="en-US" w:eastAsia="zh-CN"/>
        </w:rPr>
      </w:pPr>
      <w:r>
        <w:rPr>
          <w:rFonts w:hint="eastAsia"/>
          <w:color w:val="auto"/>
          <w:u w:val="none" w:color="auto"/>
          <w:lang w:val="en-US" w:eastAsia="zh-CN"/>
        </w:rPr>
        <w:t>（29）湖南省人民政府办公厅关于印发《洞庭湖生态环境专项整治三年行动 计划（2018-2020 年）》的通知，（湘政办发[2017]83 号）；</w:t>
      </w:r>
    </w:p>
    <w:p>
      <w:pPr>
        <w:rPr>
          <w:rFonts w:hint="eastAsia"/>
          <w:color w:val="auto"/>
          <w:u w:val="none" w:color="auto"/>
          <w:lang w:val="en-US" w:eastAsia="zh-CN"/>
        </w:rPr>
      </w:pPr>
      <w:r>
        <w:rPr>
          <w:rFonts w:hint="eastAsia"/>
          <w:color w:val="auto"/>
          <w:u w:val="none" w:color="auto"/>
          <w:lang w:val="en-US" w:eastAsia="zh-CN"/>
        </w:rPr>
        <w:t>（30）湖南省人民政府办公厅关于印发《贯彻落实〈大气污染防治行动计划〉实施细则》的通知，（湘政办发〔2013〕77号）；</w:t>
      </w:r>
    </w:p>
    <w:p>
      <w:pPr>
        <w:rPr>
          <w:rFonts w:hint="eastAsia"/>
          <w:color w:val="auto"/>
          <w:u w:val="none" w:color="auto"/>
          <w:lang w:val="en-US" w:eastAsia="zh-CN"/>
        </w:rPr>
      </w:pPr>
      <w:r>
        <w:rPr>
          <w:rFonts w:hint="eastAsia"/>
          <w:color w:val="auto"/>
          <w:u w:val="none" w:color="auto"/>
          <w:lang w:val="en-US" w:eastAsia="zh-CN"/>
        </w:rPr>
        <w:t>（31）《湖南省人民政府关于印发《湖南省贯彻落实〈水污染防治行动计划〉实施方案（2016-2020年）》的通知》，（湘政发[2015]53号）；</w:t>
      </w:r>
    </w:p>
    <w:p>
      <w:pPr>
        <w:rPr>
          <w:rFonts w:hint="eastAsia"/>
          <w:color w:val="auto"/>
          <w:u w:val="none" w:color="auto"/>
          <w:lang w:val="en-US" w:eastAsia="zh-CN"/>
        </w:rPr>
      </w:pPr>
      <w:r>
        <w:rPr>
          <w:rFonts w:hint="eastAsia"/>
          <w:color w:val="auto"/>
          <w:u w:val="none" w:color="auto"/>
          <w:lang w:val="en-US" w:eastAsia="zh-CN"/>
        </w:rPr>
        <w:t>（32）《湖南省人民政府关于印发《湖南省土壤污染防治工作方案》的通知》（湘政发〔2017〕4号）；</w:t>
      </w:r>
    </w:p>
    <w:p>
      <w:pPr>
        <w:rPr>
          <w:rFonts w:hint="eastAsia"/>
          <w:color w:val="auto"/>
          <w:u w:val="none" w:color="auto"/>
          <w:lang w:val="en-US" w:eastAsia="zh-CN"/>
        </w:rPr>
      </w:pPr>
      <w:r>
        <w:rPr>
          <w:rFonts w:hint="eastAsia"/>
          <w:color w:val="auto"/>
          <w:u w:val="none" w:color="auto"/>
          <w:lang w:val="en-US" w:eastAsia="zh-CN"/>
        </w:rPr>
        <w:t>（33）《长江经济带（湖南省）生态环境保护实施方案》（2018年1月29日）；</w:t>
      </w:r>
    </w:p>
    <w:p>
      <w:pPr>
        <w:rPr>
          <w:rFonts w:hint="eastAsia"/>
          <w:color w:val="auto"/>
          <w:u w:val="none" w:color="auto"/>
          <w:lang w:val="en-US" w:eastAsia="zh-CN"/>
        </w:rPr>
      </w:pPr>
      <w:r>
        <w:rPr>
          <w:rFonts w:hint="eastAsia"/>
          <w:color w:val="auto"/>
          <w:u w:val="none" w:color="auto"/>
          <w:lang w:val="en-US" w:eastAsia="zh-CN"/>
        </w:rPr>
        <w:t>（34）《湖南省湘江保护条例》；</w:t>
      </w:r>
    </w:p>
    <w:p>
      <w:pPr>
        <w:rPr>
          <w:rFonts w:hint="eastAsia"/>
          <w:color w:val="auto"/>
          <w:u w:val="none" w:color="auto"/>
          <w:lang w:val="en-US" w:eastAsia="zh-CN"/>
        </w:rPr>
      </w:pPr>
      <w:r>
        <w:rPr>
          <w:rFonts w:hint="eastAsia"/>
          <w:color w:val="auto"/>
          <w:u w:val="none" w:color="auto"/>
          <w:lang w:val="en-US" w:eastAsia="zh-CN"/>
        </w:rPr>
        <w:t>（35）《湖南省“十三五”环境保护规划》，（ 湘环发[2016]25号）；</w:t>
      </w:r>
    </w:p>
    <w:p>
      <w:pPr>
        <w:rPr>
          <w:rFonts w:hint="eastAsia"/>
          <w:color w:val="auto"/>
          <w:u w:val="none" w:color="auto"/>
          <w:lang w:val="en-US" w:eastAsia="zh-CN"/>
        </w:rPr>
      </w:pPr>
      <w:r>
        <w:rPr>
          <w:rFonts w:hint="eastAsia"/>
          <w:color w:val="auto"/>
          <w:u w:val="none" w:color="auto"/>
          <w:lang w:val="en-US" w:eastAsia="zh-CN"/>
        </w:rPr>
        <w:t>（36）《湖南省人民政府关于公布湖南省县级以上地表水集中式饮用水水源划定方案的通知》（湘政函（2016）176 号）；</w:t>
      </w:r>
    </w:p>
    <w:p>
      <w:pPr>
        <w:rPr>
          <w:rFonts w:hint="eastAsia"/>
          <w:color w:val="auto"/>
          <w:u w:val="none" w:color="auto"/>
          <w:lang w:val="en-US" w:eastAsia="zh-CN"/>
        </w:rPr>
      </w:pPr>
      <w:r>
        <w:rPr>
          <w:rFonts w:hint="eastAsia"/>
          <w:color w:val="auto"/>
          <w:u w:val="none" w:color="auto"/>
          <w:lang w:val="en-US" w:eastAsia="zh-CN"/>
        </w:rPr>
        <w:t>（37）《湖南省大气污染防治条例》（2017年6月1日实施）；</w:t>
      </w:r>
    </w:p>
    <w:p>
      <w:pPr>
        <w:rPr>
          <w:rFonts w:hint="eastAsia"/>
          <w:color w:val="auto"/>
          <w:u w:val="none" w:color="auto"/>
          <w:lang w:val="en-US" w:eastAsia="zh-CN"/>
        </w:rPr>
      </w:pPr>
      <w:r>
        <w:rPr>
          <w:rFonts w:hint="eastAsia"/>
          <w:color w:val="auto"/>
          <w:u w:val="none" w:color="auto"/>
          <w:lang w:val="en-US" w:eastAsia="zh-CN"/>
        </w:rPr>
        <w:t>（38）《湖南省重点固体废物环境管理“十三五”规划》；</w:t>
      </w:r>
    </w:p>
    <w:p>
      <w:pPr>
        <w:rPr>
          <w:rFonts w:hint="eastAsia"/>
          <w:color w:val="auto"/>
          <w:u w:val="none" w:color="auto"/>
          <w:lang w:val="en-US" w:eastAsia="zh-CN"/>
        </w:rPr>
      </w:pPr>
      <w:r>
        <w:rPr>
          <w:rFonts w:hint="eastAsia"/>
          <w:color w:val="auto"/>
          <w:u w:val="none" w:color="auto"/>
          <w:lang w:val="en-US" w:eastAsia="zh-CN"/>
        </w:rPr>
        <w:t>（39）《湖南省实施&lt;中华人民共和国固体废物污染环境防治法&gt;办法》，（2018年5月1日起实施）；</w:t>
      </w:r>
    </w:p>
    <w:p>
      <w:pPr>
        <w:rPr>
          <w:rFonts w:hint="eastAsia"/>
          <w:color w:val="auto"/>
          <w:u w:val="none" w:color="auto"/>
          <w:lang w:val="en-US" w:eastAsia="zh-CN"/>
        </w:rPr>
      </w:pPr>
      <w:r>
        <w:rPr>
          <w:rFonts w:hint="eastAsia"/>
          <w:color w:val="auto"/>
          <w:u w:val="none" w:color="auto"/>
          <w:lang w:val="en-US" w:eastAsia="zh-CN"/>
        </w:rPr>
        <w:t>（40）关于印发《“十三五”挥发性有机物污染防治工作方案》的通知，（环大气[2017]121号）；</w:t>
      </w:r>
    </w:p>
    <w:p>
      <w:pPr>
        <w:rPr>
          <w:rFonts w:hint="eastAsia"/>
          <w:color w:val="auto"/>
          <w:u w:val="none" w:color="auto"/>
          <w:lang w:val="en-US" w:eastAsia="zh-CN"/>
        </w:rPr>
      </w:pPr>
      <w:r>
        <w:rPr>
          <w:rFonts w:hint="eastAsia"/>
          <w:color w:val="auto"/>
          <w:u w:val="none" w:color="auto"/>
          <w:lang w:val="en-US" w:eastAsia="zh-CN"/>
        </w:rPr>
        <w:t>（41）《湖南省饮用水水源保护条例》（湖南省第十二届人民代表大会常务委员会第三十三次会议通过，2018年1月1日起正式施行）；</w:t>
      </w:r>
    </w:p>
    <w:p>
      <w:pPr>
        <w:rPr>
          <w:rFonts w:hint="eastAsia"/>
          <w:color w:val="auto"/>
          <w:u w:val="none" w:color="auto"/>
          <w:lang w:val="en-US" w:eastAsia="zh-CN"/>
        </w:rPr>
      </w:pPr>
      <w:r>
        <w:rPr>
          <w:rFonts w:hint="eastAsia"/>
          <w:color w:val="auto"/>
          <w:u w:val="none" w:color="auto"/>
          <w:lang w:val="en-US" w:eastAsia="zh-CN"/>
        </w:rPr>
        <w:t>（42）《挥发性有机物（VOCs）污染防治技术政策》（环境保护部公告2013年第31号）。</w:t>
      </w:r>
    </w:p>
    <w:p>
      <w:pPr>
        <w:pStyle w:val="2"/>
        <w:rPr>
          <w:rFonts w:hint="eastAsia"/>
          <w:color w:val="auto"/>
          <w:u w:val="none" w:color="auto"/>
          <w:lang w:val="en-US" w:eastAsia="zh-CN"/>
        </w:rPr>
      </w:pPr>
      <w:bookmarkStart w:id="16" w:name="_Toc17062"/>
      <w:r>
        <w:rPr>
          <w:rFonts w:hint="eastAsia"/>
          <w:color w:val="auto"/>
          <w:u w:val="none" w:color="auto"/>
          <w:lang w:val="en-US" w:eastAsia="zh-CN"/>
        </w:rPr>
        <w:t>1.1.2 有关的技术规范</w:t>
      </w:r>
      <w:bookmarkEnd w:id="16"/>
    </w:p>
    <w:p>
      <w:pPr>
        <w:rPr>
          <w:rFonts w:hint="eastAsia"/>
          <w:color w:val="auto"/>
          <w:u w:val="none" w:color="auto"/>
          <w:lang w:val="en-US" w:eastAsia="zh-CN"/>
        </w:rPr>
      </w:pPr>
      <w:r>
        <w:rPr>
          <w:rFonts w:hint="eastAsia"/>
          <w:color w:val="auto"/>
          <w:u w:val="none" w:color="auto"/>
          <w:lang w:val="en-US" w:eastAsia="zh-CN"/>
        </w:rPr>
        <w:t>（1）《建设项目环境影响评价技术导则 总纲》(HJ/T2.1—2016)；</w:t>
      </w:r>
    </w:p>
    <w:p>
      <w:pPr>
        <w:rPr>
          <w:rFonts w:hint="eastAsia"/>
          <w:color w:val="auto"/>
          <w:u w:val="none" w:color="auto"/>
          <w:lang w:val="en-US" w:eastAsia="zh-CN"/>
        </w:rPr>
      </w:pPr>
      <w:r>
        <w:rPr>
          <w:rFonts w:hint="eastAsia"/>
          <w:color w:val="auto"/>
          <w:u w:val="none" w:color="auto"/>
          <w:lang w:val="en-US" w:eastAsia="zh-CN"/>
        </w:rPr>
        <w:t>（2）《环境影响评价技术导则 大气环境》(HJ2.2-2018)；</w:t>
      </w:r>
    </w:p>
    <w:p>
      <w:pPr>
        <w:rPr>
          <w:rFonts w:hint="eastAsia"/>
          <w:color w:val="auto"/>
          <w:u w:val="none" w:color="auto"/>
          <w:lang w:val="en-US" w:eastAsia="zh-CN"/>
        </w:rPr>
      </w:pPr>
      <w:r>
        <w:rPr>
          <w:rFonts w:hint="eastAsia"/>
          <w:color w:val="auto"/>
          <w:u w:val="none" w:color="auto"/>
          <w:lang w:val="en-US" w:eastAsia="zh-CN"/>
        </w:rPr>
        <w:t>（3）《环境影响评价技术导则 地表水环境》(HJ2.3-2018)；</w:t>
      </w:r>
    </w:p>
    <w:p>
      <w:pPr>
        <w:rPr>
          <w:rFonts w:hint="eastAsia"/>
          <w:color w:val="auto"/>
          <w:u w:val="none" w:color="auto"/>
          <w:lang w:val="en-US" w:eastAsia="zh-CN"/>
        </w:rPr>
      </w:pPr>
      <w:r>
        <w:rPr>
          <w:rFonts w:hint="eastAsia"/>
          <w:color w:val="auto"/>
          <w:u w:val="none" w:color="auto"/>
          <w:lang w:val="en-US" w:eastAsia="zh-CN"/>
        </w:rPr>
        <w:t>（4）《环境影响评价技术导则 地下水环境》（HJ610-2016）；</w:t>
      </w:r>
    </w:p>
    <w:p>
      <w:pPr>
        <w:rPr>
          <w:rFonts w:hint="eastAsia"/>
          <w:color w:val="auto"/>
          <w:u w:val="none" w:color="auto"/>
          <w:lang w:val="en-US" w:eastAsia="zh-CN"/>
        </w:rPr>
      </w:pPr>
      <w:r>
        <w:rPr>
          <w:rFonts w:hint="eastAsia"/>
          <w:color w:val="auto"/>
          <w:u w:val="none" w:color="auto"/>
          <w:lang w:val="en-US" w:eastAsia="zh-CN"/>
        </w:rPr>
        <w:t>（5）《环境影响评价技术导则 声环境》(HJ2.4-2009)；</w:t>
      </w:r>
    </w:p>
    <w:p>
      <w:pPr>
        <w:rPr>
          <w:rFonts w:hint="eastAsia"/>
          <w:color w:val="auto"/>
          <w:u w:val="none" w:color="auto"/>
          <w:lang w:val="en-US" w:eastAsia="zh-CN"/>
        </w:rPr>
      </w:pPr>
      <w:r>
        <w:rPr>
          <w:rFonts w:hint="eastAsia"/>
          <w:color w:val="auto"/>
          <w:u w:val="none" w:color="auto"/>
          <w:lang w:val="en-US" w:eastAsia="zh-CN"/>
        </w:rPr>
        <w:t>（6）《环境影响评价技术导则 生态环境影响》（HJ19-2011）；</w:t>
      </w:r>
    </w:p>
    <w:p>
      <w:pPr>
        <w:rPr>
          <w:rFonts w:hint="eastAsia"/>
          <w:color w:val="auto"/>
          <w:u w:val="none" w:color="auto"/>
          <w:lang w:val="en-US" w:eastAsia="zh-CN"/>
        </w:rPr>
      </w:pPr>
      <w:r>
        <w:rPr>
          <w:rFonts w:hint="eastAsia"/>
          <w:color w:val="auto"/>
          <w:u w:val="none" w:color="auto"/>
          <w:lang w:val="en-US" w:eastAsia="zh-CN"/>
        </w:rPr>
        <w:t>（7）《建设项目环境风险评价技术导则》（HJ169-2018）；</w:t>
      </w:r>
    </w:p>
    <w:p>
      <w:pPr>
        <w:rPr>
          <w:rFonts w:hint="eastAsia"/>
          <w:color w:val="auto"/>
          <w:u w:val="none" w:color="auto"/>
          <w:lang w:val="en-US" w:eastAsia="zh-CN"/>
        </w:rPr>
      </w:pPr>
      <w:r>
        <w:rPr>
          <w:rFonts w:hint="eastAsia"/>
          <w:color w:val="auto"/>
          <w:u w:val="none" w:color="auto"/>
          <w:lang w:val="en-US" w:eastAsia="zh-CN"/>
        </w:rPr>
        <w:t>（8）《企业突发环境事件风险分级方法》(HJ 941-2018)；</w:t>
      </w:r>
    </w:p>
    <w:p>
      <w:pPr>
        <w:rPr>
          <w:rFonts w:hint="eastAsia"/>
          <w:color w:val="auto"/>
          <w:u w:val="none" w:color="auto"/>
          <w:lang w:val="en-US" w:eastAsia="zh-CN"/>
        </w:rPr>
      </w:pPr>
      <w:r>
        <w:rPr>
          <w:rFonts w:hint="eastAsia"/>
          <w:color w:val="auto"/>
          <w:u w:val="none" w:color="auto"/>
          <w:lang w:val="en-US" w:eastAsia="zh-CN"/>
        </w:rPr>
        <w:t>（9）《环境影响评价公众参与办法》（生态环境部令第4号）；</w:t>
      </w:r>
    </w:p>
    <w:p>
      <w:pPr>
        <w:rPr>
          <w:rFonts w:hint="eastAsia"/>
          <w:color w:val="auto"/>
          <w:u w:val="none" w:color="auto"/>
          <w:lang w:val="en-US" w:eastAsia="zh-CN"/>
        </w:rPr>
      </w:pPr>
      <w:r>
        <w:rPr>
          <w:rFonts w:hint="eastAsia"/>
          <w:color w:val="auto"/>
          <w:u w:val="none" w:color="auto"/>
          <w:lang w:val="en-US" w:eastAsia="zh-CN"/>
        </w:rPr>
        <w:t>（10）《固体废物处理处置工程技术导则》（HJ2035-2013）；</w:t>
      </w:r>
    </w:p>
    <w:p>
      <w:pPr>
        <w:rPr>
          <w:rFonts w:hint="eastAsia"/>
          <w:color w:val="auto"/>
          <w:u w:val="none" w:color="auto"/>
          <w:lang w:val="en-US" w:eastAsia="zh-CN"/>
        </w:rPr>
      </w:pPr>
      <w:r>
        <w:rPr>
          <w:rFonts w:hint="eastAsia"/>
          <w:color w:val="auto"/>
          <w:u w:val="none" w:color="auto"/>
          <w:lang w:val="en-US" w:eastAsia="zh-CN"/>
        </w:rPr>
        <w:t>（11）《关于发布计算污染物排放量的排污系数和物料衡算方法的公告环境保护部公告》（公告2017年第81号）；</w:t>
      </w:r>
    </w:p>
    <w:p>
      <w:pPr>
        <w:rPr>
          <w:rFonts w:hint="eastAsia"/>
          <w:color w:val="auto"/>
          <w:u w:val="none" w:color="auto"/>
          <w:lang w:val="en-US" w:eastAsia="zh-CN"/>
        </w:rPr>
      </w:pPr>
      <w:r>
        <w:rPr>
          <w:rFonts w:hint="eastAsia"/>
          <w:color w:val="auto"/>
          <w:u w:val="none" w:color="auto"/>
          <w:lang w:val="en-US" w:eastAsia="zh-CN"/>
        </w:rPr>
        <w:t>（12）《建设项目危险废物环境影响评价指南》环境保护部2017年第43号文件；</w:t>
      </w:r>
    </w:p>
    <w:p>
      <w:pPr>
        <w:rPr>
          <w:rFonts w:hint="eastAsia"/>
          <w:color w:val="auto"/>
          <w:u w:val="none" w:color="auto"/>
          <w:lang w:val="en-US" w:eastAsia="zh-CN"/>
        </w:rPr>
      </w:pPr>
      <w:r>
        <w:rPr>
          <w:rFonts w:hint="eastAsia"/>
          <w:color w:val="auto"/>
          <w:u w:val="none" w:color="auto"/>
          <w:lang w:val="en-US" w:eastAsia="zh-CN"/>
        </w:rPr>
        <w:t>（13）《危险废物收集贮存运输技术规范》(HJ 2025-2012)；</w:t>
      </w:r>
    </w:p>
    <w:p>
      <w:pPr>
        <w:rPr>
          <w:rFonts w:hint="eastAsia"/>
          <w:color w:val="auto"/>
          <w:u w:val="none" w:color="auto"/>
          <w:lang w:val="en-US" w:eastAsia="zh-CN"/>
        </w:rPr>
      </w:pPr>
      <w:r>
        <w:rPr>
          <w:rFonts w:hint="eastAsia"/>
          <w:color w:val="auto"/>
          <w:u w:val="none" w:color="auto"/>
          <w:lang w:val="en-US" w:eastAsia="zh-CN"/>
        </w:rPr>
        <w:t>（14）《污染源源强核算技术指南 准则》（HJ884-2018）。</w:t>
      </w:r>
    </w:p>
    <w:p>
      <w:pPr>
        <w:pStyle w:val="2"/>
        <w:rPr>
          <w:rFonts w:hint="eastAsia"/>
          <w:color w:val="auto"/>
          <w:u w:val="none" w:color="auto"/>
          <w:lang w:val="en-US" w:eastAsia="zh-CN"/>
        </w:rPr>
      </w:pPr>
      <w:bookmarkStart w:id="17" w:name="_Toc31908"/>
      <w:r>
        <w:rPr>
          <w:rFonts w:hint="eastAsia"/>
          <w:color w:val="auto"/>
          <w:u w:val="none" w:color="auto"/>
          <w:lang w:val="en-US" w:eastAsia="zh-CN"/>
        </w:rPr>
        <w:t>1.1.3 其它技术性文件</w:t>
      </w:r>
      <w:bookmarkEnd w:id="17"/>
    </w:p>
    <w:p>
      <w:pPr>
        <w:rPr>
          <w:rFonts w:hint="eastAsia"/>
          <w:color w:val="auto"/>
          <w:u w:val="none" w:color="auto"/>
          <w:lang w:val="en-US" w:eastAsia="zh-CN"/>
        </w:rPr>
      </w:pPr>
      <w:r>
        <w:rPr>
          <w:rFonts w:hint="eastAsia"/>
          <w:color w:val="auto"/>
          <w:u w:val="none" w:color="auto"/>
          <w:lang w:val="en-US" w:eastAsia="zh-CN"/>
        </w:rPr>
        <w:t>（1）项目环境影响评价委托书；</w:t>
      </w:r>
    </w:p>
    <w:p>
      <w:pPr>
        <w:rPr>
          <w:rFonts w:hint="eastAsia"/>
          <w:color w:val="auto"/>
          <w:u w:val="none" w:color="auto"/>
          <w:lang w:val="en-US" w:eastAsia="zh-CN"/>
        </w:rPr>
      </w:pPr>
      <w:r>
        <w:rPr>
          <w:rFonts w:hint="eastAsia"/>
          <w:color w:val="auto"/>
          <w:u w:val="none" w:color="auto"/>
          <w:lang w:val="en-US" w:eastAsia="zh-CN"/>
        </w:rPr>
        <w:t>（2）项目三期项目建设可行性方案；</w:t>
      </w:r>
    </w:p>
    <w:p>
      <w:pPr>
        <w:rPr>
          <w:rFonts w:hint="eastAsia"/>
          <w:color w:val="auto"/>
          <w:u w:val="none" w:color="auto"/>
          <w:lang w:val="en-US" w:eastAsia="zh-CN"/>
        </w:rPr>
      </w:pPr>
      <w:r>
        <w:rPr>
          <w:rFonts w:hint="eastAsia"/>
          <w:color w:val="auto"/>
          <w:u w:val="none" w:color="auto"/>
          <w:lang w:val="en-US" w:eastAsia="zh-CN"/>
        </w:rPr>
        <w:t>（3）建设单位提供的其它有关资料、图件、文件。</w:t>
      </w:r>
    </w:p>
    <w:p>
      <w:pPr>
        <w:pStyle w:val="4"/>
        <w:rPr>
          <w:rFonts w:hint="eastAsia"/>
          <w:color w:val="auto"/>
          <w:u w:val="none" w:color="auto"/>
          <w:lang w:val="en-US" w:eastAsia="zh-CN"/>
        </w:rPr>
      </w:pPr>
      <w:bookmarkStart w:id="18" w:name="_Toc30001"/>
      <w:bookmarkStart w:id="19" w:name="_Toc29755"/>
      <w:r>
        <w:rPr>
          <w:rFonts w:hint="eastAsia"/>
          <w:color w:val="auto"/>
          <w:u w:val="none" w:color="auto"/>
          <w:lang w:val="en-US" w:eastAsia="zh-CN"/>
        </w:rPr>
        <w:t>1.2 环境功能区划</w:t>
      </w:r>
      <w:bookmarkEnd w:id="18"/>
      <w:bookmarkEnd w:id="19"/>
    </w:p>
    <w:p>
      <w:pPr>
        <w:pStyle w:val="2"/>
        <w:rPr>
          <w:rFonts w:hint="eastAsia"/>
          <w:color w:val="auto"/>
          <w:u w:val="none" w:color="auto"/>
          <w:lang w:val="en-US" w:eastAsia="zh-CN"/>
        </w:rPr>
      </w:pPr>
      <w:bookmarkStart w:id="20" w:name="_Toc9074"/>
      <w:r>
        <w:rPr>
          <w:rFonts w:hint="eastAsia"/>
          <w:color w:val="auto"/>
          <w:u w:val="none" w:color="auto"/>
          <w:lang w:val="en-US" w:eastAsia="zh-CN"/>
        </w:rPr>
        <w:t>1.2.1 环境空气功能区划</w:t>
      </w:r>
      <w:bookmarkEnd w:id="20"/>
    </w:p>
    <w:p>
      <w:pPr>
        <w:rPr>
          <w:rFonts w:hint="eastAsia"/>
          <w:color w:val="auto"/>
          <w:u w:val="none" w:color="auto"/>
          <w:lang w:val="en-US" w:eastAsia="zh-CN"/>
        </w:rPr>
      </w:pPr>
      <w:r>
        <w:rPr>
          <w:rFonts w:hint="eastAsia"/>
          <w:color w:val="auto"/>
          <w:u w:val="none" w:color="auto"/>
          <w:lang w:val="en-US" w:eastAsia="zh-CN"/>
        </w:rPr>
        <w:t>本项目位于汨罗循环经济产业园，根据项目区域功能调查，项目所在地属于二类环境空气质量功能区，执行《环境空气质量标准》（GB3095-2012）二级标准。</w:t>
      </w:r>
    </w:p>
    <w:p>
      <w:pPr>
        <w:pStyle w:val="2"/>
        <w:rPr>
          <w:rFonts w:hint="eastAsia"/>
          <w:color w:val="auto"/>
          <w:u w:val="none" w:color="auto"/>
          <w:lang w:val="en-US" w:eastAsia="zh-CN"/>
        </w:rPr>
      </w:pPr>
      <w:bookmarkStart w:id="21" w:name="_Toc32718"/>
      <w:r>
        <w:rPr>
          <w:rFonts w:hint="eastAsia"/>
          <w:color w:val="auto"/>
          <w:u w:val="none" w:color="auto"/>
          <w:lang w:val="en-US" w:eastAsia="zh-CN"/>
        </w:rPr>
        <w:t>1.2.2 地表水环境功能区划</w:t>
      </w:r>
      <w:bookmarkEnd w:id="21"/>
    </w:p>
    <w:p>
      <w:pPr>
        <w:rPr>
          <w:rFonts w:hint="eastAsia"/>
          <w:color w:val="auto"/>
          <w:u w:val="none" w:color="auto"/>
          <w:lang w:val="en-US" w:eastAsia="zh-CN"/>
        </w:rPr>
      </w:pPr>
      <w:r>
        <w:rPr>
          <w:rFonts w:hint="eastAsia"/>
          <w:color w:val="auto"/>
          <w:u w:val="none" w:color="auto"/>
          <w:lang w:val="en-US" w:eastAsia="zh-CN"/>
        </w:rPr>
        <w:t>项目所在地为工业园区，不在饮用水源保护区内，周边区域地表水水体主要有汨罗江、车对河（湄江）。</w:t>
      </w:r>
    </w:p>
    <w:p>
      <w:pPr>
        <w:rPr>
          <w:rFonts w:hint="eastAsia"/>
          <w:color w:val="auto"/>
          <w:u w:val="none" w:color="auto"/>
          <w:lang w:val="en-US" w:eastAsia="zh-CN"/>
        </w:rPr>
      </w:pPr>
      <w:r>
        <w:rPr>
          <w:rFonts w:hint="eastAsia"/>
          <w:color w:val="auto"/>
          <w:u w:val="none" w:color="auto"/>
          <w:lang w:val="en-US" w:eastAsia="zh-CN"/>
        </w:rPr>
        <w:t>汨罗江：根据《湖南省主要水系地表水环境功能区划》（DB43/023-2005），汨罗江新市桥至市水厂取水口上游 1000 米为饮用水水源保护区，执行《地表水环境质量标准》（GB3838-2002）中Ⅲ类标准；市自来水厂取水口上游 1000m 至下游200m为饮用水水源保护区，执行GB3838-2002 中</w:t>
      </w:r>
      <w:r>
        <w:rPr>
          <w:rFonts w:hint="eastAsia" w:asciiTheme="minorEastAsia" w:hAnsiTheme="minorEastAsia" w:eastAsiaTheme="minorEastAsia" w:cstheme="minorEastAsia"/>
          <w:color w:val="auto"/>
          <w:u w:val="none" w:color="auto"/>
          <w:lang w:val="en-US" w:eastAsia="zh-CN"/>
        </w:rPr>
        <w:t>Ⅱ</w:t>
      </w:r>
      <w:r>
        <w:rPr>
          <w:rFonts w:hint="eastAsia"/>
          <w:color w:val="auto"/>
          <w:u w:val="none" w:color="auto"/>
          <w:lang w:val="en-US" w:eastAsia="zh-CN"/>
        </w:rPr>
        <w:t>类标准；市水厂取水口下游200米至南渡桥为饮用水水源保护区，执行GB3838-2002中Ⅲ类标准；南渡桥至磊石为渔业用水区，执行 GB3838-2002 中Ⅲ类标准。</w:t>
      </w:r>
    </w:p>
    <w:p>
      <w:pPr>
        <w:rPr>
          <w:rFonts w:hint="eastAsia"/>
          <w:color w:val="auto"/>
          <w:u w:val="none" w:color="auto"/>
          <w:lang w:val="en-US" w:eastAsia="zh-CN"/>
        </w:rPr>
      </w:pPr>
      <w:r>
        <w:rPr>
          <w:rFonts w:hint="eastAsia"/>
          <w:color w:val="auto"/>
          <w:u w:val="none" w:color="auto"/>
          <w:lang w:val="en-US" w:eastAsia="zh-CN"/>
        </w:rPr>
        <w:t>车对河：又称湄江，位于项目地东侧最近约50米，属汨罗江支流，属于渔业用水，车对河地表水环境质量执行《地表水环境质量标准》(GB3838-2002)中Ⅲ类。</w:t>
      </w:r>
    </w:p>
    <w:p>
      <w:pPr>
        <w:pStyle w:val="2"/>
        <w:rPr>
          <w:rFonts w:hint="eastAsia"/>
          <w:color w:val="auto"/>
          <w:u w:val="none" w:color="auto"/>
          <w:lang w:val="en-US" w:eastAsia="zh-CN"/>
        </w:rPr>
      </w:pPr>
      <w:bookmarkStart w:id="22" w:name="_Toc26854"/>
      <w:r>
        <w:rPr>
          <w:rFonts w:hint="eastAsia"/>
          <w:color w:val="auto"/>
          <w:u w:val="none" w:color="auto"/>
          <w:lang w:val="en-US" w:eastAsia="zh-CN"/>
        </w:rPr>
        <w:t>1.2.3 地下水环境功能区划</w:t>
      </w:r>
      <w:bookmarkEnd w:id="22"/>
    </w:p>
    <w:p>
      <w:pPr>
        <w:rPr>
          <w:rFonts w:hint="eastAsia"/>
          <w:color w:val="auto"/>
          <w:u w:val="none" w:color="auto"/>
          <w:lang w:val="en-US" w:eastAsia="zh-CN"/>
        </w:rPr>
      </w:pPr>
      <w:r>
        <w:rPr>
          <w:rFonts w:hint="eastAsia"/>
          <w:color w:val="auto"/>
          <w:u w:val="none" w:color="auto"/>
          <w:lang w:val="en-US" w:eastAsia="zh-CN"/>
        </w:rPr>
        <w:t>项目所在区域地下水环境执行《地下水质量标准》（GB/T14848-2017）Ⅲ类标准。</w:t>
      </w:r>
    </w:p>
    <w:p>
      <w:pPr>
        <w:pStyle w:val="2"/>
        <w:rPr>
          <w:rFonts w:hint="eastAsia"/>
          <w:color w:val="auto"/>
          <w:u w:val="none" w:color="auto"/>
          <w:lang w:val="en-US" w:eastAsia="zh-CN"/>
        </w:rPr>
      </w:pPr>
      <w:bookmarkStart w:id="23" w:name="_Toc16009"/>
      <w:r>
        <w:rPr>
          <w:rFonts w:hint="eastAsia"/>
          <w:color w:val="auto"/>
          <w:u w:val="none" w:color="auto"/>
          <w:lang w:val="en-US" w:eastAsia="zh-CN"/>
        </w:rPr>
        <w:t>1.2.4 声环境功能区划</w:t>
      </w:r>
      <w:bookmarkEnd w:id="23"/>
    </w:p>
    <w:p>
      <w:pPr>
        <w:rPr>
          <w:rFonts w:hint="eastAsia"/>
          <w:color w:val="auto"/>
          <w:u w:val="none" w:color="auto"/>
          <w:lang w:val="en-US" w:eastAsia="zh-CN"/>
        </w:rPr>
      </w:pPr>
      <w:r>
        <w:rPr>
          <w:rFonts w:hint="eastAsia"/>
          <w:color w:val="auto"/>
          <w:u w:val="none" w:color="auto"/>
          <w:lang w:val="en-US" w:eastAsia="zh-CN"/>
        </w:rPr>
        <w:t>项目所在区域声环境执行《声环境质量标准》（GB3096-2008）的3类区标准。</w:t>
      </w:r>
    </w:p>
    <w:p>
      <w:pPr>
        <w:pStyle w:val="2"/>
        <w:rPr>
          <w:rFonts w:hint="eastAsia"/>
          <w:color w:val="auto"/>
          <w:u w:val="none" w:color="auto"/>
          <w:lang w:val="en-US" w:eastAsia="zh-CN"/>
        </w:rPr>
      </w:pPr>
      <w:bookmarkStart w:id="24" w:name="_Toc10380"/>
      <w:r>
        <w:rPr>
          <w:rFonts w:hint="eastAsia"/>
          <w:color w:val="auto"/>
          <w:u w:val="none" w:color="auto"/>
          <w:lang w:val="en-US" w:eastAsia="zh-CN"/>
        </w:rPr>
        <w:t>1.2.5 建设项目所在区域环境功能区划</w:t>
      </w:r>
      <w:bookmarkEnd w:id="24"/>
    </w:p>
    <w:p>
      <w:pPr>
        <w:pStyle w:val="32"/>
        <w:rPr>
          <w:color w:val="auto"/>
          <w:u w:val="none" w:color="auto"/>
        </w:rPr>
      </w:pPr>
      <w:r>
        <w:rPr>
          <w:color w:val="auto"/>
          <w:u w:val="none" w:color="auto"/>
        </w:rPr>
        <w:t>表1.</w:t>
      </w:r>
      <w:r>
        <w:rPr>
          <w:rFonts w:hint="eastAsia"/>
          <w:color w:val="auto"/>
          <w:u w:val="none" w:color="auto"/>
          <w:lang w:val="en-US" w:eastAsia="zh-CN"/>
        </w:rPr>
        <w:t>2</w:t>
      </w:r>
      <w:r>
        <w:rPr>
          <w:color w:val="auto"/>
          <w:u w:val="none" w:color="auto"/>
        </w:rPr>
        <w:t>-1 建设项目所在区域环境功能区划表</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2775"/>
        <w:gridCol w:w="2050"/>
        <w:gridCol w:w="1355"/>
        <w:gridCol w:w="24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54"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编号</w:t>
            </w:r>
          </w:p>
        </w:tc>
        <w:tc>
          <w:tcPr>
            <w:tcW w:w="2775"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项目</w:t>
            </w:r>
          </w:p>
        </w:tc>
        <w:tc>
          <w:tcPr>
            <w:tcW w:w="5859" w:type="dxa"/>
            <w:gridSpan w:val="3"/>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功能属性及执行标准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Merge w:val="restart"/>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w:t>
            </w:r>
          </w:p>
        </w:tc>
        <w:tc>
          <w:tcPr>
            <w:tcW w:w="2775" w:type="dxa"/>
            <w:vMerge w:val="restart"/>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地表水环境功能区</w:t>
            </w:r>
          </w:p>
        </w:tc>
        <w:tc>
          <w:tcPr>
            <w:tcW w:w="2050"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汨罗江：</w:t>
            </w:r>
            <w:r>
              <w:rPr>
                <w:rFonts w:hint="default"/>
                <w:color w:val="auto"/>
                <w:szCs w:val="20"/>
                <w:u w:val="none" w:color="auto"/>
              </w:rPr>
              <w:t>市自来水厂取水口上</w:t>
            </w:r>
            <w:r>
              <w:rPr>
                <w:rFonts w:hint="eastAsia"/>
                <w:color w:val="auto"/>
                <w:szCs w:val="20"/>
                <w:u w:val="none" w:color="auto"/>
              </w:rPr>
              <w:t>游</w:t>
            </w:r>
            <w:r>
              <w:rPr>
                <w:rFonts w:hint="default"/>
                <w:color w:val="auto"/>
                <w:szCs w:val="20"/>
                <w:u w:val="none" w:color="auto"/>
              </w:rPr>
              <w:t>1000m至下游200m</w:t>
            </w:r>
          </w:p>
        </w:tc>
        <w:tc>
          <w:tcPr>
            <w:tcW w:w="135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饮用水源一级保护区</w:t>
            </w:r>
          </w:p>
        </w:tc>
        <w:tc>
          <w:tcPr>
            <w:tcW w:w="245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《地表水环境质量标准（GB3838-2002）</w:t>
            </w:r>
            <w:r>
              <w:rPr>
                <w:rFonts w:hint="eastAsia"/>
                <w:color w:val="auto"/>
                <w:szCs w:val="20"/>
                <w:u w:val="none" w:color="auto"/>
              </w:rPr>
              <w:t>Ⅱ</w:t>
            </w:r>
            <w:r>
              <w:rPr>
                <w:rFonts w:hint="default"/>
                <w:color w:val="auto"/>
                <w:szCs w:val="20"/>
                <w:u w:val="none" w:color="auto"/>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775"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050"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汨罗江：</w:t>
            </w:r>
            <w:r>
              <w:rPr>
                <w:rFonts w:hint="default"/>
                <w:color w:val="auto"/>
                <w:szCs w:val="20"/>
                <w:u w:val="none" w:color="auto"/>
              </w:rPr>
              <w:t>市水厂取水口下游200米至南渡桥</w:t>
            </w:r>
          </w:p>
        </w:tc>
        <w:tc>
          <w:tcPr>
            <w:tcW w:w="135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饮用水源二级保护区</w:t>
            </w:r>
          </w:p>
        </w:tc>
        <w:tc>
          <w:tcPr>
            <w:tcW w:w="245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《地表水环境质量标准》（GB3838-2002）</w:t>
            </w:r>
            <w:r>
              <w:rPr>
                <w:rFonts w:hint="eastAsia"/>
                <w:color w:val="auto"/>
                <w:szCs w:val="20"/>
                <w:u w:val="none" w:color="auto"/>
              </w:rPr>
              <w:t>Ⅲ</w:t>
            </w:r>
            <w:r>
              <w:rPr>
                <w:rFonts w:hint="default"/>
                <w:color w:val="auto"/>
                <w:szCs w:val="20"/>
                <w:u w:val="none" w:color="auto"/>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775"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050"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汨罗江：</w:t>
            </w:r>
            <w:r>
              <w:rPr>
                <w:rFonts w:hint="default"/>
                <w:color w:val="auto"/>
                <w:szCs w:val="20"/>
                <w:u w:val="none" w:color="auto"/>
              </w:rPr>
              <w:t>南渡桥至磊石</w:t>
            </w:r>
          </w:p>
        </w:tc>
        <w:tc>
          <w:tcPr>
            <w:tcW w:w="135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渔业用水</w:t>
            </w:r>
          </w:p>
        </w:tc>
        <w:tc>
          <w:tcPr>
            <w:tcW w:w="245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《地表水环境质量标准》（GB3838-2002）</w:t>
            </w:r>
            <w:r>
              <w:rPr>
                <w:rFonts w:hint="eastAsia"/>
                <w:color w:val="auto"/>
                <w:szCs w:val="20"/>
                <w:u w:val="none" w:color="auto"/>
              </w:rPr>
              <w:t>Ⅲ</w:t>
            </w:r>
            <w:r>
              <w:rPr>
                <w:rFonts w:hint="default"/>
                <w:color w:val="auto"/>
                <w:szCs w:val="20"/>
                <w:u w:val="none" w:color="auto"/>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775"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050"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车对河</w:t>
            </w:r>
          </w:p>
        </w:tc>
        <w:tc>
          <w:tcPr>
            <w:tcW w:w="135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渔业用水</w:t>
            </w:r>
          </w:p>
        </w:tc>
        <w:tc>
          <w:tcPr>
            <w:tcW w:w="245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《地表水环境质量标准》（GB3838-2002）</w:t>
            </w:r>
            <w:r>
              <w:rPr>
                <w:rFonts w:hint="eastAsia"/>
                <w:color w:val="auto"/>
                <w:szCs w:val="20"/>
                <w:u w:val="none" w:color="auto"/>
              </w:rPr>
              <w:t>Ⅲ</w:t>
            </w:r>
            <w:r>
              <w:rPr>
                <w:rFonts w:hint="default"/>
                <w:color w:val="auto"/>
                <w:szCs w:val="20"/>
                <w:u w:val="none" w:color="auto"/>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7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地下水环境功能区</w:t>
            </w:r>
          </w:p>
        </w:tc>
        <w:tc>
          <w:tcPr>
            <w:tcW w:w="2050"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地下水</w:t>
            </w:r>
          </w:p>
        </w:tc>
        <w:tc>
          <w:tcPr>
            <w:tcW w:w="135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集中式生活饮用水及工农业用水</w:t>
            </w:r>
          </w:p>
        </w:tc>
        <w:tc>
          <w:tcPr>
            <w:tcW w:w="245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《地下水质量标准》（GB/T14848-</w:t>
            </w:r>
            <w:r>
              <w:rPr>
                <w:rFonts w:hint="eastAsia"/>
                <w:color w:val="auto"/>
                <w:szCs w:val="20"/>
                <w:u w:val="none" w:color="auto"/>
              </w:rPr>
              <w:t>2017</w:t>
            </w:r>
            <w:r>
              <w:rPr>
                <w:rFonts w:hint="default"/>
                <w:color w:val="auto"/>
                <w:szCs w:val="20"/>
                <w:u w:val="none" w:color="auto"/>
              </w:rPr>
              <w:t>）</w:t>
            </w:r>
            <w:r>
              <w:rPr>
                <w:rFonts w:hint="eastAsia"/>
                <w:color w:val="auto"/>
                <w:szCs w:val="20"/>
                <w:u w:val="none" w:color="auto"/>
              </w:rPr>
              <w:t>Ⅲ</w:t>
            </w:r>
            <w:r>
              <w:rPr>
                <w:rFonts w:hint="default"/>
                <w:color w:val="auto"/>
                <w:szCs w:val="20"/>
                <w:u w:val="none" w:color="auto"/>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w:t>
            </w:r>
          </w:p>
        </w:tc>
        <w:tc>
          <w:tcPr>
            <w:tcW w:w="27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环境空气质量功能区</w:t>
            </w:r>
          </w:p>
        </w:tc>
        <w:tc>
          <w:tcPr>
            <w:tcW w:w="5859" w:type="dxa"/>
            <w:gridSpan w:val="3"/>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《环境空气质量标准》（GB3095-2012）</w:t>
            </w:r>
            <w:r>
              <w:rPr>
                <w:rFonts w:hint="default"/>
                <w:color w:val="auto"/>
                <w:szCs w:val="20"/>
                <w:u w:val="none" w:color="auto"/>
              </w:rPr>
              <w:t>二类</w:t>
            </w:r>
            <w:r>
              <w:rPr>
                <w:rFonts w:hint="eastAsia"/>
                <w:color w:val="auto"/>
                <w:szCs w:val="20"/>
                <w:u w:val="none" w:color="auto"/>
              </w:rPr>
              <w:t>区</w:t>
            </w:r>
            <w:r>
              <w:rPr>
                <w:rFonts w:hint="default"/>
                <w:color w:val="auto"/>
                <w:szCs w:val="20"/>
                <w:u w:val="none" w:color="auto"/>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3</w:t>
            </w:r>
          </w:p>
        </w:tc>
        <w:tc>
          <w:tcPr>
            <w:tcW w:w="27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声环境功能区</w:t>
            </w:r>
          </w:p>
        </w:tc>
        <w:tc>
          <w:tcPr>
            <w:tcW w:w="5859" w:type="dxa"/>
            <w:gridSpan w:val="3"/>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ascii="宋体" w:hAnsi="宋体" w:eastAsia="宋体" w:cs="宋体"/>
                <w:color w:val="auto"/>
                <w:spacing w:val="-2"/>
                <w:sz w:val="21"/>
                <w:szCs w:val="21"/>
                <w:u w:val="none" w:color="auto"/>
              </w:rPr>
              <w:t>《声环境质量标准》（</w:t>
            </w:r>
            <w:r>
              <w:rPr>
                <w:rFonts w:hint="default" w:ascii="Times New Roman" w:hAnsi="Times New Roman" w:eastAsia="Times New Roman" w:cs="Times New Roman"/>
                <w:color w:val="auto"/>
                <w:spacing w:val="-2"/>
                <w:sz w:val="21"/>
                <w:szCs w:val="21"/>
                <w:u w:val="none" w:color="auto"/>
              </w:rPr>
              <w:t>GB3096-2008</w:t>
            </w:r>
            <w:r>
              <w:rPr>
                <w:rFonts w:hint="default" w:ascii="宋体" w:hAnsi="宋体" w:eastAsia="宋体" w:cs="宋体"/>
                <w:color w:val="auto"/>
                <w:spacing w:val="-2"/>
                <w:sz w:val="21"/>
                <w:szCs w:val="21"/>
                <w:u w:val="none" w:color="auto"/>
              </w:rPr>
              <w:t>）</w:t>
            </w:r>
            <w:r>
              <w:rPr>
                <w:rFonts w:hint="default"/>
                <w:color w:val="auto"/>
                <w:szCs w:val="20"/>
                <w:u w:val="none" w:color="auto"/>
              </w:rPr>
              <w:t>3类</w:t>
            </w:r>
            <w:r>
              <w:rPr>
                <w:rFonts w:hint="eastAsia"/>
                <w:color w:val="auto"/>
                <w:szCs w:val="20"/>
                <w:u w:val="none" w:color="auto"/>
                <w:lang w:eastAsia="zh-CN"/>
              </w:rPr>
              <w:t>区</w:t>
            </w:r>
            <w:r>
              <w:rPr>
                <w:rFonts w:hint="default"/>
                <w:color w:val="auto"/>
                <w:szCs w:val="20"/>
                <w:u w:val="none" w:color="auto"/>
              </w:rPr>
              <w:t>，3类标准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4</w:t>
            </w:r>
          </w:p>
        </w:tc>
        <w:tc>
          <w:tcPr>
            <w:tcW w:w="27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是否基本农田保护区</w:t>
            </w:r>
          </w:p>
        </w:tc>
        <w:tc>
          <w:tcPr>
            <w:tcW w:w="5859" w:type="dxa"/>
            <w:gridSpan w:val="3"/>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5</w:t>
            </w:r>
          </w:p>
        </w:tc>
        <w:tc>
          <w:tcPr>
            <w:tcW w:w="27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是否森林、公园</w:t>
            </w:r>
          </w:p>
        </w:tc>
        <w:tc>
          <w:tcPr>
            <w:tcW w:w="5859" w:type="dxa"/>
            <w:gridSpan w:val="3"/>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6</w:t>
            </w:r>
          </w:p>
        </w:tc>
        <w:tc>
          <w:tcPr>
            <w:tcW w:w="27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是否生态功能保护区</w:t>
            </w:r>
          </w:p>
        </w:tc>
        <w:tc>
          <w:tcPr>
            <w:tcW w:w="5859" w:type="dxa"/>
            <w:gridSpan w:val="3"/>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7</w:t>
            </w:r>
          </w:p>
        </w:tc>
        <w:tc>
          <w:tcPr>
            <w:tcW w:w="27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是否水土流失重点防治区</w:t>
            </w:r>
          </w:p>
        </w:tc>
        <w:tc>
          <w:tcPr>
            <w:tcW w:w="5859" w:type="dxa"/>
            <w:gridSpan w:val="3"/>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8</w:t>
            </w:r>
          </w:p>
        </w:tc>
        <w:tc>
          <w:tcPr>
            <w:tcW w:w="27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是否人口密集区</w:t>
            </w:r>
          </w:p>
        </w:tc>
        <w:tc>
          <w:tcPr>
            <w:tcW w:w="5859" w:type="dxa"/>
            <w:gridSpan w:val="3"/>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9</w:t>
            </w:r>
          </w:p>
        </w:tc>
        <w:tc>
          <w:tcPr>
            <w:tcW w:w="27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是否重点文物保护单位</w:t>
            </w:r>
          </w:p>
        </w:tc>
        <w:tc>
          <w:tcPr>
            <w:tcW w:w="5859" w:type="dxa"/>
            <w:gridSpan w:val="3"/>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10</w:t>
            </w:r>
          </w:p>
        </w:tc>
        <w:tc>
          <w:tcPr>
            <w:tcW w:w="27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是否三河、三湖、两控区</w:t>
            </w:r>
          </w:p>
        </w:tc>
        <w:tc>
          <w:tcPr>
            <w:tcW w:w="5859" w:type="dxa"/>
            <w:gridSpan w:val="3"/>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是（两控区）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11</w:t>
            </w:r>
          </w:p>
        </w:tc>
        <w:tc>
          <w:tcPr>
            <w:tcW w:w="27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是否</w:t>
            </w:r>
            <w:r>
              <w:rPr>
                <w:rFonts w:hint="eastAsia"/>
                <w:color w:val="auto"/>
                <w:szCs w:val="20"/>
                <w:u w:val="none" w:color="auto"/>
              </w:rPr>
              <w:t>属于饮用水源保护区</w:t>
            </w:r>
          </w:p>
        </w:tc>
        <w:tc>
          <w:tcPr>
            <w:tcW w:w="5859" w:type="dxa"/>
            <w:gridSpan w:val="3"/>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w:t>
            </w:r>
            <w:r>
              <w:rPr>
                <w:rFonts w:hint="eastAsia"/>
                <w:color w:val="auto"/>
                <w:szCs w:val="20"/>
                <w:u w:val="none" w:color="auto"/>
              </w:rPr>
              <w:t>2</w:t>
            </w:r>
          </w:p>
        </w:tc>
        <w:tc>
          <w:tcPr>
            <w:tcW w:w="27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是否污水处理厂集水范围</w:t>
            </w:r>
          </w:p>
        </w:tc>
        <w:tc>
          <w:tcPr>
            <w:tcW w:w="5859" w:type="dxa"/>
            <w:gridSpan w:val="3"/>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default"/>
                <w:color w:val="auto"/>
                <w:szCs w:val="20"/>
                <w:u w:val="none" w:color="auto"/>
              </w:rPr>
              <w:t>是</w:t>
            </w:r>
            <w:r>
              <w:rPr>
                <w:rFonts w:hint="eastAsia"/>
                <w:color w:val="auto"/>
                <w:szCs w:val="20"/>
                <w:u w:val="none" w:color="auto"/>
                <w:lang w:eastAsia="zh-CN"/>
              </w:rPr>
              <w:t>（汨罗市市政污水处理厂）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5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13</w:t>
            </w:r>
          </w:p>
        </w:tc>
        <w:tc>
          <w:tcPr>
            <w:tcW w:w="27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是否属于生态敏感与脆弱区</w:t>
            </w:r>
          </w:p>
        </w:tc>
        <w:tc>
          <w:tcPr>
            <w:tcW w:w="5859" w:type="dxa"/>
            <w:gridSpan w:val="3"/>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否</w:t>
            </w:r>
          </w:p>
        </w:tc>
      </w:tr>
    </w:tbl>
    <w:p>
      <w:pPr>
        <w:pStyle w:val="4"/>
        <w:keepNext/>
        <w:keepLines/>
        <w:pageBreakBefore w:val="0"/>
        <w:widowControl w:val="0"/>
        <w:kinsoku/>
        <w:wordWrap/>
        <w:overflowPunct/>
        <w:topLinePunct w:val="0"/>
        <w:autoSpaceDE/>
        <w:autoSpaceDN/>
        <w:bidi w:val="0"/>
        <w:adjustRightInd w:val="0"/>
        <w:snapToGrid w:val="0"/>
        <w:spacing w:before="313" w:beforeLines="100"/>
        <w:textAlignment w:val="auto"/>
        <w:outlineLvl w:val="1"/>
        <w:rPr>
          <w:rFonts w:hint="eastAsia"/>
          <w:color w:val="auto"/>
          <w:u w:val="none" w:color="auto"/>
          <w:lang w:val="en-US" w:eastAsia="zh-CN"/>
        </w:rPr>
      </w:pPr>
      <w:bookmarkStart w:id="25" w:name="_Toc4269"/>
      <w:bookmarkStart w:id="26" w:name="_Toc2407"/>
      <w:r>
        <w:rPr>
          <w:rFonts w:hint="eastAsia"/>
          <w:color w:val="auto"/>
          <w:u w:val="none" w:color="auto"/>
          <w:lang w:val="en-US" w:eastAsia="zh-CN"/>
        </w:rPr>
        <w:t>1.3 评价因子与评价标准</w:t>
      </w:r>
      <w:bookmarkEnd w:id="25"/>
      <w:bookmarkEnd w:id="26"/>
    </w:p>
    <w:p>
      <w:pPr>
        <w:pStyle w:val="2"/>
        <w:rPr>
          <w:rFonts w:hint="eastAsia"/>
          <w:color w:val="auto"/>
          <w:u w:val="none" w:color="auto"/>
          <w:lang w:val="en-US" w:eastAsia="zh-CN"/>
        </w:rPr>
      </w:pPr>
      <w:bookmarkStart w:id="27" w:name="_Toc28925"/>
      <w:r>
        <w:rPr>
          <w:rFonts w:hint="eastAsia"/>
          <w:color w:val="auto"/>
          <w:u w:val="none" w:color="auto"/>
          <w:lang w:val="en-US" w:eastAsia="zh-CN"/>
        </w:rPr>
        <w:t>1.3.1 评价因子</w:t>
      </w:r>
      <w:bookmarkEnd w:id="27"/>
    </w:p>
    <w:p>
      <w:pPr>
        <w:rPr>
          <w:rFonts w:hint="eastAsia"/>
          <w:color w:val="auto"/>
          <w:u w:val="none" w:color="auto"/>
          <w:lang w:val="en-US" w:eastAsia="zh-CN"/>
        </w:rPr>
      </w:pPr>
      <w:r>
        <w:rPr>
          <w:rFonts w:hint="eastAsia"/>
          <w:color w:val="auto"/>
          <w:u w:val="none" w:color="auto"/>
        </w:rPr>
        <w:t>根据国家的有关法律、法规及相关环保政策，结合本项目的工程特点和产排污特征，筛选出对环境危害相对较大，影响较突出的环境影响因子（污染因子）作为评价因子，本项目评价因子见表</w:t>
      </w:r>
      <w:r>
        <w:rPr>
          <w:rFonts w:hint="eastAsia"/>
          <w:color w:val="auto"/>
          <w:u w:val="none" w:color="auto"/>
          <w:lang w:val="en-US" w:eastAsia="zh-CN"/>
        </w:rPr>
        <w:t>1.3-1。</w:t>
      </w:r>
    </w:p>
    <w:p>
      <w:pPr>
        <w:pStyle w:val="32"/>
        <w:rPr>
          <w:color w:val="auto"/>
          <w:u w:val="none" w:color="auto"/>
        </w:rPr>
      </w:pPr>
      <w:r>
        <w:rPr>
          <w:rFonts w:hint="eastAsia"/>
          <w:color w:val="auto"/>
          <w:u w:val="none" w:color="auto"/>
        </w:rPr>
        <w:t>表</w:t>
      </w:r>
      <w:r>
        <w:rPr>
          <w:rFonts w:hint="eastAsia"/>
          <w:color w:val="auto"/>
          <w:u w:val="none" w:color="auto"/>
          <w:lang w:val="en-US" w:eastAsia="zh-CN"/>
        </w:rPr>
        <w:t>1.3</w:t>
      </w:r>
      <w:r>
        <w:rPr>
          <w:rFonts w:hint="eastAsia"/>
          <w:color w:val="auto"/>
          <w:u w:val="none" w:color="auto"/>
        </w:rPr>
        <w:t>-1  各环境要素评价因子一览表</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4665"/>
        <w:gridCol w:w="30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524" w:type="dxa"/>
            <w:tcBorders>
              <w:tl2br w:val="nil"/>
              <w:tr2bl w:val="nil"/>
            </w:tcBorders>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环境要素</w:t>
            </w:r>
          </w:p>
        </w:tc>
        <w:tc>
          <w:tcPr>
            <w:tcW w:w="4665" w:type="dxa"/>
            <w:tcBorders>
              <w:tl2br w:val="nil"/>
              <w:tr2bl w:val="nil"/>
            </w:tcBorders>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现状评价因子</w:t>
            </w:r>
          </w:p>
        </w:tc>
        <w:tc>
          <w:tcPr>
            <w:tcW w:w="3099" w:type="dxa"/>
            <w:tcBorders>
              <w:tl2br w:val="nil"/>
              <w:tr2bl w:val="nil"/>
            </w:tcBorders>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预测评价因子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4" w:type="dxa"/>
            <w:tcBorders>
              <w:tl2br w:val="nil"/>
              <w:tr2bl w:val="nil"/>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大气环境</w:t>
            </w:r>
          </w:p>
        </w:tc>
        <w:tc>
          <w:tcPr>
            <w:tcW w:w="4665" w:type="dxa"/>
            <w:tcBorders>
              <w:tl2br w:val="nil"/>
              <w:tr2bl w:val="nil"/>
            </w:tcBorders>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ind w:left="0" w:right="0"/>
              <w:textAlignment w:val="auto"/>
              <w:outlineLvl w:val="9"/>
              <w:rPr>
                <w:rFonts w:hint="eastAsia" w:eastAsia="宋体"/>
                <w:color w:val="auto"/>
                <w:szCs w:val="20"/>
                <w:u w:val="none" w:color="auto"/>
                <w:lang w:val="en-US" w:eastAsia="zh-CN"/>
              </w:rPr>
            </w:pPr>
            <w:r>
              <w:rPr>
                <w:rFonts w:hint="eastAsia"/>
                <w:color w:val="auto"/>
                <w:szCs w:val="20"/>
                <w:u w:val="none" w:color="auto"/>
              </w:rPr>
              <w:t>SO</w:t>
            </w:r>
            <w:r>
              <w:rPr>
                <w:rFonts w:hint="eastAsia"/>
                <w:color w:val="auto"/>
                <w:szCs w:val="20"/>
                <w:u w:val="none" w:color="auto"/>
                <w:vertAlign w:val="subscript"/>
              </w:rPr>
              <w:t>2</w:t>
            </w:r>
            <w:r>
              <w:rPr>
                <w:rFonts w:hint="eastAsia"/>
                <w:color w:val="auto"/>
                <w:szCs w:val="20"/>
                <w:u w:val="none" w:color="auto"/>
              </w:rPr>
              <w:t>、NO</w:t>
            </w:r>
            <w:r>
              <w:rPr>
                <w:rFonts w:hint="eastAsia"/>
                <w:color w:val="auto"/>
                <w:szCs w:val="20"/>
                <w:u w:val="none" w:color="auto"/>
                <w:vertAlign w:val="subscript"/>
                <w:lang w:val="en-US" w:eastAsia="zh-CN"/>
              </w:rPr>
              <w:t>2</w:t>
            </w:r>
            <w:r>
              <w:rPr>
                <w:rFonts w:hint="eastAsia"/>
                <w:color w:val="auto"/>
                <w:szCs w:val="20"/>
                <w:u w:val="none" w:color="auto"/>
              </w:rPr>
              <w:t>、</w:t>
            </w:r>
            <w:r>
              <w:rPr>
                <w:rFonts w:hint="default" w:ascii="Times New Roman" w:hAnsi="Times New Roman" w:eastAsia="Times New Roman" w:cs="Times New Roman"/>
                <w:color w:val="auto"/>
                <w:spacing w:val="-1"/>
                <w:position w:val="2"/>
                <w:sz w:val="21"/>
                <w:szCs w:val="21"/>
                <w:u w:val="none" w:color="auto"/>
              </w:rPr>
              <w:t>PM</w:t>
            </w:r>
            <w:r>
              <w:rPr>
                <w:rFonts w:hint="eastAsia" w:cs="Times New Roman"/>
                <w:color w:val="auto"/>
                <w:spacing w:val="-1"/>
                <w:sz w:val="21"/>
                <w:szCs w:val="21"/>
                <w:u w:val="none" w:color="auto"/>
                <w:vertAlign w:val="subscript"/>
                <w:lang w:val="en-US" w:eastAsia="zh-CN"/>
              </w:rPr>
              <w:t>2.5</w:t>
            </w:r>
            <w:r>
              <w:rPr>
                <w:rFonts w:hint="eastAsia"/>
                <w:color w:val="auto"/>
                <w:szCs w:val="20"/>
                <w:u w:val="none" w:color="auto"/>
                <w:lang w:eastAsia="zh-CN"/>
              </w:rPr>
              <w:t>、</w:t>
            </w:r>
            <w:r>
              <w:rPr>
                <w:rFonts w:hint="default" w:ascii="Times New Roman" w:hAnsi="Times New Roman" w:eastAsia="Times New Roman" w:cs="Times New Roman"/>
                <w:color w:val="auto"/>
                <w:spacing w:val="-1"/>
                <w:position w:val="2"/>
                <w:sz w:val="21"/>
                <w:szCs w:val="21"/>
                <w:u w:val="none" w:color="auto"/>
              </w:rPr>
              <w:t>PM</w:t>
            </w:r>
            <w:r>
              <w:rPr>
                <w:rFonts w:hint="default" w:ascii="Times New Roman" w:hAnsi="Times New Roman" w:eastAsia="Times New Roman" w:cs="Times New Roman"/>
                <w:color w:val="auto"/>
                <w:spacing w:val="-1"/>
                <w:sz w:val="21"/>
                <w:szCs w:val="21"/>
                <w:u w:val="none" w:color="auto"/>
                <w:vertAlign w:val="subscript"/>
              </w:rPr>
              <w:t>10</w:t>
            </w:r>
            <w:r>
              <w:rPr>
                <w:rFonts w:hint="eastAsia"/>
                <w:color w:val="auto"/>
                <w:szCs w:val="20"/>
                <w:u w:val="none" w:color="auto"/>
                <w:lang w:eastAsia="zh-CN"/>
              </w:rPr>
              <w:t>、</w:t>
            </w:r>
            <w:r>
              <w:rPr>
                <w:rFonts w:hint="eastAsia"/>
                <w:color w:val="auto"/>
                <w:szCs w:val="20"/>
                <w:u w:val="none" w:color="auto"/>
                <w:lang w:val="en-US" w:eastAsia="zh-CN"/>
              </w:rPr>
              <w:t>CO、O</w:t>
            </w:r>
            <w:r>
              <w:rPr>
                <w:rFonts w:hint="eastAsia"/>
                <w:color w:val="auto"/>
                <w:szCs w:val="20"/>
                <w:u w:val="none" w:color="auto"/>
                <w:vertAlign w:val="subscript"/>
                <w:lang w:val="en-US" w:eastAsia="zh-CN"/>
              </w:rPr>
              <w:t>3</w:t>
            </w:r>
            <w:r>
              <w:rPr>
                <w:rFonts w:hint="eastAsia"/>
                <w:color w:val="auto"/>
                <w:szCs w:val="20"/>
                <w:u w:val="none" w:color="auto"/>
                <w:vertAlign w:val="baseline"/>
                <w:lang w:val="en-US" w:eastAsia="zh-CN"/>
              </w:rPr>
              <w:t>、</w:t>
            </w:r>
            <w:r>
              <w:rPr>
                <w:rFonts w:hint="eastAsia"/>
                <w:color w:val="auto"/>
                <w:szCs w:val="20"/>
                <w:u w:val="none" w:color="auto"/>
                <w:lang w:val="en-US" w:eastAsia="zh-CN"/>
              </w:rPr>
              <w:t>TVOC</w:t>
            </w:r>
          </w:p>
        </w:tc>
        <w:tc>
          <w:tcPr>
            <w:tcW w:w="3099" w:type="dxa"/>
            <w:tcBorders>
              <w:tl2br w:val="nil"/>
              <w:tr2bl w:val="nil"/>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SO</w:t>
            </w:r>
            <w:r>
              <w:rPr>
                <w:rFonts w:hint="eastAsia"/>
                <w:color w:val="auto"/>
                <w:szCs w:val="20"/>
                <w:u w:val="none" w:color="auto"/>
                <w:vertAlign w:val="subscript"/>
              </w:rPr>
              <w:t>2</w:t>
            </w:r>
            <w:r>
              <w:rPr>
                <w:rFonts w:hint="eastAsia"/>
                <w:color w:val="auto"/>
                <w:szCs w:val="20"/>
                <w:u w:val="none" w:color="auto"/>
              </w:rPr>
              <w:t>、NO</w:t>
            </w:r>
            <w:r>
              <w:rPr>
                <w:rFonts w:hint="eastAsia"/>
                <w:color w:val="auto"/>
                <w:szCs w:val="20"/>
                <w:u w:val="none" w:color="auto"/>
                <w:vertAlign w:val="subscript"/>
              </w:rPr>
              <w:t>X</w:t>
            </w:r>
            <w:r>
              <w:rPr>
                <w:rFonts w:hint="eastAsia"/>
                <w:color w:val="auto"/>
                <w:szCs w:val="20"/>
                <w:u w:val="none" w:color="auto"/>
              </w:rPr>
              <w:t>、</w:t>
            </w:r>
            <w:r>
              <w:rPr>
                <w:rFonts w:hint="default"/>
                <w:color w:val="auto"/>
                <w:szCs w:val="20"/>
                <w:u w:val="none" w:color="auto"/>
              </w:rPr>
              <w:t>颗粒物、</w:t>
            </w:r>
            <w:r>
              <w:rPr>
                <w:rFonts w:hint="eastAsia"/>
                <w:color w:val="auto"/>
                <w:szCs w:val="20"/>
                <w:u w:val="none" w:color="auto"/>
              </w:rPr>
              <w:t>VOCs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4" w:type="dxa"/>
            <w:tcBorders>
              <w:tl2br w:val="nil"/>
              <w:tr2bl w:val="nil"/>
            </w:tcBorders>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地表水环境</w:t>
            </w:r>
          </w:p>
        </w:tc>
        <w:tc>
          <w:tcPr>
            <w:tcW w:w="4665" w:type="dxa"/>
            <w:tcBorders>
              <w:tl2br w:val="nil"/>
              <w:tr2bl w:val="nil"/>
            </w:tcBorders>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pH、COD、BOD</w:t>
            </w:r>
            <w:r>
              <w:rPr>
                <w:rFonts w:hint="eastAsia"/>
                <w:color w:val="auto"/>
                <w:szCs w:val="20"/>
                <w:u w:val="none" w:color="auto"/>
                <w:vertAlign w:val="subscript"/>
              </w:rPr>
              <w:t>5</w:t>
            </w:r>
            <w:r>
              <w:rPr>
                <w:rFonts w:hint="eastAsia"/>
                <w:color w:val="auto"/>
                <w:szCs w:val="20"/>
                <w:u w:val="none" w:color="auto"/>
              </w:rPr>
              <w:t>、氨氮、总氮、总磷、悬浮物、</w:t>
            </w:r>
          </w:p>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石油类、粪大肠菌群、铜、砷、汞、镉、六价铬、 铅、镍</w:t>
            </w:r>
          </w:p>
        </w:tc>
        <w:tc>
          <w:tcPr>
            <w:tcW w:w="3099" w:type="dxa"/>
            <w:tcBorders>
              <w:tl2br w:val="nil"/>
              <w:tr2bl w:val="nil"/>
            </w:tcBorders>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4" w:type="dxa"/>
            <w:tcBorders>
              <w:tl2br w:val="nil"/>
              <w:tr2bl w:val="nil"/>
            </w:tcBorders>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地下水环境</w:t>
            </w:r>
          </w:p>
        </w:tc>
        <w:tc>
          <w:tcPr>
            <w:tcW w:w="4665" w:type="dxa"/>
            <w:tcBorders>
              <w:tl2br w:val="nil"/>
              <w:tr2bl w:val="nil"/>
            </w:tcBorders>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pH、</w:t>
            </w:r>
            <w:r>
              <w:rPr>
                <w:rFonts w:hint="eastAsia"/>
                <w:color w:val="auto"/>
                <w:szCs w:val="20"/>
                <w:u w:val="none" w:color="auto"/>
                <w:lang w:eastAsia="zh-CN"/>
              </w:rPr>
              <w:t>耗氧量（</w:t>
            </w:r>
            <w:r>
              <w:rPr>
                <w:rFonts w:hint="default"/>
                <w:color w:val="auto"/>
                <w:szCs w:val="20"/>
                <w:u w:val="none" w:color="auto"/>
              </w:rPr>
              <w:t>COD</w:t>
            </w:r>
            <w:r>
              <w:rPr>
                <w:rFonts w:hint="default"/>
                <w:color w:val="auto"/>
                <w:szCs w:val="20"/>
                <w:u w:val="none" w:color="auto"/>
                <w:vertAlign w:val="subscript"/>
              </w:rPr>
              <w:t>Mn</w:t>
            </w:r>
            <w:r>
              <w:rPr>
                <w:rFonts w:hint="eastAsia"/>
                <w:color w:val="auto"/>
                <w:szCs w:val="20"/>
                <w:u w:val="none" w:color="auto"/>
                <w:lang w:eastAsia="zh-CN"/>
              </w:rPr>
              <w:t>）</w:t>
            </w:r>
            <w:r>
              <w:rPr>
                <w:rFonts w:hint="eastAsia"/>
                <w:color w:val="auto"/>
                <w:szCs w:val="20"/>
                <w:u w:val="none" w:color="auto"/>
              </w:rPr>
              <w:t>、硫酸盐、氨氮、硝酸盐、亚硝酸盐、铜、汞、砷、镉、六价铬、铅、镍</w:t>
            </w:r>
          </w:p>
        </w:tc>
        <w:tc>
          <w:tcPr>
            <w:tcW w:w="3099" w:type="dxa"/>
            <w:tcBorders>
              <w:tl2br w:val="nil"/>
              <w:tr2bl w:val="nil"/>
            </w:tcBorders>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4" w:type="dxa"/>
            <w:tcBorders>
              <w:tl2br w:val="nil"/>
              <w:tr2bl w:val="nil"/>
            </w:tcBorders>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声环境</w:t>
            </w:r>
          </w:p>
        </w:tc>
        <w:tc>
          <w:tcPr>
            <w:tcW w:w="4665" w:type="dxa"/>
            <w:tcBorders>
              <w:tl2br w:val="nil"/>
              <w:tr2bl w:val="nil"/>
            </w:tcBorders>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LAeq</w:t>
            </w:r>
          </w:p>
        </w:tc>
        <w:tc>
          <w:tcPr>
            <w:tcW w:w="3099" w:type="dxa"/>
            <w:tcBorders>
              <w:tl2br w:val="nil"/>
              <w:tr2bl w:val="nil"/>
            </w:tcBorders>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LAeq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4" w:type="dxa"/>
            <w:tcBorders>
              <w:tl2br w:val="nil"/>
              <w:tr2bl w:val="nil"/>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土壤环境</w:t>
            </w:r>
          </w:p>
        </w:tc>
        <w:tc>
          <w:tcPr>
            <w:tcW w:w="4665" w:type="dxa"/>
            <w:tcBorders>
              <w:tl2br w:val="nil"/>
              <w:tr2bl w:val="nil"/>
            </w:tcBorders>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铜、汞、砷、镉、铅、镍</w:t>
            </w:r>
          </w:p>
        </w:tc>
        <w:tc>
          <w:tcPr>
            <w:tcW w:w="3099" w:type="dxa"/>
            <w:tcBorders>
              <w:tl2br w:val="nil"/>
              <w:tr2bl w:val="nil"/>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524" w:type="dxa"/>
            <w:tcBorders>
              <w:tl2br w:val="nil"/>
              <w:tr2bl w:val="nil"/>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固体废物</w:t>
            </w:r>
          </w:p>
        </w:tc>
        <w:tc>
          <w:tcPr>
            <w:tcW w:w="4665" w:type="dxa"/>
            <w:tcBorders>
              <w:tl2br w:val="nil"/>
              <w:tr2bl w:val="nil"/>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w:t>
            </w:r>
          </w:p>
        </w:tc>
        <w:tc>
          <w:tcPr>
            <w:tcW w:w="3099" w:type="dxa"/>
            <w:tcBorders>
              <w:tl2br w:val="nil"/>
              <w:tr2bl w:val="nil"/>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工业固体、废物危险废物、生活垃圾</w:t>
            </w:r>
          </w:p>
        </w:tc>
      </w:tr>
    </w:tbl>
    <w:p>
      <w:pPr>
        <w:pStyle w:val="2"/>
        <w:keepNext/>
        <w:keepLines/>
        <w:pageBreakBefore w:val="0"/>
        <w:widowControl w:val="0"/>
        <w:kinsoku/>
        <w:wordWrap/>
        <w:overflowPunct/>
        <w:topLinePunct w:val="0"/>
        <w:autoSpaceDE/>
        <w:autoSpaceDN/>
        <w:bidi w:val="0"/>
        <w:adjustRightInd w:val="0"/>
        <w:snapToGrid w:val="0"/>
        <w:spacing w:before="313" w:beforeLines="100"/>
        <w:textAlignment w:val="auto"/>
        <w:outlineLvl w:val="2"/>
        <w:rPr>
          <w:rFonts w:hint="eastAsia"/>
          <w:color w:val="auto"/>
          <w:u w:val="none" w:color="auto"/>
          <w:lang w:val="en-US" w:eastAsia="zh-CN"/>
        </w:rPr>
      </w:pPr>
      <w:bookmarkStart w:id="28" w:name="_Toc9310"/>
      <w:r>
        <w:rPr>
          <w:rFonts w:hint="eastAsia"/>
          <w:color w:val="auto"/>
          <w:u w:val="none" w:color="auto"/>
          <w:lang w:val="en-US" w:eastAsia="zh-CN"/>
        </w:rPr>
        <w:t>1.3.2 环境质量标准</w:t>
      </w:r>
      <w:bookmarkEnd w:id="28"/>
    </w:p>
    <w:p>
      <w:pPr>
        <w:pStyle w:val="5"/>
        <w:rPr>
          <w:rFonts w:hint="eastAsia"/>
          <w:color w:val="auto"/>
          <w:u w:val="none" w:color="auto"/>
          <w:lang w:val="en-US" w:eastAsia="zh-CN"/>
        </w:rPr>
      </w:pPr>
      <w:r>
        <w:rPr>
          <w:rFonts w:hint="eastAsia"/>
          <w:color w:val="auto"/>
          <w:u w:val="none" w:color="auto"/>
          <w:lang w:val="en-US" w:eastAsia="zh-CN"/>
        </w:rPr>
        <w:t>1.3.2.1 环境空气</w:t>
      </w:r>
    </w:p>
    <w:p>
      <w:pPr>
        <w:rPr>
          <w:rFonts w:hint="default"/>
          <w:color w:val="auto"/>
          <w:u w:val="none" w:color="auto"/>
          <w:lang w:eastAsia="zh-CN"/>
        </w:rPr>
      </w:pPr>
      <w:r>
        <w:rPr>
          <w:rFonts w:hint="default"/>
          <w:color w:val="auto"/>
          <w:u w:val="none" w:color="auto"/>
        </w:rPr>
        <w:t>SO</w:t>
      </w:r>
      <w:r>
        <w:rPr>
          <w:rFonts w:hint="default"/>
          <w:color w:val="auto"/>
          <w:u w:val="none" w:color="auto"/>
          <w:vertAlign w:val="subscript"/>
        </w:rPr>
        <w:t>2</w:t>
      </w:r>
      <w:r>
        <w:rPr>
          <w:rFonts w:hint="default"/>
          <w:color w:val="auto"/>
          <w:u w:val="none" w:color="auto"/>
        </w:rPr>
        <w:t>、NO</w:t>
      </w:r>
      <w:r>
        <w:rPr>
          <w:rFonts w:hint="default"/>
          <w:color w:val="auto"/>
          <w:u w:val="none" w:color="auto"/>
          <w:vertAlign w:val="subscript"/>
        </w:rPr>
        <w:t>2</w:t>
      </w:r>
      <w:r>
        <w:rPr>
          <w:rFonts w:hint="default"/>
          <w:color w:val="auto"/>
          <w:u w:val="none" w:color="auto"/>
        </w:rPr>
        <w:t>、PM</w:t>
      </w:r>
      <w:r>
        <w:rPr>
          <w:rFonts w:hint="default"/>
          <w:color w:val="auto"/>
          <w:u w:val="none" w:color="auto"/>
          <w:vertAlign w:val="subscript"/>
        </w:rPr>
        <w:t>10</w:t>
      </w:r>
      <w:r>
        <w:rPr>
          <w:rFonts w:hint="default"/>
          <w:color w:val="auto"/>
          <w:u w:val="none" w:color="auto"/>
        </w:rPr>
        <w:t>执行《环境空气质量标准》（GB3095-2012）中的二级标准，TVOC执行《</w:t>
      </w:r>
      <w:r>
        <w:rPr>
          <w:rFonts w:hint="eastAsia"/>
          <w:color w:val="auto"/>
          <w:u w:val="none" w:color="auto"/>
          <w:lang w:eastAsia="zh-CN"/>
        </w:rPr>
        <w:t>环境影响评价技术导则</w:t>
      </w:r>
      <w:r>
        <w:rPr>
          <w:rFonts w:hint="eastAsia"/>
          <w:color w:val="auto"/>
          <w:u w:val="none" w:color="auto"/>
          <w:lang w:val="en-US" w:eastAsia="zh-CN"/>
        </w:rPr>
        <w:t xml:space="preserve"> 大气环境</w:t>
      </w:r>
      <w:r>
        <w:rPr>
          <w:rFonts w:hint="default"/>
          <w:color w:val="auto"/>
          <w:u w:val="none" w:color="auto"/>
        </w:rPr>
        <w:t>》（</w:t>
      </w:r>
      <w:r>
        <w:rPr>
          <w:rFonts w:hint="eastAsia"/>
          <w:color w:val="auto"/>
          <w:u w:val="none" w:color="auto"/>
          <w:lang w:val="en-US" w:eastAsia="zh-CN"/>
        </w:rPr>
        <w:t>HJ2.2-2018</w:t>
      </w:r>
      <w:r>
        <w:rPr>
          <w:rFonts w:hint="default"/>
          <w:color w:val="auto"/>
          <w:u w:val="none" w:color="auto"/>
        </w:rPr>
        <w:t>）</w:t>
      </w:r>
      <w:r>
        <w:rPr>
          <w:rFonts w:hint="eastAsia"/>
          <w:color w:val="auto"/>
          <w:u w:val="none" w:color="auto"/>
          <w:lang w:eastAsia="zh-CN"/>
        </w:rPr>
        <w:t>附录</w:t>
      </w:r>
      <w:r>
        <w:rPr>
          <w:rFonts w:hint="eastAsia"/>
          <w:color w:val="auto"/>
          <w:u w:val="none" w:color="auto"/>
          <w:lang w:val="en-US" w:eastAsia="zh-CN"/>
        </w:rPr>
        <w:t>D表D.1其他污染物空气质量浓度参考限值要求</w:t>
      </w:r>
      <w:r>
        <w:rPr>
          <w:rFonts w:hint="default"/>
          <w:color w:val="auto"/>
          <w:u w:val="none" w:color="auto"/>
        </w:rPr>
        <w:t>。</w:t>
      </w:r>
    </w:p>
    <w:p>
      <w:pPr>
        <w:pStyle w:val="32"/>
        <w:rPr>
          <w:rFonts w:hint="default"/>
          <w:color w:val="auto"/>
          <w:u w:val="none" w:color="auto"/>
        </w:rPr>
      </w:pPr>
    </w:p>
    <w:p>
      <w:pPr>
        <w:pStyle w:val="32"/>
        <w:rPr>
          <w:rFonts w:hint="default"/>
          <w:color w:val="auto"/>
          <w:u w:val="none" w:color="auto"/>
        </w:rPr>
      </w:pPr>
    </w:p>
    <w:p>
      <w:pPr>
        <w:pStyle w:val="32"/>
        <w:rPr>
          <w:rFonts w:hint="default"/>
          <w:color w:val="auto"/>
          <w:u w:val="none" w:color="auto"/>
        </w:rPr>
      </w:pPr>
      <w:r>
        <w:rPr>
          <w:rFonts w:hint="default"/>
          <w:color w:val="auto"/>
          <w:u w:val="none" w:color="auto"/>
        </w:rPr>
        <w:t>表</w:t>
      </w:r>
      <w:r>
        <w:rPr>
          <w:rFonts w:hint="eastAsia"/>
          <w:color w:val="auto"/>
          <w:u w:val="none" w:color="auto"/>
          <w:lang w:val="en-US" w:eastAsia="zh-CN"/>
        </w:rPr>
        <w:t xml:space="preserve">1.3-2 </w:t>
      </w:r>
      <w:r>
        <w:rPr>
          <w:rFonts w:hint="default"/>
          <w:color w:val="auto"/>
          <w:u w:val="none" w:color="auto"/>
        </w:rPr>
        <w:t xml:space="preserve"> 环境空气质量标准值</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961"/>
        <w:gridCol w:w="1933"/>
        <w:gridCol w:w="3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5"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bookmarkStart w:id="29" w:name="_Toc488237316"/>
            <w:bookmarkStart w:id="30" w:name="_Toc499621062"/>
            <w:r>
              <w:rPr>
                <w:rFonts w:hint="default"/>
                <w:color w:val="auto"/>
                <w:szCs w:val="20"/>
                <w:u w:val="none" w:color="auto"/>
              </w:rPr>
              <w:t>污</w:t>
            </w:r>
            <w:r>
              <w:rPr>
                <w:rFonts w:hint="default"/>
                <w:color w:val="auto"/>
                <w:szCs w:val="20"/>
                <w:u w:val="none" w:color="auto"/>
                <w:lang w:eastAsia="zh-CN"/>
              </w:rPr>
              <w:t>染</w:t>
            </w:r>
            <w:r>
              <w:rPr>
                <w:rFonts w:hint="default"/>
                <w:color w:val="auto"/>
                <w:szCs w:val="20"/>
                <w:u w:val="none" w:color="auto"/>
              </w:rPr>
              <w:t>物名称</w:t>
            </w:r>
          </w:p>
        </w:tc>
        <w:tc>
          <w:tcPr>
            <w:tcW w:w="3894" w:type="dxa"/>
            <w:gridSpan w:val="2"/>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标准值</w:t>
            </w:r>
          </w:p>
        </w:tc>
        <w:tc>
          <w:tcPr>
            <w:tcW w:w="3869"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选用标准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5" w:type="dxa"/>
            <w:vMerge w:val="restart"/>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SO</w:t>
            </w:r>
            <w:r>
              <w:rPr>
                <w:rFonts w:hint="default"/>
                <w:color w:val="auto"/>
                <w:szCs w:val="20"/>
                <w:u w:val="none" w:color="auto"/>
                <w:vertAlign w:val="subscript"/>
              </w:rPr>
              <w:t>2</w:t>
            </w:r>
          </w:p>
        </w:tc>
        <w:tc>
          <w:tcPr>
            <w:tcW w:w="196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24小时平均</w:t>
            </w:r>
          </w:p>
        </w:tc>
        <w:tc>
          <w:tcPr>
            <w:tcW w:w="1933"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150µg/m</w:t>
            </w:r>
            <w:r>
              <w:rPr>
                <w:rFonts w:hint="default"/>
                <w:color w:val="auto"/>
                <w:szCs w:val="20"/>
                <w:u w:val="none" w:color="auto"/>
                <w:vertAlign w:val="superscript"/>
              </w:rPr>
              <w:t>3</w:t>
            </w:r>
          </w:p>
        </w:tc>
        <w:tc>
          <w:tcPr>
            <w:tcW w:w="3869" w:type="dxa"/>
            <w:vMerge w:val="restart"/>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default"/>
                <w:color w:val="auto"/>
                <w:szCs w:val="20"/>
                <w:u w:val="none" w:color="auto"/>
              </w:rPr>
              <w:t>《环境空气质量标准</w:t>
            </w:r>
            <w:r>
              <w:rPr>
                <w:rFonts w:hint="eastAsia"/>
                <w:color w:val="auto"/>
                <w:szCs w:val="20"/>
                <w:u w:val="none" w:color="auto"/>
                <w:lang w:eastAsia="zh-CN"/>
              </w:rPr>
              <w:t>》</w:t>
            </w:r>
          </w:p>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（GB3095-2012）中二级标准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5"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196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1小时平均</w:t>
            </w:r>
          </w:p>
        </w:tc>
        <w:tc>
          <w:tcPr>
            <w:tcW w:w="1933"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500µg/ m</w:t>
            </w:r>
            <w:r>
              <w:rPr>
                <w:rFonts w:hint="default"/>
                <w:color w:val="auto"/>
                <w:szCs w:val="20"/>
                <w:u w:val="none" w:color="auto"/>
                <w:vertAlign w:val="superscript"/>
              </w:rPr>
              <w:t>3</w:t>
            </w:r>
          </w:p>
        </w:tc>
        <w:tc>
          <w:tcPr>
            <w:tcW w:w="3869"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5" w:type="dxa"/>
            <w:vMerge w:val="restart"/>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NO</w:t>
            </w:r>
            <w:r>
              <w:rPr>
                <w:rFonts w:hint="default"/>
                <w:color w:val="auto"/>
                <w:szCs w:val="20"/>
                <w:u w:val="none" w:color="auto"/>
                <w:vertAlign w:val="subscript"/>
              </w:rPr>
              <w:t>2</w:t>
            </w:r>
          </w:p>
        </w:tc>
        <w:tc>
          <w:tcPr>
            <w:tcW w:w="196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24小时平均</w:t>
            </w:r>
          </w:p>
        </w:tc>
        <w:tc>
          <w:tcPr>
            <w:tcW w:w="1933"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80µg/ m</w:t>
            </w:r>
            <w:r>
              <w:rPr>
                <w:rFonts w:hint="default"/>
                <w:color w:val="auto"/>
                <w:szCs w:val="20"/>
                <w:u w:val="none" w:color="auto"/>
                <w:vertAlign w:val="superscript"/>
              </w:rPr>
              <w:t>3</w:t>
            </w:r>
          </w:p>
        </w:tc>
        <w:tc>
          <w:tcPr>
            <w:tcW w:w="3869"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5"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196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1小时平均</w:t>
            </w:r>
          </w:p>
        </w:tc>
        <w:tc>
          <w:tcPr>
            <w:tcW w:w="1933"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200µg/ m</w:t>
            </w:r>
            <w:r>
              <w:rPr>
                <w:rFonts w:hint="default"/>
                <w:color w:val="auto"/>
                <w:szCs w:val="20"/>
                <w:u w:val="none" w:color="auto"/>
                <w:vertAlign w:val="superscript"/>
              </w:rPr>
              <w:t>3</w:t>
            </w:r>
          </w:p>
        </w:tc>
        <w:tc>
          <w:tcPr>
            <w:tcW w:w="3869"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PM</w:t>
            </w:r>
            <w:r>
              <w:rPr>
                <w:rFonts w:hint="default"/>
                <w:color w:val="auto"/>
                <w:szCs w:val="20"/>
                <w:u w:val="none" w:color="auto"/>
                <w:vertAlign w:val="subscript"/>
              </w:rPr>
              <w:t>10</w:t>
            </w:r>
          </w:p>
        </w:tc>
        <w:tc>
          <w:tcPr>
            <w:tcW w:w="196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24小时平均</w:t>
            </w:r>
          </w:p>
        </w:tc>
        <w:tc>
          <w:tcPr>
            <w:tcW w:w="1933"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150µg/ m</w:t>
            </w:r>
            <w:r>
              <w:rPr>
                <w:rFonts w:hint="default"/>
                <w:color w:val="auto"/>
                <w:szCs w:val="20"/>
                <w:u w:val="none" w:color="auto"/>
                <w:vertAlign w:val="superscript"/>
              </w:rPr>
              <w:t>3</w:t>
            </w:r>
          </w:p>
        </w:tc>
        <w:tc>
          <w:tcPr>
            <w:tcW w:w="3869"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2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TVOC</w:t>
            </w:r>
          </w:p>
        </w:tc>
        <w:tc>
          <w:tcPr>
            <w:tcW w:w="196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8小时均值</w:t>
            </w:r>
          </w:p>
        </w:tc>
        <w:tc>
          <w:tcPr>
            <w:tcW w:w="1933"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600</w:t>
            </w:r>
            <w:r>
              <w:rPr>
                <w:rFonts w:hint="default"/>
                <w:color w:val="auto"/>
                <w:szCs w:val="20"/>
                <w:u w:val="none" w:color="auto"/>
              </w:rPr>
              <w:t>µg/ m</w:t>
            </w:r>
            <w:r>
              <w:rPr>
                <w:rFonts w:hint="default"/>
                <w:color w:val="auto"/>
                <w:szCs w:val="20"/>
                <w:u w:val="none" w:color="auto"/>
                <w:vertAlign w:val="superscript"/>
              </w:rPr>
              <w:t>3</w:t>
            </w:r>
          </w:p>
        </w:tc>
        <w:tc>
          <w:tcPr>
            <w:tcW w:w="3869"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《环境影响评价技术导则 大气环境》（HJ2.2-2018）附录D</w:t>
            </w:r>
          </w:p>
        </w:tc>
      </w:tr>
      <w:bookmarkEnd w:id="29"/>
      <w:bookmarkEnd w:id="30"/>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val="en-US" w:eastAsia="zh-CN"/>
        </w:rPr>
      </w:pPr>
      <w:r>
        <w:rPr>
          <w:rFonts w:hint="eastAsia"/>
          <w:color w:val="auto"/>
          <w:u w:val="none" w:color="auto"/>
          <w:lang w:val="en-US" w:eastAsia="zh-CN"/>
        </w:rPr>
        <w:t>1.3.2.2 地表水</w:t>
      </w:r>
    </w:p>
    <w:p>
      <w:pPr>
        <w:rPr>
          <w:rFonts w:hint="eastAsia"/>
          <w:color w:val="auto"/>
          <w:u w:val="none" w:color="auto"/>
          <w:lang w:val="en-US" w:eastAsia="zh-CN"/>
        </w:rPr>
      </w:pPr>
      <w:r>
        <w:rPr>
          <w:rFonts w:hint="eastAsia"/>
          <w:color w:val="auto"/>
          <w:u w:val="none" w:color="auto"/>
          <w:lang w:val="en-US" w:eastAsia="zh-CN"/>
        </w:rPr>
        <w:t>汨罗江饮用水水源一级保护区，执行《地表水环境质量标准》（GB3838-2002）中II类标准；汨罗江项目评价区其他江段及其支流车对河（湄江）执行《地表水环境质量标准》（GB3838-2002）Ⅲ类标准，项目地表水环境质量标准详见下表1.3-2。</w:t>
      </w:r>
    </w:p>
    <w:p>
      <w:pPr>
        <w:pStyle w:val="32"/>
        <w:rPr>
          <w:color w:val="auto"/>
          <w:u w:val="none" w:color="auto"/>
        </w:rPr>
      </w:pPr>
      <w:r>
        <w:rPr>
          <w:color w:val="auto"/>
          <w:u w:val="none" w:color="auto"/>
        </w:rPr>
        <w:t>表1.</w:t>
      </w:r>
      <w:r>
        <w:rPr>
          <w:rFonts w:hint="eastAsia"/>
          <w:color w:val="auto"/>
          <w:u w:val="none" w:color="auto"/>
          <w:lang w:val="en-US" w:eastAsia="zh-CN"/>
        </w:rPr>
        <w:t>3</w:t>
      </w:r>
      <w:r>
        <w:rPr>
          <w:color w:val="auto"/>
          <w:u w:val="none" w:color="auto"/>
        </w:rPr>
        <w:t xml:space="preserve">-2 </w:t>
      </w:r>
      <w:r>
        <w:rPr>
          <w:rFonts w:hint="eastAsia"/>
          <w:color w:val="auto"/>
          <w:u w:val="none" w:color="auto"/>
          <w:lang w:val="en-US" w:eastAsia="zh-CN"/>
        </w:rPr>
        <w:t xml:space="preserve"> </w:t>
      </w:r>
      <w:r>
        <w:rPr>
          <w:color w:val="auto"/>
          <w:u w:val="none" w:color="auto"/>
        </w:rPr>
        <w:t>地表水环境质量标准</w:t>
      </w:r>
      <w:r>
        <w:rPr>
          <w:color w:val="auto"/>
          <w:u w:val="none" w:color="auto"/>
        </w:rPr>
        <w:tab/>
      </w:r>
      <w:r>
        <w:rPr>
          <w:rFonts w:hint="eastAsia"/>
          <w:color w:val="auto"/>
          <w:u w:val="none" w:color="auto"/>
          <w:lang w:val="en-US" w:eastAsia="zh-CN"/>
        </w:rPr>
        <w:t xml:space="preserve"> </w:t>
      </w:r>
      <w:r>
        <w:rPr>
          <w:color w:val="auto"/>
          <w:u w:val="none" w:color="auto"/>
        </w:rPr>
        <w:t>单位：mg/L，pH值除外</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305"/>
        <w:gridCol w:w="1200"/>
        <w:gridCol w:w="1245"/>
        <w:gridCol w:w="1035"/>
        <w:gridCol w:w="1303"/>
        <w:gridCol w:w="1160"/>
        <w:gridCol w:w="11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79" w:type="dxa"/>
            <w:vAlign w:val="top"/>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right="0" w:firstLine="0" w:firstLineChars="0"/>
              <w:textAlignment w:val="auto"/>
              <w:outlineLvl w:val="9"/>
              <w:rPr>
                <w:rFonts w:hint="eastAsia"/>
                <w:color w:val="auto"/>
                <w:szCs w:val="20"/>
                <w:u w:val="none" w:color="auto"/>
                <w:vertAlign w:val="baseline"/>
                <w:lang w:val="en-US" w:eastAsia="zh-CN"/>
              </w:rPr>
            </w:pPr>
            <w:r>
              <w:rPr>
                <w:rFonts w:hint="default"/>
                <w:color w:val="auto"/>
                <w:szCs w:val="20"/>
                <w:u w:val="none" w:color="auto"/>
              </w:rPr>
              <w:t>序号</w:t>
            </w:r>
          </w:p>
        </w:tc>
        <w:tc>
          <w:tcPr>
            <w:tcW w:w="1305" w:type="dxa"/>
            <w:vAlign w:val="top"/>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right="0" w:firstLine="0" w:firstLineChars="0"/>
              <w:textAlignment w:val="auto"/>
              <w:outlineLvl w:val="9"/>
              <w:rPr>
                <w:rFonts w:hint="eastAsia"/>
                <w:color w:val="auto"/>
                <w:szCs w:val="20"/>
                <w:u w:val="none" w:color="auto"/>
                <w:vertAlign w:val="baseline"/>
                <w:lang w:val="en-US" w:eastAsia="zh-CN"/>
              </w:rPr>
            </w:pPr>
            <w:r>
              <w:rPr>
                <w:rFonts w:hint="default"/>
                <w:color w:val="auto"/>
                <w:szCs w:val="20"/>
                <w:u w:val="none" w:color="auto"/>
              </w:rPr>
              <w:t>项目</w:t>
            </w:r>
          </w:p>
        </w:tc>
        <w:tc>
          <w:tcPr>
            <w:tcW w:w="1200" w:type="dxa"/>
            <w:vAlign w:val="top"/>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right="0" w:firstLine="0" w:firstLineChars="0"/>
              <w:textAlignment w:val="auto"/>
              <w:outlineLvl w:val="9"/>
              <w:rPr>
                <w:rFonts w:hint="eastAsia"/>
                <w:color w:val="auto"/>
                <w:szCs w:val="20"/>
                <w:u w:val="none" w:color="auto"/>
                <w:vertAlign w:val="baseline"/>
                <w:lang w:val="en-US" w:eastAsia="zh-CN"/>
              </w:rPr>
            </w:pPr>
            <w:r>
              <w:rPr>
                <w:rFonts w:hint="default"/>
                <w:color w:val="auto"/>
                <w:szCs w:val="20"/>
                <w:u w:val="none" w:color="auto"/>
              </w:rPr>
              <w:t>Ⅱ类标准</w:t>
            </w:r>
          </w:p>
        </w:tc>
        <w:tc>
          <w:tcPr>
            <w:tcW w:w="1245" w:type="dxa"/>
            <w:tcBorders>
              <w:right w:val="double" w:color="auto" w:sz="4" w:space="0"/>
            </w:tcBorders>
            <w:vAlign w:val="top"/>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right="0" w:firstLine="0" w:firstLineChars="0"/>
              <w:textAlignment w:val="auto"/>
              <w:outlineLvl w:val="9"/>
              <w:rPr>
                <w:rFonts w:hint="eastAsia"/>
                <w:color w:val="auto"/>
                <w:szCs w:val="20"/>
                <w:u w:val="none" w:color="auto"/>
                <w:vertAlign w:val="baseline"/>
                <w:lang w:val="en-US" w:eastAsia="zh-CN"/>
              </w:rPr>
            </w:pPr>
            <w:r>
              <w:rPr>
                <w:rFonts w:hint="default"/>
                <w:color w:val="auto"/>
                <w:szCs w:val="20"/>
                <w:u w:val="none" w:color="auto"/>
              </w:rPr>
              <w:t>Ⅲ类标准</w:t>
            </w:r>
          </w:p>
        </w:tc>
        <w:tc>
          <w:tcPr>
            <w:tcW w:w="1035" w:type="dxa"/>
            <w:tcBorders>
              <w:left w:val="double" w:color="auto" w:sz="4" w:space="0"/>
            </w:tcBorders>
            <w:vAlign w:val="top"/>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right="0" w:firstLine="0" w:firstLineChars="0"/>
              <w:textAlignment w:val="auto"/>
              <w:outlineLvl w:val="9"/>
              <w:rPr>
                <w:rFonts w:hint="eastAsia"/>
                <w:color w:val="auto"/>
                <w:szCs w:val="20"/>
                <w:u w:val="none" w:color="auto"/>
                <w:vertAlign w:val="baseline"/>
                <w:lang w:val="en-US" w:eastAsia="zh-CN"/>
              </w:rPr>
            </w:pPr>
            <w:r>
              <w:rPr>
                <w:rFonts w:hint="default"/>
                <w:color w:val="auto"/>
                <w:szCs w:val="20"/>
                <w:u w:val="none" w:color="auto"/>
              </w:rPr>
              <w:t>序号</w:t>
            </w:r>
          </w:p>
        </w:tc>
        <w:tc>
          <w:tcPr>
            <w:tcW w:w="1303" w:type="dxa"/>
            <w:vAlign w:val="top"/>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right="0" w:firstLine="0" w:firstLineChars="0"/>
              <w:textAlignment w:val="auto"/>
              <w:outlineLvl w:val="9"/>
              <w:rPr>
                <w:rFonts w:hint="eastAsia"/>
                <w:color w:val="auto"/>
                <w:szCs w:val="20"/>
                <w:u w:val="none" w:color="auto"/>
                <w:vertAlign w:val="baseline"/>
                <w:lang w:val="en-US" w:eastAsia="zh-CN"/>
              </w:rPr>
            </w:pPr>
            <w:r>
              <w:rPr>
                <w:rFonts w:hint="default"/>
                <w:color w:val="auto"/>
                <w:szCs w:val="20"/>
                <w:u w:val="none" w:color="auto"/>
              </w:rPr>
              <w:t>项 目</w:t>
            </w:r>
          </w:p>
        </w:tc>
        <w:tc>
          <w:tcPr>
            <w:tcW w:w="1160" w:type="dxa"/>
            <w:vAlign w:val="top"/>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right="0" w:firstLine="0" w:firstLineChars="0"/>
              <w:textAlignment w:val="auto"/>
              <w:outlineLvl w:val="9"/>
              <w:rPr>
                <w:rFonts w:hint="eastAsia"/>
                <w:color w:val="auto"/>
                <w:szCs w:val="20"/>
                <w:u w:val="none" w:color="auto"/>
                <w:vertAlign w:val="baseline"/>
                <w:lang w:val="en-US" w:eastAsia="zh-CN"/>
              </w:rPr>
            </w:pPr>
            <w:r>
              <w:rPr>
                <w:rFonts w:hint="default"/>
                <w:color w:val="auto"/>
                <w:szCs w:val="20"/>
                <w:u w:val="none" w:color="auto"/>
              </w:rPr>
              <w:t>Ⅱ类标准</w:t>
            </w:r>
          </w:p>
        </w:tc>
        <w:tc>
          <w:tcPr>
            <w:tcW w:w="1161" w:type="dxa"/>
            <w:vAlign w:val="top"/>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0" w:right="0" w:firstLine="0" w:firstLineChars="0"/>
              <w:textAlignment w:val="auto"/>
              <w:outlineLvl w:val="9"/>
              <w:rPr>
                <w:rFonts w:hint="eastAsia"/>
                <w:color w:val="auto"/>
                <w:szCs w:val="20"/>
                <w:u w:val="none" w:color="auto"/>
                <w:vertAlign w:val="baseline"/>
                <w:lang w:val="en-US" w:eastAsia="zh-CN"/>
              </w:rPr>
            </w:pPr>
            <w:r>
              <w:rPr>
                <w:rFonts w:hint="default"/>
                <w:color w:val="auto"/>
                <w:szCs w:val="20"/>
                <w:u w:val="none" w:color="auto"/>
              </w:rPr>
              <w:t>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79"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1</w:t>
            </w:r>
          </w:p>
        </w:tc>
        <w:tc>
          <w:tcPr>
            <w:tcW w:w="1305"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pH</w:t>
            </w:r>
          </w:p>
        </w:tc>
        <w:tc>
          <w:tcPr>
            <w:tcW w:w="120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6.0~9.0</w:t>
            </w:r>
          </w:p>
        </w:tc>
        <w:tc>
          <w:tcPr>
            <w:tcW w:w="1245" w:type="dxa"/>
            <w:tcBorders>
              <w:righ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6.0~9.0</w:t>
            </w:r>
          </w:p>
        </w:tc>
        <w:tc>
          <w:tcPr>
            <w:tcW w:w="1035" w:type="dxa"/>
            <w:tcBorders>
              <w:lef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9</w:t>
            </w:r>
          </w:p>
        </w:tc>
        <w:tc>
          <w:tcPr>
            <w:tcW w:w="1303"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粪大肠菌群</w:t>
            </w:r>
          </w:p>
        </w:tc>
        <w:tc>
          <w:tcPr>
            <w:tcW w:w="116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2000</w:t>
            </w:r>
          </w:p>
        </w:tc>
        <w:tc>
          <w:tcPr>
            <w:tcW w:w="1161"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79"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2</w:t>
            </w:r>
          </w:p>
        </w:tc>
        <w:tc>
          <w:tcPr>
            <w:tcW w:w="1305"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COD</w:t>
            </w:r>
          </w:p>
        </w:tc>
        <w:tc>
          <w:tcPr>
            <w:tcW w:w="120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15</w:t>
            </w:r>
          </w:p>
        </w:tc>
        <w:tc>
          <w:tcPr>
            <w:tcW w:w="1245" w:type="dxa"/>
            <w:tcBorders>
              <w:righ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20</w:t>
            </w:r>
          </w:p>
        </w:tc>
        <w:tc>
          <w:tcPr>
            <w:tcW w:w="1035" w:type="dxa"/>
            <w:tcBorders>
              <w:lef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10</w:t>
            </w:r>
          </w:p>
        </w:tc>
        <w:tc>
          <w:tcPr>
            <w:tcW w:w="1303"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铜</w:t>
            </w:r>
          </w:p>
        </w:tc>
        <w:tc>
          <w:tcPr>
            <w:tcW w:w="116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1</w:t>
            </w:r>
          </w:p>
        </w:tc>
        <w:tc>
          <w:tcPr>
            <w:tcW w:w="1161"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79"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3</w:t>
            </w:r>
          </w:p>
        </w:tc>
        <w:tc>
          <w:tcPr>
            <w:tcW w:w="1305"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BOD</w:t>
            </w:r>
            <w:r>
              <w:rPr>
                <w:rFonts w:hint="default"/>
                <w:color w:val="auto"/>
                <w:szCs w:val="20"/>
                <w:u w:val="none" w:color="auto"/>
                <w:vertAlign w:val="subscript"/>
              </w:rPr>
              <w:t>5</w:t>
            </w:r>
          </w:p>
        </w:tc>
        <w:tc>
          <w:tcPr>
            <w:tcW w:w="120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3</w:t>
            </w:r>
          </w:p>
        </w:tc>
        <w:tc>
          <w:tcPr>
            <w:tcW w:w="1245" w:type="dxa"/>
            <w:tcBorders>
              <w:righ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4</w:t>
            </w:r>
          </w:p>
        </w:tc>
        <w:tc>
          <w:tcPr>
            <w:tcW w:w="1035" w:type="dxa"/>
            <w:tcBorders>
              <w:lef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11</w:t>
            </w:r>
          </w:p>
        </w:tc>
        <w:tc>
          <w:tcPr>
            <w:tcW w:w="1303"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砷</w:t>
            </w:r>
          </w:p>
        </w:tc>
        <w:tc>
          <w:tcPr>
            <w:tcW w:w="116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0.05</w:t>
            </w:r>
          </w:p>
        </w:tc>
        <w:tc>
          <w:tcPr>
            <w:tcW w:w="1161"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79"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4</w:t>
            </w:r>
          </w:p>
        </w:tc>
        <w:tc>
          <w:tcPr>
            <w:tcW w:w="1305"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氨氮</w:t>
            </w:r>
          </w:p>
        </w:tc>
        <w:tc>
          <w:tcPr>
            <w:tcW w:w="120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0.5</w:t>
            </w:r>
          </w:p>
        </w:tc>
        <w:tc>
          <w:tcPr>
            <w:tcW w:w="1245" w:type="dxa"/>
            <w:tcBorders>
              <w:righ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1</w:t>
            </w:r>
          </w:p>
        </w:tc>
        <w:tc>
          <w:tcPr>
            <w:tcW w:w="1035" w:type="dxa"/>
            <w:tcBorders>
              <w:lef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12</w:t>
            </w:r>
          </w:p>
        </w:tc>
        <w:tc>
          <w:tcPr>
            <w:tcW w:w="1303"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汞</w:t>
            </w:r>
          </w:p>
        </w:tc>
        <w:tc>
          <w:tcPr>
            <w:tcW w:w="116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0.00005</w:t>
            </w:r>
          </w:p>
        </w:tc>
        <w:tc>
          <w:tcPr>
            <w:tcW w:w="1161"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79"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5</w:t>
            </w:r>
          </w:p>
        </w:tc>
        <w:tc>
          <w:tcPr>
            <w:tcW w:w="1305"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总氮</w:t>
            </w:r>
          </w:p>
        </w:tc>
        <w:tc>
          <w:tcPr>
            <w:tcW w:w="120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0.5</w:t>
            </w:r>
          </w:p>
        </w:tc>
        <w:tc>
          <w:tcPr>
            <w:tcW w:w="1245" w:type="dxa"/>
            <w:tcBorders>
              <w:righ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1</w:t>
            </w:r>
          </w:p>
        </w:tc>
        <w:tc>
          <w:tcPr>
            <w:tcW w:w="1035" w:type="dxa"/>
            <w:tcBorders>
              <w:lef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13</w:t>
            </w:r>
          </w:p>
        </w:tc>
        <w:tc>
          <w:tcPr>
            <w:tcW w:w="1303"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镉</w:t>
            </w:r>
          </w:p>
        </w:tc>
        <w:tc>
          <w:tcPr>
            <w:tcW w:w="116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0.005</w:t>
            </w:r>
          </w:p>
        </w:tc>
        <w:tc>
          <w:tcPr>
            <w:tcW w:w="1161"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79"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6</w:t>
            </w:r>
          </w:p>
        </w:tc>
        <w:tc>
          <w:tcPr>
            <w:tcW w:w="1305"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总磷</w:t>
            </w:r>
          </w:p>
        </w:tc>
        <w:tc>
          <w:tcPr>
            <w:tcW w:w="120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0.1</w:t>
            </w:r>
          </w:p>
        </w:tc>
        <w:tc>
          <w:tcPr>
            <w:tcW w:w="1245" w:type="dxa"/>
            <w:tcBorders>
              <w:righ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0.2</w:t>
            </w:r>
          </w:p>
        </w:tc>
        <w:tc>
          <w:tcPr>
            <w:tcW w:w="1035" w:type="dxa"/>
            <w:tcBorders>
              <w:lef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14</w:t>
            </w:r>
          </w:p>
        </w:tc>
        <w:tc>
          <w:tcPr>
            <w:tcW w:w="1303"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六价铬</w:t>
            </w:r>
          </w:p>
        </w:tc>
        <w:tc>
          <w:tcPr>
            <w:tcW w:w="116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0.05</w:t>
            </w:r>
          </w:p>
        </w:tc>
        <w:tc>
          <w:tcPr>
            <w:tcW w:w="1161"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79"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7</w:t>
            </w:r>
          </w:p>
        </w:tc>
        <w:tc>
          <w:tcPr>
            <w:tcW w:w="1305"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SS</w:t>
            </w:r>
          </w:p>
        </w:tc>
        <w:tc>
          <w:tcPr>
            <w:tcW w:w="120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25</w:t>
            </w:r>
          </w:p>
        </w:tc>
        <w:tc>
          <w:tcPr>
            <w:tcW w:w="1245" w:type="dxa"/>
            <w:tcBorders>
              <w:righ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30</w:t>
            </w:r>
          </w:p>
        </w:tc>
        <w:tc>
          <w:tcPr>
            <w:tcW w:w="1035" w:type="dxa"/>
            <w:tcBorders>
              <w:lef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15</w:t>
            </w:r>
          </w:p>
        </w:tc>
        <w:tc>
          <w:tcPr>
            <w:tcW w:w="1303"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铅</w:t>
            </w:r>
          </w:p>
        </w:tc>
        <w:tc>
          <w:tcPr>
            <w:tcW w:w="116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0.01</w:t>
            </w:r>
          </w:p>
        </w:tc>
        <w:tc>
          <w:tcPr>
            <w:tcW w:w="1161"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79"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8</w:t>
            </w:r>
          </w:p>
        </w:tc>
        <w:tc>
          <w:tcPr>
            <w:tcW w:w="1305"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石油类</w:t>
            </w:r>
          </w:p>
        </w:tc>
        <w:tc>
          <w:tcPr>
            <w:tcW w:w="120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0.05</w:t>
            </w:r>
          </w:p>
        </w:tc>
        <w:tc>
          <w:tcPr>
            <w:tcW w:w="1245" w:type="dxa"/>
            <w:tcBorders>
              <w:righ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0.05</w:t>
            </w:r>
          </w:p>
        </w:tc>
        <w:tc>
          <w:tcPr>
            <w:tcW w:w="1035" w:type="dxa"/>
            <w:tcBorders>
              <w:left w:val="double" w:color="auto" w:sz="4" w:space="0"/>
            </w:tcBorders>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16</w:t>
            </w:r>
          </w:p>
        </w:tc>
        <w:tc>
          <w:tcPr>
            <w:tcW w:w="1303"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镍</w:t>
            </w:r>
          </w:p>
        </w:tc>
        <w:tc>
          <w:tcPr>
            <w:tcW w:w="1160"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0.02</w:t>
            </w:r>
          </w:p>
        </w:tc>
        <w:tc>
          <w:tcPr>
            <w:tcW w:w="1161" w:type="dxa"/>
            <w:vAlign w:val="top"/>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vertAlign w:val="baseline"/>
                <w:lang w:val="en-US" w:eastAsia="zh-CN"/>
              </w:rPr>
            </w:pPr>
            <w:r>
              <w:rPr>
                <w:rFonts w:hint="default"/>
                <w:color w:val="auto"/>
                <w:szCs w:val="20"/>
                <w:u w:val="none" w:color="auto"/>
              </w:rPr>
              <w:t>0.02</w:t>
            </w:r>
          </w:p>
        </w:tc>
      </w:tr>
    </w:tbl>
    <w:p>
      <w:pPr>
        <w:rPr>
          <w:b/>
          <w:bCs/>
          <w:color w:val="auto"/>
          <w:sz w:val="18"/>
          <w:szCs w:val="18"/>
          <w:u w:val="none" w:color="auto"/>
        </w:rPr>
      </w:pPr>
      <w:r>
        <w:rPr>
          <w:b/>
          <w:bCs/>
          <w:color w:val="auto"/>
          <w:sz w:val="21"/>
          <w:szCs w:val="21"/>
          <w:u w:val="none" w:color="auto"/>
        </w:rPr>
        <w:t>注：SS 参照《地表水资源质量标准》（SL63-94）。</w:t>
      </w:r>
    </w:p>
    <w:p>
      <w:pPr>
        <w:pStyle w:val="5"/>
        <w:keepNext/>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color w:val="auto"/>
          <w:u w:val="none" w:color="auto"/>
          <w:lang w:val="en-US" w:eastAsia="zh-CN"/>
        </w:rPr>
      </w:pPr>
      <w:r>
        <w:rPr>
          <w:rFonts w:hint="eastAsia"/>
          <w:color w:val="auto"/>
          <w:u w:val="none" w:color="auto"/>
          <w:lang w:val="en-US" w:eastAsia="zh-CN"/>
        </w:rPr>
        <w:t>1.3.2.3 地下水</w:t>
      </w:r>
    </w:p>
    <w:p>
      <w:pPr>
        <w:rPr>
          <w:color w:val="auto"/>
          <w:u w:val="none" w:color="auto"/>
        </w:rPr>
      </w:pPr>
      <w:r>
        <w:rPr>
          <w:color w:val="auto"/>
          <w:u w:val="none" w:color="auto"/>
        </w:rPr>
        <w:t>项目所在区域地下水执行《地下水质量标准》（GB/T14848-2017）Ⅲ类标准，具体标准值见下表</w:t>
      </w:r>
      <w:r>
        <w:rPr>
          <w:rFonts w:hint="eastAsia"/>
          <w:color w:val="auto"/>
          <w:u w:val="none" w:color="auto"/>
          <w:lang w:val="en-US" w:eastAsia="zh-CN"/>
        </w:rPr>
        <w:t>1.3-3</w:t>
      </w:r>
      <w:r>
        <w:rPr>
          <w:color w:val="auto"/>
          <w:u w:val="none" w:color="auto"/>
        </w:rPr>
        <w:t>。</w:t>
      </w:r>
    </w:p>
    <w:p>
      <w:pPr>
        <w:pStyle w:val="32"/>
        <w:rPr>
          <w:color w:val="auto"/>
          <w:u w:val="none" w:color="auto"/>
        </w:rPr>
      </w:pPr>
      <w:r>
        <w:rPr>
          <w:color w:val="auto"/>
          <w:u w:val="none" w:color="auto"/>
        </w:rPr>
        <w:t>表1.</w:t>
      </w:r>
      <w:r>
        <w:rPr>
          <w:rFonts w:hint="eastAsia"/>
          <w:color w:val="auto"/>
          <w:u w:val="none" w:color="auto"/>
          <w:lang w:val="en-US" w:eastAsia="zh-CN"/>
        </w:rPr>
        <w:t>3</w:t>
      </w:r>
      <w:r>
        <w:rPr>
          <w:color w:val="auto"/>
          <w:u w:val="none" w:color="auto"/>
        </w:rPr>
        <w:t>-3 地下水环境质量标准 单位：mg/L，pH 值除外</w:t>
      </w:r>
    </w:p>
    <w:tbl>
      <w:tblPr>
        <w:tblStyle w:val="27"/>
        <w:tblW w:w="9072" w:type="dxa"/>
        <w:tblInd w:w="0" w:type="dxa"/>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
      <w:tblGrid>
        <w:gridCol w:w="776"/>
        <w:gridCol w:w="2201"/>
        <w:gridCol w:w="1544"/>
        <w:gridCol w:w="1034"/>
        <w:gridCol w:w="1808"/>
        <w:gridCol w:w="1709"/>
      </w:tblGrid>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90" w:hRule="exact"/>
          <w:tblHeader/>
        </w:trPr>
        <w:tc>
          <w:tcPr>
            <w:tcW w:w="776" w:type="dxa"/>
            <w:tcBorders>
              <w:bottom w:val="single" w:color="000000" w:sz="4" w:space="0"/>
              <w:right w:val="single" w:color="000000" w:sz="4" w:space="0"/>
            </w:tcBorders>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序号</w:t>
            </w:r>
          </w:p>
        </w:tc>
        <w:tc>
          <w:tcPr>
            <w:tcW w:w="2201" w:type="dxa"/>
            <w:tcBorders>
              <w:left w:val="single" w:color="000000" w:sz="4" w:space="0"/>
              <w:bottom w:val="single" w:color="000000" w:sz="4" w:space="0"/>
              <w:right w:val="single" w:color="000000" w:sz="4" w:space="0"/>
            </w:tcBorders>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指标</w:t>
            </w:r>
          </w:p>
        </w:tc>
        <w:tc>
          <w:tcPr>
            <w:tcW w:w="1544" w:type="dxa"/>
            <w:tcBorders>
              <w:left w:val="single" w:color="000000" w:sz="4" w:space="0"/>
              <w:bottom w:val="single" w:color="000000" w:sz="4" w:space="0"/>
              <w:right w:val="double" w:color="auto" w:sz="4" w:space="0"/>
            </w:tcBorders>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Ⅲ类标准</w:t>
            </w:r>
          </w:p>
        </w:tc>
        <w:tc>
          <w:tcPr>
            <w:tcW w:w="1034" w:type="dxa"/>
            <w:tcBorders>
              <w:left w:val="double" w:color="auto" w:sz="4" w:space="0"/>
              <w:bottom w:val="single" w:color="000000" w:sz="4" w:space="0"/>
              <w:right w:val="single" w:color="000000" w:sz="4" w:space="0"/>
            </w:tcBorders>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序号</w:t>
            </w:r>
          </w:p>
        </w:tc>
        <w:tc>
          <w:tcPr>
            <w:tcW w:w="1808" w:type="dxa"/>
            <w:tcBorders>
              <w:left w:val="single" w:color="000000" w:sz="4" w:space="0"/>
              <w:bottom w:val="single" w:color="000000" w:sz="4" w:space="0"/>
              <w:right w:val="single" w:color="000000" w:sz="4" w:space="0"/>
            </w:tcBorders>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指标</w:t>
            </w:r>
          </w:p>
        </w:tc>
        <w:tc>
          <w:tcPr>
            <w:tcW w:w="1709" w:type="dxa"/>
            <w:tcBorders>
              <w:left w:val="single" w:color="000000" w:sz="4" w:space="0"/>
              <w:bottom w:val="single" w:color="000000" w:sz="4" w:space="0"/>
            </w:tcBorders>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Ⅲ类标准</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48" w:hRule="exact"/>
        </w:trPr>
        <w:tc>
          <w:tcPr>
            <w:tcW w:w="776" w:type="dxa"/>
            <w:tcBorders>
              <w:top w:val="single" w:color="000000"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w:t>
            </w:r>
          </w:p>
        </w:tc>
        <w:tc>
          <w:tcPr>
            <w:tcW w:w="2201" w:type="dxa"/>
            <w:tcBorders>
              <w:top w:val="single" w:color="000000" w:sz="4" w:space="0"/>
              <w:left w:val="single" w:color="000000"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pH</w:t>
            </w:r>
          </w:p>
        </w:tc>
        <w:tc>
          <w:tcPr>
            <w:tcW w:w="1544" w:type="dxa"/>
            <w:tcBorders>
              <w:top w:val="single" w:color="000000" w:sz="4" w:space="0"/>
              <w:left w:val="single" w:color="000000" w:sz="4" w:space="0"/>
              <w:bottom w:val="single" w:color="000000" w:sz="4" w:space="0"/>
              <w:right w:val="double" w:color="auto"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6.5～8.5</w:t>
            </w:r>
          </w:p>
        </w:tc>
        <w:tc>
          <w:tcPr>
            <w:tcW w:w="1034" w:type="dxa"/>
            <w:tcBorders>
              <w:top w:val="single" w:color="000000" w:sz="4" w:space="0"/>
              <w:left w:val="double" w:color="auto"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8</w:t>
            </w:r>
          </w:p>
        </w:tc>
        <w:tc>
          <w:tcPr>
            <w:tcW w:w="1808" w:type="dxa"/>
            <w:tcBorders>
              <w:top w:val="single" w:color="000000" w:sz="4" w:space="0"/>
              <w:left w:val="single" w:color="000000" w:sz="4" w:space="0"/>
              <w:bottom w:val="single" w:color="000000" w:sz="4" w:space="0"/>
              <w:right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汞</w:t>
            </w:r>
          </w:p>
        </w:tc>
        <w:tc>
          <w:tcPr>
            <w:tcW w:w="1709" w:type="dxa"/>
            <w:tcBorders>
              <w:top w:val="single" w:color="000000" w:sz="4" w:space="0"/>
              <w:left w:val="single" w:color="000000" w:sz="4" w:space="0"/>
              <w:bottom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≤0.001</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50" w:hRule="exact"/>
        </w:trPr>
        <w:tc>
          <w:tcPr>
            <w:tcW w:w="776" w:type="dxa"/>
            <w:tcBorders>
              <w:top w:val="single" w:color="000000"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w:t>
            </w:r>
          </w:p>
        </w:tc>
        <w:tc>
          <w:tcPr>
            <w:tcW w:w="2201" w:type="dxa"/>
            <w:tcBorders>
              <w:top w:val="single" w:color="000000" w:sz="4" w:space="0"/>
              <w:left w:val="single" w:color="000000"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耗氧量（COD</w:t>
            </w:r>
            <w:r>
              <w:rPr>
                <w:rFonts w:hint="default"/>
                <w:color w:val="auto"/>
                <w:szCs w:val="20"/>
                <w:u w:val="none" w:color="auto"/>
                <w:vertAlign w:val="subscript"/>
              </w:rPr>
              <w:t>Mn</w:t>
            </w:r>
            <w:r>
              <w:rPr>
                <w:rFonts w:hint="default"/>
                <w:color w:val="auto"/>
                <w:szCs w:val="20"/>
                <w:u w:val="none" w:color="auto"/>
              </w:rPr>
              <w:t>）</w:t>
            </w:r>
          </w:p>
        </w:tc>
        <w:tc>
          <w:tcPr>
            <w:tcW w:w="1544" w:type="dxa"/>
            <w:tcBorders>
              <w:top w:val="single" w:color="000000" w:sz="4" w:space="0"/>
              <w:left w:val="single" w:color="000000" w:sz="4" w:space="0"/>
              <w:bottom w:val="single" w:color="000000" w:sz="4" w:space="0"/>
              <w:right w:val="double" w:color="auto"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≤3.0</w:t>
            </w:r>
          </w:p>
        </w:tc>
        <w:tc>
          <w:tcPr>
            <w:tcW w:w="1034" w:type="dxa"/>
            <w:tcBorders>
              <w:top w:val="single" w:color="000000" w:sz="4" w:space="0"/>
              <w:left w:val="double" w:color="auto"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9</w:t>
            </w:r>
          </w:p>
        </w:tc>
        <w:tc>
          <w:tcPr>
            <w:tcW w:w="1808" w:type="dxa"/>
            <w:tcBorders>
              <w:top w:val="single" w:color="000000" w:sz="4" w:space="0"/>
              <w:left w:val="single" w:color="000000" w:sz="4" w:space="0"/>
              <w:bottom w:val="single" w:color="000000" w:sz="4" w:space="0"/>
              <w:right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砷</w:t>
            </w:r>
          </w:p>
        </w:tc>
        <w:tc>
          <w:tcPr>
            <w:tcW w:w="1709" w:type="dxa"/>
            <w:tcBorders>
              <w:top w:val="single" w:color="000000" w:sz="4" w:space="0"/>
              <w:left w:val="single" w:color="000000" w:sz="4" w:space="0"/>
              <w:bottom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≤0.01</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50" w:hRule="exact"/>
        </w:trPr>
        <w:tc>
          <w:tcPr>
            <w:tcW w:w="776" w:type="dxa"/>
            <w:tcBorders>
              <w:top w:val="single" w:color="000000"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3</w:t>
            </w:r>
          </w:p>
        </w:tc>
        <w:tc>
          <w:tcPr>
            <w:tcW w:w="2201" w:type="dxa"/>
            <w:tcBorders>
              <w:top w:val="single" w:color="000000" w:sz="4" w:space="0"/>
              <w:left w:val="single" w:color="000000"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硫酸盐</w:t>
            </w:r>
          </w:p>
        </w:tc>
        <w:tc>
          <w:tcPr>
            <w:tcW w:w="1544" w:type="dxa"/>
            <w:tcBorders>
              <w:top w:val="single" w:color="000000" w:sz="4" w:space="0"/>
              <w:left w:val="single" w:color="000000" w:sz="4" w:space="0"/>
              <w:bottom w:val="single" w:color="000000" w:sz="4" w:space="0"/>
              <w:right w:val="double" w:color="auto"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≤250</w:t>
            </w:r>
          </w:p>
        </w:tc>
        <w:tc>
          <w:tcPr>
            <w:tcW w:w="1034" w:type="dxa"/>
            <w:tcBorders>
              <w:top w:val="single" w:color="000000" w:sz="4" w:space="0"/>
              <w:left w:val="double" w:color="auto"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10</w:t>
            </w:r>
          </w:p>
        </w:tc>
        <w:tc>
          <w:tcPr>
            <w:tcW w:w="1808" w:type="dxa"/>
            <w:tcBorders>
              <w:top w:val="single" w:color="000000" w:sz="4" w:space="0"/>
              <w:left w:val="single" w:color="000000" w:sz="4" w:space="0"/>
              <w:bottom w:val="single" w:color="000000" w:sz="4" w:space="0"/>
              <w:right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镉</w:t>
            </w:r>
          </w:p>
        </w:tc>
        <w:tc>
          <w:tcPr>
            <w:tcW w:w="1709" w:type="dxa"/>
            <w:tcBorders>
              <w:top w:val="single" w:color="000000" w:sz="4" w:space="0"/>
              <w:left w:val="single" w:color="000000" w:sz="4" w:space="0"/>
              <w:bottom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≤0.005</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50" w:hRule="exact"/>
        </w:trPr>
        <w:tc>
          <w:tcPr>
            <w:tcW w:w="776" w:type="dxa"/>
            <w:tcBorders>
              <w:top w:val="single" w:color="000000"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4</w:t>
            </w:r>
          </w:p>
        </w:tc>
        <w:tc>
          <w:tcPr>
            <w:tcW w:w="2201" w:type="dxa"/>
            <w:tcBorders>
              <w:top w:val="single" w:color="000000" w:sz="4" w:space="0"/>
              <w:left w:val="single" w:color="000000" w:sz="4" w:space="0"/>
              <w:bottom w:val="single" w:color="000000" w:sz="4" w:space="0"/>
              <w:right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氨氮</w:t>
            </w:r>
          </w:p>
        </w:tc>
        <w:tc>
          <w:tcPr>
            <w:tcW w:w="1544" w:type="dxa"/>
            <w:tcBorders>
              <w:top w:val="single" w:color="000000" w:sz="4" w:space="0"/>
              <w:left w:val="single" w:color="000000" w:sz="4" w:space="0"/>
              <w:bottom w:val="single" w:color="000000" w:sz="4" w:space="0"/>
              <w:right w:val="double" w:color="auto"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≤0.50</w:t>
            </w:r>
          </w:p>
        </w:tc>
        <w:tc>
          <w:tcPr>
            <w:tcW w:w="1034" w:type="dxa"/>
            <w:tcBorders>
              <w:top w:val="single" w:color="000000" w:sz="4" w:space="0"/>
              <w:left w:val="double" w:color="auto"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11</w:t>
            </w:r>
          </w:p>
        </w:tc>
        <w:tc>
          <w:tcPr>
            <w:tcW w:w="1808" w:type="dxa"/>
            <w:tcBorders>
              <w:top w:val="single" w:color="000000" w:sz="4" w:space="0"/>
              <w:left w:val="single" w:color="000000" w:sz="4" w:space="0"/>
              <w:bottom w:val="single" w:color="000000" w:sz="4" w:space="0"/>
              <w:right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六价铬</w:t>
            </w:r>
          </w:p>
        </w:tc>
        <w:tc>
          <w:tcPr>
            <w:tcW w:w="1709" w:type="dxa"/>
            <w:tcBorders>
              <w:top w:val="single" w:color="000000" w:sz="4" w:space="0"/>
              <w:left w:val="single" w:color="000000" w:sz="4" w:space="0"/>
              <w:bottom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≤0.05</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50" w:hRule="exact"/>
        </w:trPr>
        <w:tc>
          <w:tcPr>
            <w:tcW w:w="776" w:type="dxa"/>
            <w:tcBorders>
              <w:top w:val="single" w:color="000000"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5</w:t>
            </w:r>
          </w:p>
        </w:tc>
        <w:tc>
          <w:tcPr>
            <w:tcW w:w="2201" w:type="dxa"/>
            <w:tcBorders>
              <w:top w:val="single" w:color="000000" w:sz="4" w:space="0"/>
              <w:left w:val="single" w:color="000000"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硝酸盐（以 N 计）</w:t>
            </w:r>
          </w:p>
        </w:tc>
        <w:tc>
          <w:tcPr>
            <w:tcW w:w="1544" w:type="dxa"/>
            <w:tcBorders>
              <w:top w:val="single" w:color="000000" w:sz="4" w:space="0"/>
              <w:left w:val="single" w:color="000000" w:sz="4" w:space="0"/>
              <w:bottom w:val="single" w:color="000000" w:sz="4" w:space="0"/>
              <w:right w:val="double" w:color="auto"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≤20.0</w:t>
            </w:r>
          </w:p>
        </w:tc>
        <w:tc>
          <w:tcPr>
            <w:tcW w:w="1034" w:type="dxa"/>
            <w:tcBorders>
              <w:top w:val="single" w:color="000000" w:sz="4" w:space="0"/>
              <w:left w:val="double" w:color="auto"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12</w:t>
            </w:r>
          </w:p>
        </w:tc>
        <w:tc>
          <w:tcPr>
            <w:tcW w:w="1808" w:type="dxa"/>
            <w:tcBorders>
              <w:top w:val="single" w:color="000000" w:sz="4" w:space="0"/>
              <w:left w:val="single" w:color="000000" w:sz="4" w:space="0"/>
              <w:bottom w:val="single" w:color="000000" w:sz="4" w:space="0"/>
              <w:right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铅</w:t>
            </w:r>
          </w:p>
        </w:tc>
        <w:tc>
          <w:tcPr>
            <w:tcW w:w="1709" w:type="dxa"/>
            <w:tcBorders>
              <w:top w:val="single" w:color="000000" w:sz="4" w:space="0"/>
              <w:left w:val="single" w:color="000000" w:sz="4" w:space="0"/>
              <w:bottom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≤0.01</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51" w:hRule="exact"/>
        </w:trPr>
        <w:tc>
          <w:tcPr>
            <w:tcW w:w="776" w:type="dxa"/>
            <w:tcBorders>
              <w:top w:val="single" w:color="000000"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w:t>
            </w:r>
          </w:p>
        </w:tc>
        <w:tc>
          <w:tcPr>
            <w:tcW w:w="2201" w:type="dxa"/>
            <w:tcBorders>
              <w:top w:val="single" w:color="000000" w:sz="4" w:space="0"/>
              <w:left w:val="single" w:color="000000" w:sz="4" w:space="0"/>
              <w:bottom w:val="single" w:color="000000" w:sz="4" w:space="0"/>
              <w:right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亚硝酸盐（以 N 计）</w:t>
            </w:r>
          </w:p>
        </w:tc>
        <w:tc>
          <w:tcPr>
            <w:tcW w:w="1544" w:type="dxa"/>
            <w:tcBorders>
              <w:top w:val="single" w:color="000000" w:sz="4" w:space="0"/>
              <w:left w:val="single" w:color="000000" w:sz="4" w:space="0"/>
              <w:bottom w:val="single" w:color="000000" w:sz="4" w:space="0"/>
              <w:right w:val="double" w:color="auto"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≤1.00</w:t>
            </w:r>
          </w:p>
        </w:tc>
        <w:tc>
          <w:tcPr>
            <w:tcW w:w="1034" w:type="dxa"/>
            <w:tcBorders>
              <w:top w:val="single" w:color="000000" w:sz="4" w:space="0"/>
              <w:left w:val="double" w:color="auto" w:sz="4" w:space="0"/>
              <w:bottom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13</w:t>
            </w:r>
          </w:p>
        </w:tc>
        <w:tc>
          <w:tcPr>
            <w:tcW w:w="1808" w:type="dxa"/>
            <w:tcBorders>
              <w:top w:val="single" w:color="000000" w:sz="4" w:space="0"/>
              <w:left w:val="single" w:color="000000" w:sz="4" w:space="0"/>
              <w:bottom w:val="single" w:color="000000" w:sz="4" w:space="0"/>
              <w:right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镍</w:t>
            </w:r>
          </w:p>
        </w:tc>
        <w:tc>
          <w:tcPr>
            <w:tcW w:w="1709" w:type="dxa"/>
            <w:tcBorders>
              <w:top w:val="single" w:color="000000" w:sz="4" w:space="0"/>
              <w:left w:val="single" w:color="000000" w:sz="4" w:space="0"/>
              <w:bottom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≤0.02</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50" w:hRule="exact"/>
        </w:trPr>
        <w:tc>
          <w:tcPr>
            <w:tcW w:w="776" w:type="dxa"/>
            <w:tcBorders>
              <w:top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7</w:t>
            </w:r>
          </w:p>
        </w:tc>
        <w:tc>
          <w:tcPr>
            <w:tcW w:w="2201" w:type="dxa"/>
            <w:tcBorders>
              <w:top w:val="single" w:color="000000" w:sz="4" w:space="0"/>
              <w:left w:val="single" w:color="000000"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铜</w:t>
            </w:r>
          </w:p>
        </w:tc>
        <w:tc>
          <w:tcPr>
            <w:tcW w:w="1544" w:type="dxa"/>
            <w:tcBorders>
              <w:top w:val="single" w:color="000000" w:sz="4" w:space="0"/>
              <w:left w:val="single" w:color="000000" w:sz="4" w:space="0"/>
              <w:right w:val="double" w:color="auto"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≤1.00</w:t>
            </w:r>
          </w:p>
        </w:tc>
        <w:tc>
          <w:tcPr>
            <w:tcW w:w="1034" w:type="dxa"/>
            <w:tcBorders>
              <w:top w:val="single" w:color="000000" w:sz="4" w:space="0"/>
              <w:left w:val="double" w:color="auto" w:sz="4" w:space="0"/>
              <w:right w:val="single" w:color="000000" w:sz="4" w:space="0"/>
            </w:tcBorders>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1808" w:type="dxa"/>
            <w:tcBorders>
              <w:top w:val="single" w:color="000000" w:sz="4" w:space="0"/>
              <w:left w:val="single" w:color="000000" w:sz="4" w:space="0"/>
              <w:right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p>
        </w:tc>
        <w:tc>
          <w:tcPr>
            <w:tcW w:w="1709" w:type="dxa"/>
            <w:tcBorders>
              <w:top w:val="single" w:color="000000" w:sz="4" w:space="0"/>
              <w:left w:val="single" w:color="000000" w:sz="4" w:space="0"/>
            </w:tcBorders>
            <w:vAlign w:val="top"/>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val="en-US" w:eastAsia="zh-CN"/>
        </w:rPr>
      </w:pPr>
      <w:r>
        <w:rPr>
          <w:rFonts w:hint="eastAsia"/>
          <w:color w:val="auto"/>
          <w:u w:val="none" w:color="auto"/>
          <w:lang w:val="en-US" w:eastAsia="zh-CN"/>
        </w:rPr>
        <w:t>1.3.2.4 声环境</w:t>
      </w:r>
    </w:p>
    <w:p>
      <w:pPr>
        <w:keepNext w:val="0"/>
        <w:keepLines w:val="0"/>
        <w:pageBreakBefore w:val="0"/>
        <w:widowControl/>
        <w:kinsoku/>
        <w:wordWrap/>
        <w:overflowPunct/>
        <w:topLinePunct w:val="0"/>
        <w:autoSpaceDE/>
        <w:autoSpaceDN/>
        <w:bidi w:val="0"/>
        <w:adjustRightInd w:val="0"/>
        <w:snapToGrid w:val="0"/>
        <w:ind w:firstLine="436" w:firstLineChars="182"/>
        <w:jc w:val="left"/>
        <w:textAlignment w:val="auto"/>
        <w:outlineLvl w:val="9"/>
        <w:rPr>
          <w:rFonts w:hint="default"/>
          <w:color w:val="auto"/>
          <w:u w:val="none" w:color="auto"/>
        </w:rPr>
      </w:pPr>
      <w:r>
        <w:rPr>
          <w:rFonts w:hint="eastAsia"/>
          <w:color w:val="auto"/>
          <w:u w:val="none" w:color="auto"/>
          <w:lang w:val="en-US" w:eastAsia="zh-CN"/>
        </w:rPr>
        <w:t>项目所在地声环境执行《声环境质量标准》（GB3096-2008）中 3 类标准，</w:t>
      </w:r>
      <w:r>
        <w:rPr>
          <w:rFonts w:hint="default"/>
          <w:color w:val="auto"/>
          <w:u w:val="none" w:color="auto"/>
        </w:rPr>
        <w:t>执行标准值见表</w:t>
      </w:r>
      <w:r>
        <w:rPr>
          <w:rFonts w:hint="eastAsia"/>
          <w:color w:val="auto"/>
          <w:u w:val="none" w:color="auto"/>
          <w:lang w:val="en-US" w:eastAsia="zh-CN"/>
        </w:rPr>
        <w:t>1.3-4</w:t>
      </w:r>
      <w:r>
        <w:rPr>
          <w:rFonts w:hint="default"/>
          <w:color w:val="auto"/>
          <w:u w:val="none" w:color="auto"/>
        </w:rPr>
        <w:t>。</w:t>
      </w:r>
    </w:p>
    <w:p>
      <w:pPr>
        <w:pStyle w:val="32"/>
        <w:rPr>
          <w:rFonts w:hint="default"/>
          <w:color w:val="auto"/>
          <w:u w:val="none" w:color="auto"/>
        </w:rPr>
      </w:pPr>
      <w:r>
        <w:rPr>
          <w:rFonts w:hint="default"/>
          <w:color w:val="auto"/>
          <w:u w:val="none" w:color="auto"/>
        </w:rPr>
        <w:t>表</w:t>
      </w:r>
      <w:r>
        <w:rPr>
          <w:rFonts w:hint="eastAsia"/>
          <w:color w:val="auto"/>
          <w:u w:val="none" w:color="auto"/>
          <w:lang w:val="en-US" w:eastAsia="zh-CN"/>
        </w:rPr>
        <w:t>1.3-4</w:t>
      </w:r>
      <w:r>
        <w:rPr>
          <w:rFonts w:hint="default"/>
          <w:color w:val="auto"/>
          <w:u w:val="none" w:color="auto"/>
        </w:rPr>
        <w:t xml:space="preserve">   声环境质量标准限值</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7"/>
        <w:gridCol w:w="30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3096"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类别</w:t>
            </w:r>
          </w:p>
        </w:tc>
        <w:tc>
          <w:tcPr>
            <w:tcW w:w="3097"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昼间</w:t>
            </w:r>
          </w:p>
        </w:tc>
        <w:tc>
          <w:tcPr>
            <w:tcW w:w="3095"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3096"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3类</w:t>
            </w:r>
          </w:p>
        </w:tc>
        <w:tc>
          <w:tcPr>
            <w:tcW w:w="3097"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65</w:t>
            </w:r>
          </w:p>
        </w:tc>
        <w:tc>
          <w:tcPr>
            <w:tcW w:w="309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5</w:t>
            </w:r>
            <w:r>
              <w:rPr>
                <w:rFonts w:hint="default"/>
                <w:color w:val="auto"/>
                <w:szCs w:val="20"/>
                <w:u w:val="none" w:color="auto"/>
              </w:rPr>
              <w:t>5</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val="en-US" w:eastAsia="zh-CN"/>
        </w:rPr>
      </w:pPr>
      <w:r>
        <w:rPr>
          <w:rFonts w:hint="eastAsia"/>
          <w:color w:val="auto"/>
          <w:u w:val="none" w:color="auto"/>
          <w:lang w:val="en-US" w:eastAsia="zh-CN"/>
        </w:rPr>
        <w:t>1.3.2.5 土壤环境</w:t>
      </w:r>
    </w:p>
    <w:p>
      <w:pPr>
        <w:rPr>
          <w:color w:val="auto"/>
          <w:u w:val="none" w:color="auto"/>
        </w:rPr>
      </w:pPr>
      <w:r>
        <w:rPr>
          <w:color w:val="auto"/>
          <w:u w:val="none" w:color="auto"/>
        </w:rPr>
        <w:t>项目区土壤环境执行《土壤环境质量 建设用地土壤污染风险管控标准（试行）》（GB36600-2018）中第二类用地的筛选值，详见下表</w:t>
      </w:r>
      <w:r>
        <w:rPr>
          <w:rFonts w:hint="eastAsia"/>
          <w:color w:val="auto"/>
          <w:u w:val="none" w:color="auto"/>
          <w:lang w:val="en-US" w:eastAsia="zh-CN"/>
        </w:rPr>
        <w:t>1.3-5</w:t>
      </w:r>
      <w:r>
        <w:rPr>
          <w:color w:val="auto"/>
          <w:u w:val="none" w:color="auto"/>
        </w:rPr>
        <w:t>。</w:t>
      </w:r>
    </w:p>
    <w:p>
      <w:pPr>
        <w:pStyle w:val="32"/>
        <w:rPr>
          <w:color w:val="auto"/>
          <w:u w:val="none" w:color="auto"/>
        </w:rPr>
      </w:pPr>
      <w:r>
        <w:rPr>
          <w:color w:val="auto"/>
          <w:u w:val="none" w:color="auto"/>
        </w:rPr>
        <w:t>表1.</w:t>
      </w:r>
      <w:r>
        <w:rPr>
          <w:rFonts w:hint="eastAsia"/>
          <w:color w:val="auto"/>
          <w:u w:val="none" w:color="auto"/>
          <w:lang w:val="en-US" w:eastAsia="zh-CN"/>
        </w:rPr>
        <w:t>3</w:t>
      </w:r>
      <w:r>
        <w:rPr>
          <w:color w:val="auto"/>
          <w:u w:val="none" w:color="auto"/>
        </w:rPr>
        <w:t>-5 建设用地土壤污染风险筛选值</w:t>
      </w:r>
      <w:r>
        <w:rPr>
          <w:color w:val="auto"/>
          <w:u w:val="none" w:color="auto"/>
        </w:rPr>
        <w:tab/>
      </w:r>
      <w:r>
        <w:rPr>
          <w:color w:val="auto"/>
          <w:u w:val="none" w:color="auto"/>
        </w:rPr>
        <w:t>单位：mg/kg</w:t>
      </w:r>
    </w:p>
    <w:tbl>
      <w:tblPr>
        <w:tblStyle w:val="27"/>
        <w:tblW w:w="9291" w:type="dxa"/>
        <w:jc w:val="center"/>
        <w:tblInd w:w="-219" w:type="dxa"/>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
      <w:tblGrid>
        <w:gridCol w:w="1513"/>
        <w:gridCol w:w="1298"/>
        <w:gridCol w:w="1297"/>
        <w:gridCol w:w="1295"/>
        <w:gridCol w:w="1294"/>
        <w:gridCol w:w="1300"/>
        <w:gridCol w:w="1294"/>
      </w:tblGrid>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80" w:hRule="exact"/>
          <w:jc w:val="center"/>
        </w:trPr>
        <w:tc>
          <w:tcPr>
            <w:tcW w:w="1513" w:type="dxa"/>
            <w:tcBorders>
              <w:bottom w:val="single" w:color="000000" w:sz="4" w:space="0"/>
              <w:right w:val="single" w:color="000000" w:sz="4" w:space="0"/>
            </w:tcBorders>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项目</w:t>
            </w:r>
          </w:p>
        </w:tc>
        <w:tc>
          <w:tcPr>
            <w:tcW w:w="1298" w:type="dxa"/>
            <w:tcBorders>
              <w:left w:val="single" w:color="000000" w:sz="4" w:space="0"/>
              <w:bottom w:val="single" w:color="000000" w:sz="4" w:space="0"/>
              <w:right w:val="single" w:color="000000" w:sz="4" w:space="0"/>
            </w:tcBorders>
            <w:vAlign w:val="center"/>
          </w:tcPr>
          <w:p>
            <w:pPr>
              <w:pStyle w:val="34"/>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铜</w:t>
            </w:r>
          </w:p>
        </w:tc>
        <w:tc>
          <w:tcPr>
            <w:tcW w:w="1297" w:type="dxa"/>
            <w:tcBorders>
              <w:left w:val="single" w:color="000000" w:sz="4" w:space="0"/>
              <w:bottom w:val="single" w:color="000000" w:sz="4" w:space="0"/>
              <w:right w:val="single" w:color="000000" w:sz="4" w:space="0"/>
            </w:tcBorders>
            <w:vAlign w:val="center"/>
          </w:tcPr>
          <w:p>
            <w:pPr>
              <w:pStyle w:val="34"/>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汞</w:t>
            </w:r>
          </w:p>
        </w:tc>
        <w:tc>
          <w:tcPr>
            <w:tcW w:w="1295" w:type="dxa"/>
            <w:tcBorders>
              <w:left w:val="single" w:color="000000" w:sz="4" w:space="0"/>
              <w:bottom w:val="single" w:color="000000" w:sz="4" w:space="0"/>
              <w:right w:val="single" w:color="000000" w:sz="4" w:space="0"/>
            </w:tcBorders>
            <w:vAlign w:val="center"/>
          </w:tcPr>
          <w:p>
            <w:pPr>
              <w:pStyle w:val="34"/>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砷</w:t>
            </w:r>
          </w:p>
        </w:tc>
        <w:tc>
          <w:tcPr>
            <w:tcW w:w="1294" w:type="dxa"/>
            <w:tcBorders>
              <w:left w:val="single" w:color="000000" w:sz="4" w:space="0"/>
              <w:bottom w:val="single" w:color="000000" w:sz="4" w:space="0"/>
              <w:right w:val="single" w:color="000000" w:sz="4" w:space="0"/>
            </w:tcBorders>
            <w:vAlign w:val="center"/>
          </w:tcPr>
          <w:p>
            <w:pPr>
              <w:pStyle w:val="34"/>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镉</w:t>
            </w:r>
          </w:p>
        </w:tc>
        <w:tc>
          <w:tcPr>
            <w:tcW w:w="1300" w:type="dxa"/>
            <w:tcBorders>
              <w:left w:val="single" w:color="000000" w:sz="4" w:space="0"/>
              <w:bottom w:val="single" w:color="000000" w:sz="4" w:space="0"/>
              <w:right w:val="single" w:color="000000" w:sz="4" w:space="0"/>
            </w:tcBorders>
            <w:vAlign w:val="center"/>
          </w:tcPr>
          <w:p>
            <w:pPr>
              <w:pStyle w:val="34"/>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铅</w:t>
            </w:r>
          </w:p>
        </w:tc>
        <w:tc>
          <w:tcPr>
            <w:tcW w:w="1294" w:type="dxa"/>
            <w:tcBorders>
              <w:left w:val="single" w:color="000000" w:sz="4" w:space="0"/>
              <w:bottom w:val="single" w:color="000000" w:sz="4" w:space="0"/>
            </w:tcBorders>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镍</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78" w:hRule="exact"/>
          <w:jc w:val="center"/>
        </w:trPr>
        <w:tc>
          <w:tcPr>
            <w:tcW w:w="1513" w:type="dxa"/>
            <w:tcBorders>
              <w:top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筛选值</w:t>
            </w:r>
          </w:p>
        </w:tc>
        <w:tc>
          <w:tcPr>
            <w:tcW w:w="1298" w:type="dxa"/>
            <w:tcBorders>
              <w:top w:val="single" w:color="000000" w:sz="4" w:space="0"/>
              <w:left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18000</w:t>
            </w:r>
          </w:p>
        </w:tc>
        <w:tc>
          <w:tcPr>
            <w:tcW w:w="1297" w:type="dxa"/>
            <w:tcBorders>
              <w:top w:val="single" w:color="000000" w:sz="4" w:space="0"/>
              <w:left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38</w:t>
            </w:r>
          </w:p>
        </w:tc>
        <w:tc>
          <w:tcPr>
            <w:tcW w:w="1295" w:type="dxa"/>
            <w:tcBorders>
              <w:top w:val="single" w:color="000000" w:sz="4" w:space="0"/>
              <w:left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60</w:t>
            </w:r>
          </w:p>
        </w:tc>
        <w:tc>
          <w:tcPr>
            <w:tcW w:w="1294" w:type="dxa"/>
            <w:tcBorders>
              <w:top w:val="single" w:color="000000" w:sz="4" w:space="0"/>
              <w:left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65</w:t>
            </w:r>
          </w:p>
        </w:tc>
        <w:tc>
          <w:tcPr>
            <w:tcW w:w="1300" w:type="dxa"/>
            <w:tcBorders>
              <w:top w:val="single" w:color="000000" w:sz="4" w:space="0"/>
              <w:left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800</w:t>
            </w:r>
          </w:p>
        </w:tc>
        <w:tc>
          <w:tcPr>
            <w:tcW w:w="1294" w:type="dxa"/>
            <w:tcBorders>
              <w:top w:val="single" w:color="000000" w:sz="4" w:space="0"/>
              <w:left w:val="single" w:color="000000" w:sz="4" w:space="0"/>
            </w:tcBorders>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900</w:t>
            </w:r>
          </w:p>
        </w:tc>
      </w:tr>
    </w:tbl>
    <w:p>
      <w:pPr>
        <w:pStyle w:val="2"/>
        <w:keepNext/>
        <w:keepLines/>
        <w:pageBreakBefore w:val="0"/>
        <w:widowControl w:val="0"/>
        <w:kinsoku/>
        <w:wordWrap/>
        <w:overflowPunct/>
        <w:topLinePunct w:val="0"/>
        <w:autoSpaceDE/>
        <w:autoSpaceDN/>
        <w:bidi w:val="0"/>
        <w:adjustRightInd w:val="0"/>
        <w:snapToGrid w:val="0"/>
        <w:spacing w:before="313" w:beforeLines="100"/>
        <w:textAlignment w:val="auto"/>
        <w:outlineLvl w:val="2"/>
        <w:rPr>
          <w:rFonts w:hint="eastAsia"/>
          <w:color w:val="auto"/>
          <w:u w:val="none" w:color="auto"/>
          <w:lang w:val="en-US" w:eastAsia="zh-CN"/>
        </w:rPr>
      </w:pPr>
      <w:bookmarkStart w:id="31" w:name="_Toc29175"/>
      <w:r>
        <w:rPr>
          <w:rFonts w:hint="eastAsia"/>
          <w:color w:val="auto"/>
          <w:u w:val="none" w:color="auto"/>
          <w:lang w:val="en-US" w:eastAsia="zh-CN"/>
        </w:rPr>
        <w:t>1.3.3 污染物排放标准</w:t>
      </w:r>
      <w:bookmarkEnd w:id="31"/>
    </w:p>
    <w:p>
      <w:pPr>
        <w:pStyle w:val="5"/>
        <w:rPr>
          <w:rFonts w:hint="eastAsia"/>
          <w:color w:val="auto"/>
          <w:u w:val="none" w:color="auto"/>
          <w:lang w:val="en-US" w:eastAsia="zh-CN"/>
        </w:rPr>
      </w:pPr>
      <w:r>
        <w:rPr>
          <w:rFonts w:hint="eastAsia"/>
          <w:color w:val="auto"/>
          <w:u w:val="none" w:color="auto"/>
          <w:lang w:val="en-US" w:eastAsia="zh-CN"/>
        </w:rPr>
        <w:t>1.3.3.1 废气排放标准</w:t>
      </w:r>
    </w:p>
    <w:p>
      <w:pPr>
        <w:rPr>
          <w:rFonts w:hint="default" w:eastAsia="宋体"/>
          <w:color w:val="auto"/>
          <w:u w:val="none" w:color="auto"/>
          <w:lang w:val="en-US" w:eastAsia="zh-CN"/>
        </w:rPr>
      </w:pPr>
      <w:r>
        <w:rPr>
          <w:rFonts w:hint="eastAsia"/>
          <w:color w:val="auto"/>
          <w:u w:val="none" w:color="auto"/>
          <w:lang w:eastAsia="zh-CN"/>
        </w:rPr>
        <w:t>熔铸炉</w:t>
      </w:r>
      <w:r>
        <w:rPr>
          <w:rFonts w:hint="default"/>
          <w:color w:val="auto"/>
          <w:u w:val="none" w:color="auto"/>
        </w:rPr>
        <w:t>废气执行《工业炉窑大气污染物排放标准》（GB9078-1996）表2、表4</w:t>
      </w:r>
      <w:r>
        <w:rPr>
          <w:rFonts w:hint="eastAsia"/>
          <w:color w:val="auto"/>
          <w:u w:val="none" w:color="auto"/>
          <w:lang w:eastAsia="zh-CN"/>
        </w:rPr>
        <w:t>中二级</w:t>
      </w:r>
      <w:r>
        <w:rPr>
          <w:rFonts w:hint="default"/>
          <w:color w:val="auto"/>
          <w:u w:val="none" w:color="auto"/>
        </w:rPr>
        <w:t>标准；</w:t>
      </w:r>
      <w:r>
        <w:rPr>
          <w:rFonts w:hint="eastAsia"/>
          <w:color w:val="auto"/>
          <w:u w:val="none" w:color="auto"/>
          <w:lang w:eastAsia="zh-CN"/>
        </w:rPr>
        <w:t>喷涂车间有组织废气中挥发性有机物</w:t>
      </w:r>
      <w:r>
        <w:rPr>
          <w:rFonts w:hint="default"/>
          <w:color w:val="auto"/>
          <w:u w:val="none" w:color="auto"/>
        </w:rPr>
        <w:t>参考执行</w:t>
      </w:r>
      <w:r>
        <w:rPr>
          <w:rFonts w:hint="eastAsia"/>
          <w:color w:val="auto"/>
          <w:u w:val="none" w:color="auto"/>
          <w:lang w:eastAsia="zh-CN"/>
        </w:rPr>
        <w:t>湖南省地方标准</w:t>
      </w:r>
      <w:r>
        <w:rPr>
          <w:rFonts w:hint="default"/>
          <w:color w:val="auto"/>
          <w:u w:val="none" w:color="auto"/>
        </w:rPr>
        <w:t>《表面涂装（汽车制造及维修）挥发性有机物、镍排放标准》（</w:t>
      </w:r>
      <w:r>
        <w:rPr>
          <w:rFonts w:hint="eastAsia"/>
          <w:color w:val="auto"/>
          <w:u w:val="none" w:color="auto"/>
          <w:lang w:val="en-US" w:eastAsia="zh-CN"/>
        </w:rPr>
        <w:t>DB43/1356-2017</w:t>
      </w:r>
      <w:r>
        <w:rPr>
          <w:rFonts w:hint="default"/>
          <w:color w:val="auto"/>
          <w:u w:val="none" w:color="auto"/>
        </w:rPr>
        <w:t>）</w:t>
      </w:r>
      <w:r>
        <w:rPr>
          <w:rFonts w:hint="eastAsia"/>
          <w:color w:val="auto"/>
          <w:u w:val="none" w:color="auto"/>
          <w:lang w:eastAsia="zh-CN"/>
        </w:rPr>
        <w:t>表</w:t>
      </w:r>
      <w:r>
        <w:rPr>
          <w:rFonts w:hint="eastAsia"/>
          <w:color w:val="auto"/>
          <w:u w:val="none" w:color="auto"/>
          <w:lang w:val="en-US" w:eastAsia="zh-CN"/>
        </w:rPr>
        <w:t>1浓度限值和表2排放量限值，</w:t>
      </w:r>
      <w:r>
        <w:rPr>
          <w:rFonts w:hint="default"/>
          <w:color w:val="auto"/>
          <w:u w:val="none" w:color="auto"/>
        </w:rPr>
        <w:t>其他</w:t>
      </w:r>
      <w:r>
        <w:rPr>
          <w:rFonts w:hint="eastAsia"/>
          <w:color w:val="auto"/>
          <w:u w:val="none" w:color="auto"/>
          <w:lang w:eastAsia="zh-CN"/>
        </w:rPr>
        <w:t>污染物</w:t>
      </w:r>
      <w:r>
        <w:rPr>
          <w:rFonts w:hint="default"/>
          <w:color w:val="auto"/>
          <w:u w:val="none" w:color="auto"/>
        </w:rPr>
        <w:t>排放执行《大气污染物综合排放标准》（GB16297-1996）</w:t>
      </w:r>
      <w:r>
        <w:rPr>
          <w:rFonts w:hint="eastAsia"/>
          <w:color w:val="auto"/>
          <w:u w:val="none" w:color="auto"/>
          <w:lang w:eastAsia="zh-CN"/>
        </w:rPr>
        <w:t>表</w:t>
      </w:r>
      <w:r>
        <w:rPr>
          <w:rFonts w:hint="eastAsia"/>
          <w:color w:val="auto"/>
          <w:u w:val="none" w:color="auto"/>
          <w:lang w:val="en-US" w:eastAsia="zh-CN"/>
        </w:rPr>
        <w:t>2</w:t>
      </w:r>
      <w:r>
        <w:rPr>
          <w:rFonts w:hint="default"/>
          <w:color w:val="auto"/>
          <w:u w:val="none" w:color="auto"/>
        </w:rPr>
        <w:t>二级标准</w:t>
      </w:r>
      <w:r>
        <w:rPr>
          <w:rFonts w:hint="eastAsia"/>
          <w:color w:val="auto"/>
          <w:u w:val="none" w:color="auto"/>
          <w:lang w:eastAsia="zh-CN"/>
        </w:rPr>
        <w:t>；无组织排放废气中挥发性有机物参照执行湖南省地方标准</w:t>
      </w:r>
      <w:r>
        <w:rPr>
          <w:rFonts w:hint="default"/>
          <w:color w:val="auto"/>
          <w:u w:val="none" w:color="auto"/>
        </w:rPr>
        <w:t>《表面涂装（汽车制造及维修）挥发性有机物、镍排放标准》（</w:t>
      </w:r>
      <w:r>
        <w:rPr>
          <w:rFonts w:hint="eastAsia"/>
          <w:color w:val="auto"/>
          <w:u w:val="none" w:color="auto"/>
          <w:lang w:val="en-US" w:eastAsia="zh-CN"/>
        </w:rPr>
        <w:t>DB43/1356-2017</w:t>
      </w:r>
      <w:r>
        <w:rPr>
          <w:rFonts w:hint="default"/>
          <w:color w:val="auto"/>
          <w:u w:val="none" w:color="auto"/>
        </w:rPr>
        <w:t>）</w:t>
      </w:r>
      <w:r>
        <w:rPr>
          <w:rFonts w:hint="eastAsia"/>
          <w:color w:val="auto"/>
          <w:u w:val="none" w:color="auto"/>
          <w:lang w:eastAsia="zh-CN"/>
        </w:rPr>
        <w:t>表</w:t>
      </w:r>
      <w:r>
        <w:rPr>
          <w:rFonts w:hint="eastAsia"/>
          <w:color w:val="auto"/>
          <w:u w:val="none" w:color="auto"/>
          <w:lang w:val="en-US" w:eastAsia="zh-CN"/>
        </w:rPr>
        <w:t>3浓度限值，其他污染物执行</w:t>
      </w:r>
      <w:r>
        <w:rPr>
          <w:rFonts w:hint="default"/>
          <w:color w:val="auto"/>
          <w:u w:val="none" w:color="auto"/>
        </w:rPr>
        <w:t>《大气污染物综合排放标准》（GB16297-1996）</w:t>
      </w:r>
      <w:r>
        <w:rPr>
          <w:rFonts w:hint="eastAsia"/>
          <w:color w:val="auto"/>
          <w:u w:val="none" w:color="auto"/>
          <w:lang w:eastAsia="zh-CN"/>
        </w:rPr>
        <w:t>表</w:t>
      </w:r>
      <w:r>
        <w:rPr>
          <w:rFonts w:hint="eastAsia"/>
          <w:color w:val="auto"/>
          <w:u w:val="none" w:color="auto"/>
          <w:lang w:val="en-US" w:eastAsia="zh-CN"/>
        </w:rPr>
        <w:t>2无组织排放监控浓度限值。</w:t>
      </w:r>
    </w:p>
    <w:p>
      <w:pPr>
        <w:pStyle w:val="32"/>
        <w:rPr>
          <w:rFonts w:hint="default"/>
          <w:color w:val="auto"/>
          <w:u w:val="none" w:color="auto"/>
        </w:rPr>
      </w:pPr>
    </w:p>
    <w:p>
      <w:pPr>
        <w:pStyle w:val="33"/>
        <w:rPr>
          <w:rFonts w:hint="default"/>
          <w:color w:val="auto"/>
          <w:u w:val="none" w:color="auto"/>
        </w:rPr>
      </w:pPr>
    </w:p>
    <w:p>
      <w:pPr>
        <w:pStyle w:val="33"/>
        <w:rPr>
          <w:rFonts w:hint="default"/>
          <w:color w:val="auto"/>
          <w:u w:val="none" w:color="auto"/>
        </w:rPr>
      </w:pPr>
    </w:p>
    <w:p>
      <w:pPr>
        <w:pStyle w:val="32"/>
        <w:rPr>
          <w:rFonts w:hint="default"/>
          <w:color w:val="auto"/>
          <w:u w:val="none" w:color="auto"/>
        </w:rPr>
      </w:pPr>
      <w:r>
        <w:rPr>
          <w:rFonts w:hint="default"/>
          <w:color w:val="auto"/>
          <w:u w:val="none" w:color="auto"/>
        </w:rPr>
        <w:t>表</w:t>
      </w:r>
      <w:r>
        <w:rPr>
          <w:rFonts w:hint="eastAsia"/>
          <w:color w:val="auto"/>
          <w:u w:val="none" w:color="auto"/>
          <w:lang w:val="en-US" w:eastAsia="zh-CN"/>
        </w:rPr>
        <w:t>1.3-6</w:t>
      </w:r>
      <w:r>
        <w:rPr>
          <w:rFonts w:hint="default"/>
          <w:color w:val="auto"/>
          <w:u w:val="none" w:color="auto"/>
        </w:rPr>
        <w:t xml:space="preserve">  大气污染物排放标准</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1834"/>
        <w:gridCol w:w="1421"/>
        <w:gridCol w:w="1815"/>
        <w:gridCol w:w="1438"/>
        <w:gridCol w:w="12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578"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污染物</w:t>
            </w:r>
            <w:r>
              <w:rPr>
                <w:rFonts w:hint="default" w:ascii="Times New Roman" w:hAnsi="Times New Roman" w:eastAsia="宋体" w:cs="Times New Roman"/>
                <w:b/>
                <w:bCs/>
                <w:color w:val="auto"/>
                <w:sz w:val="21"/>
                <w:szCs w:val="21"/>
                <w:u w:val="none" w:color="auto"/>
                <w:lang w:eastAsia="zh-CN"/>
              </w:rPr>
              <w:t>项</w:t>
            </w:r>
            <w:r>
              <w:rPr>
                <w:rFonts w:hint="default" w:ascii="Times New Roman" w:hAnsi="Times New Roman" w:eastAsia="宋体" w:cs="Times New Roman"/>
                <w:b/>
                <w:bCs/>
                <w:color w:val="auto"/>
                <w:sz w:val="21"/>
                <w:szCs w:val="21"/>
                <w:u w:val="none" w:color="auto"/>
              </w:rPr>
              <w:t>目</w:t>
            </w:r>
          </w:p>
        </w:tc>
        <w:tc>
          <w:tcPr>
            <w:tcW w:w="1834"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最高允许排放浓度</w:t>
            </w:r>
            <w:r>
              <w:rPr>
                <w:rFonts w:hint="eastAsia" w:ascii="Times New Roman" w:hAnsi="Times New Roman" w:eastAsia="宋体" w:cs="Times New Roman"/>
                <w:b/>
                <w:bCs/>
                <w:color w:val="auto"/>
                <w:sz w:val="21"/>
                <w:szCs w:val="21"/>
                <w:u w:val="none" w:color="auto"/>
                <w:lang w:eastAsia="zh-CN"/>
              </w:rPr>
              <w:t>（</w:t>
            </w:r>
            <w:r>
              <w:rPr>
                <w:rFonts w:hint="eastAsia" w:ascii="Times New Roman" w:hAnsi="Times New Roman" w:eastAsia="宋体" w:cs="Times New Roman"/>
                <w:b/>
                <w:bCs/>
                <w:color w:val="auto"/>
                <w:sz w:val="21"/>
                <w:szCs w:val="21"/>
                <w:u w:val="none" w:color="auto"/>
                <w:lang w:val="en-US" w:eastAsia="zh-CN"/>
              </w:rPr>
              <w:t>mg/m</w:t>
            </w:r>
            <w:r>
              <w:rPr>
                <w:rFonts w:hint="eastAsia" w:ascii="Times New Roman" w:hAnsi="Times New Roman" w:eastAsia="宋体" w:cs="Times New Roman"/>
                <w:b/>
                <w:bCs/>
                <w:color w:val="auto"/>
                <w:sz w:val="21"/>
                <w:szCs w:val="21"/>
                <w:u w:val="none" w:color="auto"/>
                <w:vertAlign w:val="superscript"/>
                <w:lang w:val="en-US" w:eastAsia="zh-CN"/>
              </w:rPr>
              <w:t>3</w:t>
            </w:r>
            <w:r>
              <w:rPr>
                <w:rFonts w:hint="eastAsia" w:ascii="Times New Roman" w:hAnsi="Times New Roman" w:eastAsia="宋体" w:cs="Times New Roman"/>
                <w:b/>
                <w:bCs/>
                <w:color w:val="auto"/>
                <w:sz w:val="21"/>
                <w:szCs w:val="21"/>
                <w:u w:val="none" w:color="auto"/>
                <w:lang w:eastAsia="zh-CN"/>
              </w:rPr>
              <w:t>）</w:t>
            </w:r>
          </w:p>
        </w:tc>
        <w:tc>
          <w:tcPr>
            <w:tcW w:w="1421"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排气筒高度（m）</w:t>
            </w:r>
          </w:p>
        </w:tc>
        <w:tc>
          <w:tcPr>
            <w:tcW w:w="1815"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最高允许排放速率（kg/h）</w:t>
            </w:r>
          </w:p>
        </w:tc>
        <w:tc>
          <w:tcPr>
            <w:tcW w:w="2640" w:type="dxa"/>
            <w:gridSpan w:val="2"/>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无组织排放监控浓度限值(mg/m</w:t>
            </w:r>
            <w:r>
              <w:rPr>
                <w:rFonts w:hint="default" w:ascii="Times New Roman" w:hAnsi="Times New Roman" w:eastAsia="宋体" w:cs="Times New Roman"/>
                <w:b/>
                <w:bCs/>
                <w:color w:val="auto"/>
                <w:sz w:val="21"/>
                <w:szCs w:val="21"/>
                <w:u w:val="none" w:color="auto"/>
                <w:vertAlign w:val="superscript"/>
              </w:rPr>
              <w:t>3</w:t>
            </w:r>
            <w:r>
              <w:rPr>
                <w:rFonts w:hint="default" w:ascii="Times New Roman" w:hAnsi="Times New Roman" w:eastAsia="宋体" w:cs="Times New Roman"/>
                <w:b/>
                <w:bCs/>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157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p>
        </w:tc>
        <w:tc>
          <w:tcPr>
            <w:tcW w:w="18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p>
        </w:tc>
        <w:tc>
          <w:tcPr>
            <w:tcW w:w="1421"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p>
        </w:tc>
        <w:tc>
          <w:tcPr>
            <w:tcW w:w="1815"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p>
        </w:tc>
        <w:tc>
          <w:tcPr>
            <w:tcW w:w="143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监控点</w:t>
            </w:r>
          </w:p>
        </w:tc>
        <w:tc>
          <w:tcPr>
            <w:tcW w:w="120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288" w:type="dxa"/>
            <w:gridSpan w:val="6"/>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z w:val="21"/>
                <w:szCs w:val="21"/>
                <w:u w:val="none" w:color="auto"/>
              </w:rPr>
              <w:t>《锅炉大气污染物放标准》（GB13271-2014）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7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颗粒物</w:t>
            </w:r>
          </w:p>
        </w:tc>
        <w:tc>
          <w:tcPr>
            <w:tcW w:w="183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30</w:t>
            </w:r>
          </w:p>
        </w:tc>
        <w:tc>
          <w:tcPr>
            <w:tcW w:w="142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8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43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20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7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SO</w:t>
            </w:r>
            <w:r>
              <w:rPr>
                <w:rFonts w:hint="default" w:ascii="Times New Roman" w:hAnsi="Times New Roman" w:eastAsia="宋体" w:cs="Times New Roman"/>
                <w:color w:val="auto"/>
                <w:sz w:val="21"/>
                <w:szCs w:val="21"/>
                <w:u w:val="none" w:color="auto"/>
                <w:vertAlign w:val="subscript"/>
              </w:rPr>
              <w:t>2</w:t>
            </w:r>
          </w:p>
        </w:tc>
        <w:tc>
          <w:tcPr>
            <w:tcW w:w="183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100</w:t>
            </w:r>
          </w:p>
        </w:tc>
        <w:tc>
          <w:tcPr>
            <w:tcW w:w="142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8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43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20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7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NO</w:t>
            </w:r>
            <w:r>
              <w:rPr>
                <w:rFonts w:hint="eastAsia" w:ascii="Times New Roman" w:hAnsi="Times New Roman" w:eastAsia="宋体" w:cs="Times New Roman"/>
                <w:color w:val="auto"/>
                <w:sz w:val="21"/>
                <w:szCs w:val="21"/>
                <w:u w:val="none" w:color="auto"/>
                <w:vertAlign w:val="baseline"/>
                <w:lang w:val="en-US" w:eastAsia="zh-CN"/>
              </w:rPr>
              <w:t>x</w:t>
            </w:r>
          </w:p>
        </w:tc>
        <w:tc>
          <w:tcPr>
            <w:tcW w:w="183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400</w:t>
            </w:r>
          </w:p>
        </w:tc>
        <w:tc>
          <w:tcPr>
            <w:tcW w:w="142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8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43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20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288" w:type="dxa"/>
            <w:gridSpan w:val="6"/>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《工业炉窑大气污染物排放标准》（GB9078-1996）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7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颗粒物</w:t>
            </w:r>
          </w:p>
        </w:tc>
        <w:tc>
          <w:tcPr>
            <w:tcW w:w="183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100</w:t>
            </w:r>
          </w:p>
        </w:tc>
        <w:tc>
          <w:tcPr>
            <w:tcW w:w="142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8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43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20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7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SO</w:t>
            </w:r>
            <w:r>
              <w:rPr>
                <w:rFonts w:hint="default" w:ascii="Times New Roman" w:hAnsi="Times New Roman" w:eastAsia="宋体" w:cs="Times New Roman"/>
                <w:color w:val="auto"/>
                <w:sz w:val="21"/>
                <w:szCs w:val="21"/>
                <w:u w:val="none" w:color="auto"/>
                <w:vertAlign w:val="subscript"/>
              </w:rPr>
              <w:t>2</w:t>
            </w:r>
          </w:p>
        </w:tc>
        <w:tc>
          <w:tcPr>
            <w:tcW w:w="183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850</w:t>
            </w:r>
          </w:p>
        </w:tc>
        <w:tc>
          <w:tcPr>
            <w:tcW w:w="142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8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43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20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288" w:type="dxa"/>
            <w:gridSpan w:val="6"/>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《表面涂装（汽车制造及维修）挥发性有机物、镍排放标准》（DB43/1356-2017）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9" w:hRule="atLeast"/>
          <w:jc w:val="center"/>
        </w:trPr>
        <w:tc>
          <w:tcPr>
            <w:tcW w:w="157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T</w:t>
            </w:r>
            <w:r>
              <w:rPr>
                <w:rFonts w:hint="default" w:ascii="Times New Roman" w:hAnsi="Times New Roman" w:eastAsia="宋体" w:cs="Times New Roman"/>
                <w:color w:val="auto"/>
                <w:sz w:val="21"/>
                <w:szCs w:val="21"/>
                <w:u w:val="none" w:color="auto"/>
              </w:rPr>
              <w:t>VOCs</w:t>
            </w:r>
          </w:p>
        </w:tc>
        <w:tc>
          <w:tcPr>
            <w:tcW w:w="183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50</w:t>
            </w:r>
          </w:p>
        </w:tc>
        <w:tc>
          <w:tcPr>
            <w:tcW w:w="142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8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w:t>
            </w:r>
          </w:p>
        </w:tc>
        <w:tc>
          <w:tcPr>
            <w:tcW w:w="143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周界外浓度最高点</w:t>
            </w:r>
          </w:p>
        </w:tc>
        <w:tc>
          <w:tcPr>
            <w:tcW w:w="120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288" w:type="dxa"/>
            <w:gridSpan w:val="6"/>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bCs/>
                <w:color w:val="auto"/>
                <w:sz w:val="21"/>
                <w:szCs w:val="21"/>
                <w:u w:val="none" w:color="auto"/>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7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t>颗粒物</w:t>
            </w:r>
          </w:p>
        </w:tc>
        <w:tc>
          <w:tcPr>
            <w:tcW w:w="183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120</w:t>
            </w:r>
          </w:p>
        </w:tc>
        <w:tc>
          <w:tcPr>
            <w:tcW w:w="142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w:t>
            </w:r>
          </w:p>
        </w:tc>
        <w:tc>
          <w:tcPr>
            <w:tcW w:w="18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5.9</w:t>
            </w:r>
          </w:p>
        </w:tc>
        <w:tc>
          <w:tcPr>
            <w:tcW w:w="1438"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周界外浓度最高点</w:t>
            </w:r>
          </w:p>
        </w:tc>
        <w:tc>
          <w:tcPr>
            <w:tcW w:w="120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78"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SO</w:t>
            </w:r>
            <w:r>
              <w:rPr>
                <w:rFonts w:hint="default" w:ascii="Times New Roman" w:hAnsi="Times New Roman" w:eastAsia="宋体" w:cs="Times New Roman"/>
                <w:color w:val="auto"/>
                <w:sz w:val="21"/>
                <w:szCs w:val="21"/>
                <w:u w:val="none" w:color="auto"/>
                <w:vertAlign w:val="subscript"/>
              </w:rPr>
              <w:t>2</w:t>
            </w:r>
          </w:p>
        </w:tc>
        <w:tc>
          <w:tcPr>
            <w:tcW w:w="1834"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550</w:t>
            </w:r>
          </w:p>
        </w:tc>
        <w:tc>
          <w:tcPr>
            <w:tcW w:w="142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w:t>
            </w:r>
          </w:p>
        </w:tc>
        <w:tc>
          <w:tcPr>
            <w:tcW w:w="18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4.3</w:t>
            </w:r>
          </w:p>
        </w:tc>
        <w:tc>
          <w:tcPr>
            <w:tcW w:w="143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202"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78"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NO</w:t>
            </w:r>
            <w:r>
              <w:rPr>
                <w:rFonts w:hint="eastAsia" w:ascii="Times New Roman" w:hAnsi="Times New Roman" w:eastAsia="宋体" w:cs="Times New Roman"/>
                <w:color w:val="auto"/>
                <w:sz w:val="21"/>
                <w:szCs w:val="21"/>
                <w:u w:val="none" w:color="auto"/>
                <w:vertAlign w:val="baseline"/>
                <w:lang w:val="en-US" w:eastAsia="zh-CN"/>
              </w:rPr>
              <w:t>x</w:t>
            </w:r>
          </w:p>
        </w:tc>
        <w:tc>
          <w:tcPr>
            <w:tcW w:w="1834"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240</w:t>
            </w:r>
          </w:p>
        </w:tc>
        <w:tc>
          <w:tcPr>
            <w:tcW w:w="142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15</w:t>
            </w:r>
          </w:p>
        </w:tc>
        <w:tc>
          <w:tcPr>
            <w:tcW w:w="18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0.77</w:t>
            </w:r>
          </w:p>
        </w:tc>
        <w:tc>
          <w:tcPr>
            <w:tcW w:w="143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202" w:type="dxa"/>
            <w:vMerge w:val="restart"/>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57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834"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p>
        </w:tc>
        <w:tc>
          <w:tcPr>
            <w:tcW w:w="1421"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w:t>
            </w:r>
          </w:p>
        </w:tc>
        <w:tc>
          <w:tcPr>
            <w:tcW w:w="181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1.3</w:t>
            </w:r>
          </w:p>
        </w:tc>
        <w:tc>
          <w:tcPr>
            <w:tcW w:w="1438"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202" w:type="dxa"/>
            <w:vMerge w:val="continue"/>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val="en-US" w:eastAsia="zh-CN"/>
        </w:rPr>
      </w:pPr>
      <w:r>
        <w:rPr>
          <w:rFonts w:hint="eastAsia"/>
          <w:color w:val="auto"/>
          <w:u w:val="none" w:color="auto"/>
          <w:lang w:val="en-US" w:eastAsia="zh-CN"/>
        </w:rPr>
        <w:t>1.3.3.2 废水排放标准</w:t>
      </w:r>
    </w:p>
    <w:p>
      <w:pPr>
        <w:rPr>
          <w:rFonts w:hint="eastAsia"/>
          <w:color w:val="auto"/>
          <w:u w:val="none" w:color="auto"/>
          <w:lang w:eastAsia="zh-CN"/>
        </w:rPr>
      </w:pPr>
      <w:r>
        <w:rPr>
          <w:rFonts w:hint="eastAsia"/>
          <w:color w:val="auto"/>
          <w:u w:val="none" w:color="auto"/>
          <w:lang w:eastAsia="zh-CN"/>
        </w:rPr>
        <w:t>酸洗、钝化等表面处理废水车间排放口、厂区生产废水总排口执行《电镀污染物排放标准》（</w:t>
      </w:r>
      <w:r>
        <w:rPr>
          <w:rFonts w:hint="eastAsia"/>
          <w:color w:val="auto"/>
          <w:u w:val="none" w:color="auto"/>
          <w:lang w:val="en-US" w:eastAsia="zh-CN"/>
        </w:rPr>
        <w:t>GB21900-2008</w:t>
      </w:r>
      <w:r>
        <w:rPr>
          <w:rFonts w:hint="eastAsia"/>
          <w:color w:val="auto"/>
          <w:u w:val="none" w:color="auto"/>
          <w:lang w:eastAsia="zh-CN"/>
        </w:rPr>
        <w:t>）表</w:t>
      </w:r>
      <w:r>
        <w:rPr>
          <w:rFonts w:hint="eastAsia"/>
          <w:color w:val="auto"/>
          <w:u w:val="none" w:color="auto"/>
          <w:lang w:val="en-US" w:eastAsia="zh-CN"/>
        </w:rPr>
        <w:t>2新建项目水污染物排放限值要求</w:t>
      </w:r>
      <w:r>
        <w:rPr>
          <w:rFonts w:hint="eastAsia"/>
          <w:color w:val="auto"/>
          <w:u w:val="none" w:color="auto"/>
          <w:lang w:eastAsia="zh-CN"/>
        </w:rPr>
        <w:t>。</w:t>
      </w:r>
    </w:p>
    <w:p>
      <w:pPr>
        <w:rPr>
          <w:rFonts w:hint="default" w:ascii="Times New Roman" w:hAnsi="Times New Roman" w:eastAsia="宋体" w:cs="Times New Roman"/>
          <w:color w:val="auto"/>
          <w:u w:val="none" w:color="auto"/>
        </w:rPr>
      </w:pPr>
      <w:r>
        <w:rPr>
          <w:rFonts w:hint="eastAsia"/>
          <w:color w:val="auto"/>
          <w:u w:val="none" w:color="auto"/>
          <w:lang w:eastAsia="zh-CN"/>
        </w:rPr>
        <w:t>生活污水执行</w:t>
      </w:r>
      <w:r>
        <w:rPr>
          <w:rFonts w:hint="default"/>
          <w:color w:val="auto"/>
          <w:u w:val="none" w:color="auto"/>
        </w:rPr>
        <w:t>《污水综合排放标准》（GB8978-1996）</w:t>
      </w:r>
      <w:r>
        <w:rPr>
          <w:rFonts w:hint="eastAsia"/>
          <w:color w:val="auto"/>
          <w:u w:val="none" w:color="auto"/>
          <w:lang w:eastAsia="zh-CN"/>
        </w:rPr>
        <w:t>表</w:t>
      </w:r>
      <w:r>
        <w:rPr>
          <w:rFonts w:hint="eastAsia"/>
          <w:color w:val="auto"/>
          <w:u w:val="none" w:color="auto"/>
          <w:lang w:val="en-US" w:eastAsia="zh-CN"/>
        </w:rPr>
        <w:t>4</w:t>
      </w:r>
      <w:r>
        <w:rPr>
          <w:rFonts w:hint="default"/>
          <w:color w:val="auto"/>
          <w:u w:val="none" w:color="auto"/>
        </w:rPr>
        <w:t>三级标准，具体见表</w:t>
      </w:r>
      <w:r>
        <w:rPr>
          <w:rFonts w:hint="eastAsia"/>
          <w:color w:val="auto"/>
          <w:u w:val="none" w:color="auto"/>
          <w:lang w:val="en-US" w:eastAsia="zh-CN"/>
        </w:rPr>
        <w:t>1.3-7</w:t>
      </w:r>
      <w:r>
        <w:rPr>
          <w:rFonts w:hint="default"/>
          <w:color w:val="auto"/>
          <w:u w:val="none" w:color="auto"/>
        </w:rPr>
        <w:t>。</w:t>
      </w:r>
    </w:p>
    <w:p>
      <w:pPr>
        <w:pStyle w:val="32"/>
        <w:rPr>
          <w:rFonts w:hint="default"/>
          <w:color w:val="auto"/>
          <w:u w:val="none" w:color="auto"/>
        </w:rPr>
      </w:pPr>
      <w:r>
        <w:rPr>
          <w:rFonts w:hint="default"/>
          <w:color w:val="auto"/>
          <w:u w:val="none" w:color="auto"/>
        </w:rPr>
        <w:t>表</w:t>
      </w:r>
      <w:r>
        <w:rPr>
          <w:rFonts w:hint="eastAsia"/>
          <w:color w:val="auto"/>
          <w:u w:val="none" w:color="auto"/>
          <w:lang w:val="en-US" w:eastAsia="zh-CN"/>
        </w:rPr>
        <w:t>1.3-7</w:t>
      </w:r>
      <w:r>
        <w:rPr>
          <w:rFonts w:hint="default"/>
          <w:color w:val="auto"/>
          <w:u w:val="none" w:color="auto"/>
        </w:rPr>
        <w:t xml:space="preserve">  </w:t>
      </w:r>
      <w:r>
        <w:rPr>
          <w:rFonts w:hint="eastAsia"/>
          <w:color w:val="auto"/>
          <w:u w:val="none" w:color="auto"/>
          <w:lang w:eastAsia="zh-CN"/>
        </w:rPr>
        <w:t>废水</w:t>
      </w:r>
      <w:r>
        <w:rPr>
          <w:rFonts w:hint="default"/>
          <w:color w:val="auto"/>
          <w:u w:val="none" w:color="auto"/>
        </w:rPr>
        <w:t>排放标准（单位：mg/L）</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870"/>
        <w:gridCol w:w="555"/>
        <w:gridCol w:w="420"/>
        <w:gridCol w:w="780"/>
        <w:gridCol w:w="315"/>
        <w:gridCol w:w="1005"/>
        <w:gridCol w:w="1140"/>
        <w:gridCol w:w="120"/>
        <w:gridCol w:w="867"/>
        <w:gridCol w:w="659"/>
        <w:gridCol w:w="328"/>
        <w:gridCol w:w="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288" w:type="dxa"/>
            <w:gridSpan w:val="13"/>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right="0"/>
              <w:jc w:val="center"/>
              <w:textAlignment w:val="auto"/>
              <w:outlineLvl w:val="9"/>
              <w:rPr>
                <w:rFonts w:hint="eastAsia" w:ascii="Times New Roman" w:hAnsi="Times New Roman" w:eastAsia="宋体" w:cs="Times New Roman"/>
                <w:b/>
                <w:bCs/>
                <w:color w:val="auto"/>
                <w:sz w:val="21"/>
                <w:szCs w:val="21"/>
                <w:u w:val="none" w:color="auto"/>
                <w:lang w:eastAsia="zh-CN"/>
              </w:rPr>
            </w:pPr>
            <w:r>
              <w:rPr>
                <w:rFonts w:hint="eastAsia" w:ascii="Times New Roman" w:hAnsi="Times New Roman" w:eastAsia="宋体" w:cs="Times New Roman"/>
                <w:b/>
                <w:bCs/>
                <w:color w:val="auto"/>
                <w:sz w:val="21"/>
                <w:szCs w:val="21"/>
                <w:u w:val="none" w:color="auto"/>
                <w:lang w:eastAsia="zh-CN"/>
              </w:rPr>
              <w:t>《电镀污染物排放标准》（GB21900-2008）表2新建项目水污染物排放限值要求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39"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污染因子</w:t>
            </w:r>
          </w:p>
        </w:tc>
        <w:tc>
          <w:tcPr>
            <w:tcW w:w="5085" w:type="dxa"/>
            <w:gridSpan w:val="7"/>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企业废水总排放口</w:t>
            </w:r>
          </w:p>
        </w:tc>
        <w:tc>
          <w:tcPr>
            <w:tcW w:w="2964" w:type="dxa"/>
            <w:gridSpan w:val="5"/>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车间或生产设施废水排放口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39" w:type="dxa"/>
            <w:vMerge w:val="continue"/>
            <w:vAlign w:val="top"/>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870" w:type="dxa"/>
            <w:vAlign w:val="top"/>
          </w:tcPr>
          <w:p>
            <w:pPr>
              <w:pStyle w:val="35"/>
              <w:keepNext w:val="0"/>
              <w:keepLines w:val="0"/>
              <w:widowControl w:val="0"/>
              <w:suppressLineNumbers w:val="0"/>
              <w:spacing w:beforeAutospacing="0" w:afterAutospacing="0"/>
              <w:ind w:left="0" w:leftChars="0" w:right="0" w:rightChars="0" w:firstLine="0" w:firstLineChars="0"/>
              <w:rPr>
                <w:rFonts w:hint="default" w:ascii="Times New Roman" w:hAnsi="Times New Roman" w:eastAsia="宋体" w:cs="Times New Roman"/>
                <w:color w:val="auto"/>
                <w:sz w:val="21"/>
                <w:szCs w:val="21"/>
                <w:u w:val="none" w:color="auto"/>
              </w:rPr>
            </w:pPr>
            <w:r>
              <w:rPr>
                <w:rFonts w:hint="default"/>
                <w:color w:val="auto"/>
                <w:szCs w:val="20"/>
                <w:u w:val="none" w:color="auto"/>
              </w:rPr>
              <w:t>pH</w:t>
            </w:r>
          </w:p>
        </w:tc>
        <w:tc>
          <w:tcPr>
            <w:tcW w:w="975" w:type="dxa"/>
            <w:gridSpan w:val="2"/>
            <w:vAlign w:val="top"/>
          </w:tcPr>
          <w:p>
            <w:pPr>
              <w:pStyle w:val="35"/>
              <w:keepNext w:val="0"/>
              <w:keepLines w:val="0"/>
              <w:widowControl w:val="0"/>
              <w:suppressLineNumbers w:val="0"/>
              <w:spacing w:beforeAutospacing="0" w:afterAutospacing="0"/>
              <w:ind w:left="0" w:leftChars="0" w:right="0" w:rightChars="0" w:firstLine="0" w:firstLineChars="0"/>
              <w:rPr>
                <w:rFonts w:hint="default" w:ascii="Times New Roman" w:hAnsi="Times New Roman" w:eastAsia="宋体" w:cs="Times New Roman"/>
                <w:color w:val="auto"/>
                <w:sz w:val="21"/>
                <w:szCs w:val="21"/>
                <w:u w:val="none" w:color="auto"/>
              </w:rPr>
            </w:pPr>
            <w:r>
              <w:rPr>
                <w:rFonts w:hint="default"/>
                <w:color w:val="auto"/>
                <w:szCs w:val="20"/>
                <w:u w:val="none" w:color="auto"/>
              </w:rPr>
              <w:t>SS</w:t>
            </w:r>
          </w:p>
        </w:tc>
        <w:tc>
          <w:tcPr>
            <w:tcW w:w="1095" w:type="dxa"/>
            <w:gridSpan w:val="2"/>
            <w:vAlign w:val="top"/>
          </w:tcPr>
          <w:p>
            <w:pPr>
              <w:pStyle w:val="35"/>
              <w:keepNext w:val="0"/>
              <w:keepLines w:val="0"/>
              <w:widowControl w:val="0"/>
              <w:suppressLineNumbers w:val="0"/>
              <w:spacing w:beforeAutospacing="0" w:afterAutospacing="0"/>
              <w:ind w:left="0" w:leftChars="0" w:right="0" w:rightChars="0" w:firstLine="0" w:firstLineChars="0"/>
              <w:rPr>
                <w:rFonts w:hint="default" w:ascii="Times New Roman" w:hAnsi="Times New Roman" w:eastAsia="宋体" w:cs="Times New Roman"/>
                <w:color w:val="auto"/>
                <w:sz w:val="21"/>
                <w:szCs w:val="21"/>
                <w:u w:val="none" w:color="auto"/>
                <w:lang w:val="en-US" w:eastAsia="zh-CN"/>
              </w:rPr>
            </w:pPr>
            <w:r>
              <w:rPr>
                <w:rFonts w:hint="default"/>
                <w:color w:val="auto"/>
                <w:szCs w:val="20"/>
                <w:u w:val="none" w:color="auto"/>
              </w:rPr>
              <w:t>COD</w:t>
            </w:r>
            <w:r>
              <w:rPr>
                <w:rFonts w:hint="eastAsia"/>
                <w:color w:val="auto"/>
                <w:szCs w:val="20"/>
                <w:u w:val="none" w:color="auto"/>
                <w:lang w:val="en-US" w:eastAsia="zh-CN"/>
              </w:rPr>
              <w:t>cr</w:t>
            </w:r>
          </w:p>
        </w:tc>
        <w:tc>
          <w:tcPr>
            <w:tcW w:w="1005" w:type="dxa"/>
            <w:vAlign w:val="top"/>
          </w:tcPr>
          <w:p>
            <w:pPr>
              <w:pStyle w:val="35"/>
              <w:keepNext w:val="0"/>
              <w:keepLines w:val="0"/>
              <w:widowControl w:val="0"/>
              <w:suppressLineNumbers w:val="0"/>
              <w:spacing w:beforeAutospacing="0" w:afterAutospacing="0"/>
              <w:ind w:left="0" w:leftChars="0" w:right="0" w:rightChars="0" w:firstLine="0" w:firstLineChars="0"/>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氨氮</w:t>
            </w:r>
          </w:p>
        </w:tc>
        <w:tc>
          <w:tcPr>
            <w:tcW w:w="1140" w:type="dxa"/>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石油类</w:t>
            </w:r>
          </w:p>
        </w:tc>
        <w:tc>
          <w:tcPr>
            <w:tcW w:w="987" w:type="dxa"/>
            <w:gridSpan w:val="2"/>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lang w:eastAsia="zh-CN"/>
              </w:rPr>
              <w:t>总镍</w:t>
            </w:r>
          </w:p>
        </w:tc>
        <w:tc>
          <w:tcPr>
            <w:tcW w:w="987" w:type="dxa"/>
            <w:gridSpan w:val="2"/>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lang w:eastAsia="zh-CN"/>
              </w:rPr>
              <w:t>总铬</w:t>
            </w:r>
          </w:p>
        </w:tc>
        <w:tc>
          <w:tcPr>
            <w:tcW w:w="990" w:type="dxa"/>
            <w:vAlign w:val="top"/>
          </w:tcPr>
          <w:p>
            <w:pPr>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六价铬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239" w:type="dxa"/>
            <w:vAlign w:val="center"/>
          </w:tcPr>
          <w:p>
            <w:pPr>
              <w:pStyle w:val="34"/>
              <w:keepNext w:val="0"/>
              <w:keepLines w:val="0"/>
              <w:pageBreakBefore w:val="0"/>
              <w:widowControl w:val="0"/>
              <w:suppressLineNumbers w:val="0"/>
              <w:kinsoku/>
              <w:wordWrap/>
              <w:overflowPunct/>
              <w:topLinePunct w:val="0"/>
              <w:bidi w:val="0"/>
              <w:adjustRightInd w:val="0"/>
              <w:snapToGrid w:val="0"/>
              <w:spacing w:beforeAutospacing="0" w:after="63" w:afterLines="20" w:afterAutospacing="0" w:line="240" w:lineRule="auto"/>
              <w:ind w:left="0" w:right="0"/>
              <w:textAlignment w:val="auto"/>
              <w:rPr>
                <w:rFonts w:hint="eastAsia"/>
                <w:color w:val="auto"/>
                <w:sz w:val="21"/>
                <w:szCs w:val="21"/>
                <w:u w:val="none" w:color="auto"/>
                <w:lang w:eastAsia="zh-CN"/>
              </w:rPr>
            </w:pPr>
            <w:r>
              <w:rPr>
                <w:rFonts w:hint="eastAsia"/>
                <w:color w:val="auto"/>
                <w:sz w:val="21"/>
                <w:szCs w:val="21"/>
                <w:u w:val="none" w:color="auto"/>
                <w:lang w:eastAsia="zh-CN"/>
              </w:rPr>
              <w:t>标准值</w:t>
            </w:r>
          </w:p>
        </w:tc>
        <w:tc>
          <w:tcPr>
            <w:tcW w:w="870"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63" w:afterLines="2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u w:val="none" w:color="auto"/>
              </w:rPr>
            </w:pPr>
            <w:r>
              <w:rPr>
                <w:rFonts w:hint="default"/>
                <w:color w:val="auto"/>
                <w:sz w:val="21"/>
                <w:szCs w:val="21"/>
                <w:u w:val="none" w:color="auto"/>
              </w:rPr>
              <w:t>6～9</w:t>
            </w:r>
          </w:p>
        </w:tc>
        <w:tc>
          <w:tcPr>
            <w:tcW w:w="975" w:type="dxa"/>
            <w:gridSpan w:val="2"/>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63" w:afterLines="2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50</w:t>
            </w:r>
            <w:r>
              <w:rPr>
                <w:rFonts w:hint="default"/>
                <w:color w:val="auto"/>
                <w:szCs w:val="20"/>
                <w:u w:val="none" w:color="auto"/>
              </w:rPr>
              <w:t>mg/L</w:t>
            </w:r>
          </w:p>
        </w:tc>
        <w:tc>
          <w:tcPr>
            <w:tcW w:w="1095" w:type="dxa"/>
            <w:gridSpan w:val="2"/>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63" w:afterLines="2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80</w:t>
            </w:r>
            <w:r>
              <w:rPr>
                <w:rFonts w:hint="default"/>
                <w:color w:val="auto"/>
                <w:szCs w:val="20"/>
                <w:u w:val="none" w:color="auto"/>
              </w:rPr>
              <w:t>mg/L</w:t>
            </w:r>
          </w:p>
        </w:tc>
        <w:tc>
          <w:tcPr>
            <w:tcW w:w="1005"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63" w:afterLines="2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25</w:t>
            </w:r>
            <w:r>
              <w:rPr>
                <w:rFonts w:hint="default"/>
                <w:color w:val="auto"/>
                <w:szCs w:val="20"/>
                <w:u w:val="none" w:color="auto"/>
              </w:rPr>
              <w:t>mg/L</w:t>
            </w:r>
          </w:p>
        </w:tc>
        <w:tc>
          <w:tcPr>
            <w:tcW w:w="1140"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63" w:afterLines="2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5.0</w:t>
            </w:r>
            <w:r>
              <w:rPr>
                <w:rFonts w:hint="default"/>
                <w:color w:val="auto"/>
                <w:szCs w:val="20"/>
                <w:u w:val="none" w:color="auto"/>
              </w:rPr>
              <w:t>mg/L</w:t>
            </w:r>
          </w:p>
        </w:tc>
        <w:tc>
          <w:tcPr>
            <w:tcW w:w="987" w:type="dxa"/>
            <w:gridSpan w:val="2"/>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63" w:afterLines="2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0.5</w:t>
            </w:r>
            <w:r>
              <w:rPr>
                <w:rFonts w:hint="default" w:ascii="Times New Roman" w:hAnsi="Times New Roman" w:eastAsia="宋体" w:cs="Times New Roman"/>
                <w:color w:val="auto"/>
                <w:sz w:val="21"/>
                <w:szCs w:val="21"/>
                <w:u w:val="none" w:color="auto"/>
              </w:rPr>
              <w:t>mg/L</w:t>
            </w:r>
          </w:p>
        </w:tc>
        <w:tc>
          <w:tcPr>
            <w:tcW w:w="987" w:type="dxa"/>
            <w:gridSpan w:val="2"/>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63" w:afterLines="2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color="auto"/>
                <w:vertAlign w:val="baseline"/>
                <w:lang w:val="en-US" w:eastAsia="zh-CN"/>
              </w:rPr>
            </w:pPr>
            <w:r>
              <w:rPr>
                <w:rFonts w:hint="eastAsia" w:cs="Times New Roman"/>
                <w:color w:val="auto"/>
                <w:sz w:val="21"/>
                <w:szCs w:val="21"/>
                <w:u w:val="none" w:color="auto"/>
                <w:vertAlign w:val="baseline"/>
                <w:lang w:val="en-US" w:eastAsia="zh-CN"/>
              </w:rPr>
              <w:t>1.0</w:t>
            </w:r>
            <w:r>
              <w:rPr>
                <w:rFonts w:hint="default" w:ascii="Times New Roman" w:hAnsi="Times New Roman" w:eastAsia="宋体" w:cs="Times New Roman"/>
                <w:color w:val="auto"/>
                <w:sz w:val="21"/>
                <w:szCs w:val="21"/>
                <w:u w:val="none" w:color="auto"/>
              </w:rPr>
              <w:t>mg/L</w:t>
            </w:r>
          </w:p>
        </w:tc>
        <w:tc>
          <w:tcPr>
            <w:tcW w:w="990" w:type="dxa"/>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63" w:afterLines="20" w:afterAutospacing="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color="auto"/>
                <w:vertAlign w:val="baseline"/>
                <w:lang w:val="en-US" w:eastAsia="zh-CN"/>
              </w:rPr>
            </w:pPr>
            <w:r>
              <w:rPr>
                <w:rFonts w:hint="default" w:ascii="Times New Roman" w:hAnsi="Times New Roman" w:cs="Times New Roman"/>
                <w:color w:val="auto"/>
                <w:sz w:val="21"/>
                <w:szCs w:val="21"/>
                <w:u w:val="none" w:color="auto"/>
                <w:vertAlign w:val="baseline"/>
                <w:lang w:val="en-US" w:eastAsia="zh-CN"/>
              </w:rPr>
              <w:t>0.</w:t>
            </w:r>
            <w:r>
              <w:rPr>
                <w:rFonts w:hint="eastAsia" w:cs="Times New Roman"/>
                <w:color w:val="auto"/>
                <w:sz w:val="21"/>
                <w:szCs w:val="21"/>
                <w:u w:val="none" w:color="auto"/>
                <w:vertAlign w:val="baseline"/>
                <w:lang w:val="en-US" w:eastAsia="zh-CN"/>
              </w:rPr>
              <w:t>2</w:t>
            </w:r>
            <w:r>
              <w:rPr>
                <w:rFonts w:hint="default" w:ascii="Times New Roman" w:hAnsi="Times New Roman" w:eastAsia="宋体" w:cs="Times New Roman"/>
                <w:color w:val="auto"/>
                <w:sz w:val="21"/>
                <w:szCs w:val="21"/>
                <w:u w:val="none" w:color="auto"/>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288" w:type="dxa"/>
            <w:gridSpan w:val="13"/>
            <w:vAlign w:val="top"/>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《污水综合排放标准》（GB8978-1996）表4三级标准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39" w:type="dxa"/>
            <w:vAlign w:val="top"/>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污染因子</w:t>
            </w:r>
          </w:p>
        </w:tc>
        <w:tc>
          <w:tcPr>
            <w:tcW w:w="1425" w:type="dxa"/>
            <w:gridSpan w:val="2"/>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pH</w:t>
            </w:r>
          </w:p>
        </w:tc>
        <w:tc>
          <w:tcPr>
            <w:tcW w:w="1200" w:type="dxa"/>
            <w:gridSpan w:val="2"/>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SS</w:t>
            </w:r>
          </w:p>
        </w:tc>
        <w:tc>
          <w:tcPr>
            <w:tcW w:w="1320" w:type="dxa"/>
            <w:gridSpan w:val="2"/>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COD</w:t>
            </w:r>
            <w:r>
              <w:rPr>
                <w:rFonts w:hint="eastAsia"/>
                <w:color w:val="auto"/>
                <w:szCs w:val="20"/>
                <w:u w:val="none" w:color="auto"/>
                <w:lang w:val="en-US" w:eastAsia="zh-CN"/>
              </w:rPr>
              <w:t>cr</w:t>
            </w:r>
          </w:p>
        </w:tc>
        <w:tc>
          <w:tcPr>
            <w:tcW w:w="1260" w:type="dxa"/>
            <w:gridSpan w:val="2"/>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BOD</w:t>
            </w:r>
            <w:r>
              <w:rPr>
                <w:rFonts w:hint="default"/>
                <w:color w:val="auto"/>
                <w:szCs w:val="20"/>
                <w:u w:val="none" w:color="auto"/>
                <w:vertAlign w:val="subscript"/>
              </w:rPr>
              <w:t>5</w:t>
            </w:r>
          </w:p>
        </w:tc>
        <w:tc>
          <w:tcPr>
            <w:tcW w:w="1526" w:type="dxa"/>
            <w:gridSpan w:val="2"/>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动植物油</w:t>
            </w:r>
          </w:p>
        </w:tc>
        <w:tc>
          <w:tcPr>
            <w:tcW w:w="1318" w:type="dxa"/>
            <w:gridSpan w:val="2"/>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39" w:type="dxa"/>
            <w:vAlign w:val="top"/>
          </w:tcPr>
          <w:p>
            <w:pPr>
              <w:pStyle w:val="34"/>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标准值</w:t>
            </w:r>
          </w:p>
        </w:tc>
        <w:tc>
          <w:tcPr>
            <w:tcW w:w="1425" w:type="dxa"/>
            <w:gridSpan w:val="2"/>
            <w:vAlign w:val="top"/>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default"/>
                <w:color w:val="auto"/>
                <w:szCs w:val="20"/>
                <w:u w:val="none" w:color="auto"/>
              </w:rPr>
              <w:t>6～9</w:t>
            </w:r>
          </w:p>
        </w:tc>
        <w:tc>
          <w:tcPr>
            <w:tcW w:w="1200" w:type="dxa"/>
            <w:gridSpan w:val="2"/>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400mg/L</w:t>
            </w:r>
          </w:p>
        </w:tc>
        <w:tc>
          <w:tcPr>
            <w:tcW w:w="1320" w:type="dxa"/>
            <w:gridSpan w:val="2"/>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500mg/L</w:t>
            </w:r>
          </w:p>
        </w:tc>
        <w:tc>
          <w:tcPr>
            <w:tcW w:w="1260" w:type="dxa"/>
            <w:gridSpan w:val="2"/>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300mg/L</w:t>
            </w:r>
          </w:p>
        </w:tc>
        <w:tc>
          <w:tcPr>
            <w:tcW w:w="1526" w:type="dxa"/>
            <w:gridSpan w:val="2"/>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100mg/L</w:t>
            </w:r>
          </w:p>
        </w:tc>
        <w:tc>
          <w:tcPr>
            <w:tcW w:w="1318" w:type="dxa"/>
            <w:gridSpan w:val="2"/>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val="en-US" w:eastAsia="zh-CN"/>
        </w:rPr>
      </w:pPr>
      <w:r>
        <w:rPr>
          <w:rFonts w:hint="eastAsia"/>
          <w:color w:val="auto"/>
          <w:u w:val="none" w:color="auto"/>
          <w:lang w:val="en-US" w:eastAsia="zh-CN"/>
        </w:rPr>
        <w:t>1.3.3.3 噪声排放标准</w:t>
      </w:r>
    </w:p>
    <w:p>
      <w:pPr>
        <w:rPr>
          <w:rFonts w:hint="eastAsia"/>
          <w:color w:val="auto"/>
          <w:u w:val="none" w:color="auto"/>
          <w:lang w:val="en-US" w:eastAsia="zh-CN"/>
        </w:rPr>
      </w:pPr>
      <w:r>
        <w:rPr>
          <w:rFonts w:hint="eastAsia"/>
          <w:color w:val="auto"/>
          <w:u w:val="none" w:color="auto"/>
          <w:lang w:val="en-US" w:eastAsia="zh-CN"/>
        </w:rPr>
        <w:t>施工期执行《建筑施工场界环境噪声排放标准》（GB12523-2011）；营运期厂界噪声执行《工业企业厂界环境噪声排放标准》（GB12348-2008）3类标准</w:t>
      </w:r>
      <w:r>
        <w:rPr>
          <w:rFonts w:hint="default"/>
          <w:color w:val="auto"/>
          <w:u w:val="none" w:color="auto"/>
        </w:rPr>
        <w:t>，具体见表</w:t>
      </w:r>
      <w:r>
        <w:rPr>
          <w:rFonts w:hint="eastAsia"/>
          <w:color w:val="auto"/>
          <w:u w:val="none" w:color="auto"/>
          <w:lang w:val="en-US" w:eastAsia="zh-CN"/>
        </w:rPr>
        <w:t>1.3-8。</w:t>
      </w:r>
    </w:p>
    <w:p>
      <w:pPr>
        <w:adjustRightInd w:val="0"/>
        <w:snapToGrid w:val="0"/>
        <w:ind w:left="0" w:leftChars="0" w:firstLine="0" w:firstLineChars="0"/>
        <w:jc w:val="center"/>
        <w:rPr>
          <w:rFonts w:hint="default" w:ascii="Times New Roman" w:hAnsi="Times New Roman" w:eastAsia="宋体" w:cs="Times New Roman"/>
          <w:b/>
          <w:color w:val="auto"/>
          <w:u w:val="none" w:color="auto"/>
        </w:rPr>
      </w:pPr>
      <w:r>
        <w:rPr>
          <w:rFonts w:hint="default" w:ascii="Times New Roman" w:hAnsi="Times New Roman" w:eastAsia="宋体" w:cs="Times New Roman"/>
          <w:b/>
          <w:color w:val="auto"/>
          <w:u w:val="none" w:color="auto"/>
        </w:rPr>
        <w:t>表</w:t>
      </w:r>
      <w:r>
        <w:rPr>
          <w:rFonts w:hint="eastAsia" w:cs="Times New Roman"/>
          <w:b/>
          <w:color w:val="auto"/>
          <w:u w:val="none" w:color="auto"/>
          <w:lang w:val="en-US" w:eastAsia="zh-CN"/>
        </w:rPr>
        <w:t>1.3-8</w:t>
      </w:r>
      <w:r>
        <w:rPr>
          <w:rFonts w:hint="default" w:ascii="Times New Roman" w:hAnsi="Times New Roman" w:eastAsia="宋体" w:cs="Times New Roman"/>
          <w:b/>
          <w:color w:val="auto"/>
          <w:u w:val="none" w:color="auto"/>
        </w:rPr>
        <w:t xml:space="preserve"> 环境噪声排放标准单位：dB（A）</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551"/>
        <w:gridCol w:w="1566"/>
        <w:gridCol w:w="1566"/>
        <w:gridCol w:w="32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7"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color w:val="auto"/>
                <w:sz w:val="21"/>
                <w:u w:val="none" w:color="auto"/>
                <w:lang w:eastAsia="zh-CN"/>
              </w:rPr>
            </w:pPr>
            <w:r>
              <w:rPr>
                <w:rFonts w:hint="eastAsia" w:ascii="Times New Roman" w:hAnsi="Times New Roman" w:eastAsia="宋体" w:cs="Times New Roman"/>
                <w:b/>
                <w:bCs/>
                <w:color w:val="auto"/>
                <w:sz w:val="21"/>
                <w:u w:val="none" w:color="auto"/>
                <w:lang w:eastAsia="zh-CN"/>
              </w:rPr>
              <w:t>内容</w:t>
            </w:r>
          </w:p>
        </w:tc>
        <w:tc>
          <w:tcPr>
            <w:tcW w:w="1551"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u w:val="none" w:color="auto"/>
              </w:rPr>
            </w:pPr>
            <w:r>
              <w:rPr>
                <w:rFonts w:hint="default" w:ascii="Times New Roman" w:hAnsi="Times New Roman" w:eastAsia="宋体" w:cs="Times New Roman"/>
                <w:b/>
                <w:bCs/>
                <w:color w:val="auto"/>
                <w:sz w:val="21"/>
                <w:u w:val="none" w:color="auto"/>
              </w:rPr>
              <w:t>类别</w:t>
            </w:r>
          </w:p>
        </w:tc>
        <w:tc>
          <w:tcPr>
            <w:tcW w:w="1566"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u w:val="none" w:color="auto"/>
              </w:rPr>
            </w:pPr>
            <w:r>
              <w:rPr>
                <w:rFonts w:hint="default" w:ascii="Times New Roman" w:hAnsi="Times New Roman" w:eastAsia="宋体" w:cs="Times New Roman"/>
                <w:b/>
                <w:bCs/>
                <w:color w:val="auto"/>
                <w:sz w:val="21"/>
                <w:u w:val="none" w:color="auto"/>
              </w:rPr>
              <w:t>昼间</w:t>
            </w:r>
          </w:p>
        </w:tc>
        <w:tc>
          <w:tcPr>
            <w:tcW w:w="1566"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sz w:val="21"/>
                <w:u w:val="none" w:color="auto"/>
              </w:rPr>
            </w:pPr>
            <w:r>
              <w:rPr>
                <w:rFonts w:hint="default" w:ascii="Times New Roman" w:hAnsi="Times New Roman" w:eastAsia="宋体" w:cs="Times New Roman"/>
                <w:b/>
                <w:bCs/>
                <w:color w:val="auto"/>
                <w:sz w:val="21"/>
                <w:u w:val="none" w:color="auto"/>
              </w:rPr>
              <w:t>夜间</w:t>
            </w:r>
          </w:p>
        </w:tc>
        <w:tc>
          <w:tcPr>
            <w:tcW w:w="3228"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color w:val="auto"/>
                <w:sz w:val="21"/>
                <w:u w:val="none" w:color="auto"/>
                <w:lang w:eastAsia="zh-CN"/>
              </w:rPr>
            </w:pPr>
            <w:r>
              <w:rPr>
                <w:rFonts w:hint="eastAsia" w:cs="Times New Roman"/>
                <w:b/>
                <w:bCs/>
                <w:color w:val="auto"/>
                <w:sz w:val="21"/>
                <w:u w:val="none" w:color="auto"/>
                <w:lang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1377"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sz w:val="21"/>
                <w:u w:val="none" w:color="auto"/>
                <w:lang w:eastAsia="zh-CN"/>
              </w:rPr>
            </w:pPr>
            <w:r>
              <w:rPr>
                <w:rFonts w:hint="eastAsia" w:ascii="Times New Roman" w:hAnsi="Times New Roman" w:eastAsia="宋体" w:cs="Times New Roman"/>
                <w:color w:val="auto"/>
                <w:sz w:val="21"/>
                <w:u w:val="none" w:color="auto"/>
                <w:lang w:eastAsia="zh-CN"/>
              </w:rPr>
              <w:t>施工期</w:t>
            </w:r>
          </w:p>
        </w:tc>
        <w:tc>
          <w:tcPr>
            <w:tcW w:w="1551"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u w:val="none" w:color="auto"/>
              </w:rPr>
            </w:pPr>
            <w:r>
              <w:rPr>
                <w:rFonts w:hint="eastAsia" w:ascii="Times New Roman" w:hAnsi="Times New Roman" w:eastAsia="宋体" w:cs="Times New Roman"/>
                <w:color w:val="auto"/>
                <w:sz w:val="21"/>
                <w:u w:val="none" w:color="auto"/>
                <w:lang w:val="en-US" w:eastAsia="zh-CN"/>
              </w:rPr>
              <w:t>/</w:t>
            </w:r>
          </w:p>
        </w:tc>
        <w:tc>
          <w:tcPr>
            <w:tcW w:w="1566"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u w:val="none" w:color="auto"/>
              </w:rPr>
            </w:pPr>
            <w:r>
              <w:rPr>
                <w:rFonts w:hint="eastAsia" w:ascii="Times New Roman" w:hAnsi="Times New Roman" w:eastAsia="宋体" w:cs="Times New Roman"/>
                <w:color w:val="auto"/>
                <w:sz w:val="21"/>
                <w:u w:val="none" w:color="auto"/>
                <w:lang w:val="en-US" w:eastAsia="zh-CN"/>
              </w:rPr>
              <w:t>70</w:t>
            </w:r>
          </w:p>
        </w:tc>
        <w:tc>
          <w:tcPr>
            <w:tcW w:w="1566"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u w:val="none" w:color="auto"/>
                <w:lang w:val="en-US" w:eastAsia="zh-CN"/>
              </w:rPr>
            </w:pPr>
            <w:r>
              <w:rPr>
                <w:rFonts w:hint="eastAsia" w:ascii="Times New Roman" w:hAnsi="Times New Roman" w:eastAsia="宋体" w:cs="Times New Roman"/>
                <w:color w:val="auto"/>
                <w:sz w:val="21"/>
                <w:u w:val="none" w:color="auto"/>
                <w:lang w:val="en-US" w:eastAsia="zh-CN"/>
              </w:rPr>
              <w:t>55</w:t>
            </w:r>
          </w:p>
        </w:tc>
        <w:tc>
          <w:tcPr>
            <w:tcW w:w="3228"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sz w:val="21"/>
                <w:u w:val="none" w:color="auto"/>
                <w:lang w:val="en-US" w:eastAsia="zh-CN"/>
              </w:rPr>
            </w:pPr>
            <w:r>
              <w:rPr>
                <w:rFonts w:hint="eastAsia" w:ascii="Times New Roman" w:hAnsi="Times New Roman" w:eastAsia="宋体" w:cs="Times New Roman"/>
                <w:color w:val="auto"/>
                <w:sz w:val="21"/>
                <w:u w:val="none" w:color="auto"/>
                <w:lang w:val="en-US" w:eastAsia="zh-CN"/>
              </w:rPr>
              <w:t>《建筑施工场界环境噪声排放标准》（GB12523-2011）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jc w:val="center"/>
        </w:trPr>
        <w:tc>
          <w:tcPr>
            <w:tcW w:w="1377"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sz w:val="21"/>
                <w:u w:val="none" w:color="auto"/>
                <w:lang w:eastAsia="zh-CN"/>
              </w:rPr>
            </w:pPr>
            <w:r>
              <w:rPr>
                <w:rFonts w:hint="eastAsia" w:ascii="Times New Roman" w:hAnsi="Times New Roman" w:eastAsia="宋体" w:cs="Times New Roman"/>
                <w:color w:val="auto"/>
                <w:sz w:val="21"/>
                <w:u w:val="none" w:color="auto"/>
                <w:lang w:eastAsia="zh-CN"/>
              </w:rPr>
              <w:t>运营期</w:t>
            </w:r>
          </w:p>
        </w:tc>
        <w:tc>
          <w:tcPr>
            <w:tcW w:w="1551"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eastAsia" w:ascii="Times New Roman" w:hAnsi="Times New Roman" w:eastAsia="宋体" w:cs="Times New Roman"/>
                <w:color w:val="auto"/>
                <w:sz w:val="21"/>
                <w:u w:val="none" w:color="auto"/>
                <w:lang w:val="en-US" w:eastAsia="zh-CN"/>
              </w:rPr>
            </w:pPr>
            <w:r>
              <w:rPr>
                <w:rFonts w:hint="default" w:ascii="Times New Roman" w:hAnsi="Times New Roman" w:eastAsia="宋体" w:cs="Times New Roman"/>
                <w:color w:val="auto"/>
                <w:sz w:val="21"/>
                <w:u w:val="none" w:color="auto"/>
              </w:rPr>
              <w:t>3类</w:t>
            </w:r>
          </w:p>
        </w:tc>
        <w:tc>
          <w:tcPr>
            <w:tcW w:w="1566"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u w:val="none" w:color="auto"/>
                <w:lang w:val="en-US" w:eastAsia="zh-CN"/>
              </w:rPr>
            </w:pPr>
            <w:r>
              <w:rPr>
                <w:rFonts w:hint="default" w:ascii="Times New Roman" w:hAnsi="Times New Roman" w:eastAsia="宋体" w:cs="Times New Roman"/>
                <w:color w:val="auto"/>
                <w:sz w:val="21"/>
                <w:u w:val="none" w:color="auto"/>
              </w:rPr>
              <w:t>65</w:t>
            </w:r>
          </w:p>
        </w:tc>
        <w:tc>
          <w:tcPr>
            <w:tcW w:w="1566"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u w:val="none" w:color="auto"/>
                <w:lang w:val="en-US" w:eastAsia="zh-CN"/>
              </w:rPr>
            </w:pPr>
            <w:r>
              <w:rPr>
                <w:rFonts w:hint="default" w:ascii="Times New Roman" w:hAnsi="Times New Roman" w:eastAsia="宋体" w:cs="Times New Roman"/>
                <w:color w:val="auto"/>
                <w:sz w:val="21"/>
                <w:u w:val="none" w:color="auto"/>
                <w:lang w:val="en-US" w:eastAsia="zh-CN"/>
              </w:rPr>
              <w:t>5</w:t>
            </w:r>
            <w:r>
              <w:rPr>
                <w:rFonts w:hint="default" w:ascii="Times New Roman" w:hAnsi="Times New Roman" w:eastAsia="宋体" w:cs="Times New Roman"/>
                <w:color w:val="auto"/>
                <w:sz w:val="21"/>
                <w:u w:val="none" w:color="auto"/>
              </w:rPr>
              <w:t>5</w:t>
            </w:r>
          </w:p>
        </w:tc>
        <w:tc>
          <w:tcPr>
            <w:tcW w:w="3228" w:type="dxa"/>
            <w:vAlign w:val="center"/>
          </w:tcPr>
          <w:p>
            <w:pPr>
              <w:keepNext w:val="0"/>
              <w:keepLines w:val="0"/>
              <w:suppressLineNumbers w:val="0"/>
              <w:adjustRightInd w:val="0"/>
              <w:snapToGrid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sz w:val="21"/>
                <w:u w:val="none" w:color="auto"/>
                <w:lang w:val="en-US" w:eastAsia="zh-CN"/>
              </w:rPr>
            </w:pPr>
            <w:r>
              <w:rPr>
                <w:rFonts w:hint="default" w:ascii="Times New Roman" w:hAnsi="Times New Roman" w:eastAsia="宋体" w:cs="Times New Roman"/>
                <w:color w:val="auto"/>
                <w:sz w:val="21"/>
                <w:u w:val="none" w:color="auto"/>
                <w:lang w:val="en-US" w:eastAsia="zh-CN"/>
              </w:rPr>
              <w:t>《工业企业厂界环境噪声排放标准》（GB12348-2008）3类标准</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val="en-US" w:eastAsia="zh-CN"/>
        </w:rPr>
      </w:pPr>
      <w:r>
        <w:rPr>
          <w:rFonts w:hint="eastAsia"/>
          <w:color w:val="auto"/>
          <w:u w:val="none" w:color="auto"/>
          <w:lang w:val="en-US" w:eastAsia="zh-CN"/>
        </w:rPr>
        <w:t>1.3.3.4 固体废物</w:t>
      </w:r>
    </w:p>
    <w:p>
      <w:pPr>
        <w:rPr>
          <w:rFonts w:hint="eastAsia"/>
          <w:color w:val="auto"/>
          <w:u w:val="none" w:color="auto"/>
          <w:lang w:val="en-US" w:eastAsia="zh-CN"/>
        </w:rPr>
      </w:pPr>
      <w:r>
        <w:rPr>
          <w:rFonts w:hint="eastAsia"/>
          <w:color w:val="auto"/>
          <w:u w:val="none" w:color="auto"/>
          <w:lang w:val="en-US" w:eastAsia="zh-CN"/>
        </w:rPr>
        <w:t>一般工业固体废物贮存执行《一般工业固体废物贮存、处置场污染控制标准》（GB18599-2001）及其 2013 年修改单中的相关标准。危险废物贮存执行《危险废物贮存污染控制标准》（GB18597-2001）及其2013年修改单中的相关标准。</w:t>
      </w:r>
    </w:p>
    <w:p>
      <w:pPr>
        <w:pStyle w:val="4"/>
        <w:keepNext/>
        <w:keepLines/>
        <w:pageBreakBefore w:val="0"/>
        <w:widowControl w:val="0"/>
        <w:kinsoku/>
        <w:wordWrap/>
        <w:overflowPunct/>
        <w:topLinePunct w:val="0"/>
        <w:autoSpaceDE/>
        <w:autoSpaceDN/>
        <w:bidi w:val="0"/>
        <w:adjustRightInd w:val="0"/>
        <w:snapToGrid w:val="0"/>
        <w:spacing w:before="313" w:beforeLines="100"/>
        <w:textAlignment w:val="auto"/>
        <w:rPr>
          <w:rFonts w:hint="eastAsia"/>
          <w:color w:val="auto"/>
          <w:u w:val="none" w:color="auto"/>
          <w:lang w:val="en-US" w:eastAsia="zh-CN"/>
        </w:rPr>
      </w:pPr>
      <w:bookmarkStart w:id="32" w:name="_Toc25577"/>
      <w:bookmarkStart w:id="33" w:name="_Toc28212"/>
      <w:r>
        <w:rPr>
          <w:rFonts w:hint="eastAsia"/>
          <w:color w:val="auto"/>
          <w:u w:val="none" w:color="auto"/>
          <w:lang w:val="en-US" w:eastAsia="zh-CN"/>
        </w:rPr>
        <w:t>1.4 评价工作等级及评级范围</w:t>
      </w:r>
      <w:bookmarkEnd w:id="32"/>
      <w:bookmarkEnd w:id="33"/>
    </w:p>
    <w:p>
      <w:pPr>
        <w:pStyle w:val="2"/>
        <w:rPr>
          <w:rFonts w:hint="eastAsia"/>
          <w:color w:val="auto"/>
          <w:u w:val="none" w:color="auto"/>
          <w:lang w:val="en-US" w:eastAsia="zh-CN"/>
        </w:rPr>
      </w:pPr>
      <w:bookmarkStart w:id="34" w:name="_Toc2062"/>
      <w:r>
        <w:rPr>
          <w:rFonts w:hint="eastAsia"/>
          <w:color w:val="auto"/>
          <w:u w:val="none" w:color="auto"/>
          <w:lang w:val="en-US" w:eastAsia="zh-CN"/>
        </w:rPr>
        <w:t>1.4.1 大气环境评价工作等级及评价范围</w:t>
      </w:r>
      <w:bookmarkEnd w:id="34"/>
    </w:p>
    <w:p>
      <w:pPr>
        <w:pStyle w:val="5"/>
        <w:keepNext/>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color w:val="auto"/>
          <w:u w:val="none" w:color="auto"/>
          <w:lang w:val="en-US" w:eastAsia="zh-CN"/>
        </w:rPr>
      </w:pPr>
      <w:r>
        <w:rPr>
          <w:rFonts w:hint="eastAsia"/>
          <w:color w:val="auto"/>
          <w:u w:val="none" w:color="auto"/>
          <w:lang w:val="en-US" w:eastAsia="zh-CN"/>
        </w:rPr>
        <w:t>1.4.1.1 评价工作等级</w:t>
      </w:r>
    </w:p>
    <w:p>
      <w:pPr>
        <w:rPr>
          <w:rFonts w:hint="eastAsia"/>
          <w:color w:val="auto"/>
          <w:u w:val="none" w:color="auto"/>
          <w:lang w:val="en-US" w:eastAsia="zh-CN"/>
        </w:rPr>
      </w:pPr>
      <w:r>
        <w:rPr>
          <w:rFonts w:hint="eastAsia"/>
          <w:color w:val="auto"/>
          <w:u w:val="none" w:color="auto"/>
          <w:lang w:val="en-US" w:eastAsia="zh-CN"/>
        </w:rPr>
        <w:t>根据《环境影响评价技术导则 大气环境》（HJ2.2-2018），选择推荐模式中的估算模式对项目的大气环境评价工作进行分级。结合项目的工程分析结果，选择正常排放的主要污染物及排放参数，采用估算模式计算各污染物的最大影响程度和最远影响范围，然后按评价工作分级判据进行分级。</w:t>
      </w:r>
    </w:p>
    <w:p>
      <w:pPr>
        <w:rPr>
          <w:rFonts w:hint="eastAsia"/>
          <w:color w:val="auto"/>
          <w:u w:val="none" w:color="auto"/>
          <w:lang w:val="en-US" w:eastAsia="zh-CN"/>
        </w:rPr>
      </w:pPr>
      <w:r>
        <w:rPr>
          <w:rFonts w:hint="eastAsia"/>
          <w:color w:val="auto"/>
          <w:u w:val="none" w:color="auto"/>
          <w:lang w:val="en-US" w:eastAsia="zh-CN"/>
        </w:rPr>
        <w:t>根据本项目的工程分析结果，本项目废气污染源主要为熔铸车间废气、粉末喷涂车间喷粉废气和固化炉废气。熔铸车间废气经布袋除尘器处理后，经20m高排气筒进行排放。粉末喷涂车间喷粉废气经旋风除尘器处理后由20m排气筒排放，固化炉废气经活性炭吸附处理后，由20m高排气筒排放。分别计算每一种污染物的最大地面浓度占标率P</w:t>
      </w:r>
      <w:r>
        <w:rPr>
          <w:rFonts w:hint="eastAsia"/>
          <w:color w:val="auto"/>
          <w:u w:val="none" w:color="auto"/>
          <w:vertAlign w:val="subscript"/>
          <w:lang w:val="en-US" w:eastAsia="zh-CN"/>
        </w:rPr>
        <w:t>i</w:t>
      </w:r>
      <w:r>
        <w:rPr>
          <w:rFonts w:hint="eastAsia"/>
          <w:color w:val="auto"/>
          <w:u w:val="none" w:color="auto"/>
          <w:lang w:val="en-US" w:eastAsia="zh-CN"/>
        </w:rPr>
        <w:t>，及地面浓度达标准限值10%时所对应的最远距离 D</w:t>
      </w:r>
      <w:r>
        <w:rPr>
          <w:rFonts w:hint="eastAsia"/>
          <w:color w:val="auto"/>
          <w:u w:val="none" w:color="auto"/>
          <w:vertAlign w:val="subscript"/>
          <w:lang w:val="en-US" w:eastAsia="zh-CN"/>
        </w:rPr>
        <w:t>10%</w:t>
      </w:r>
      <w:r>
        <w:rPr>
          <w:rFonts w:hint="eastAsia"/>
          <w:color w:val="auto"/>
          <w:u w:val="none" w:color="auto"/>
          <w:lang w:val="en-US" w:eastAsia="zh-CN"/>
        </w:rPr>
        <w:t>。其中P</w:t>
      </w:r>
      <w:r>
        <w:rPr>
          <w:rFonts w:hint="eastAsia"/>
          <w:color w:val="auto"/>
          <w:u w:val="none" w:color="auto"/>
          <w:vertAlign w:val="subscript"/>
          <w:lang w:val="en-US" w:eastAsia="zh-CN"/>
        </w:rPr>
        <w:t>i</w:t>
      </w:r>
      <w:r>
        <w:rPr>
          <w:rFonts w:hint="eastAsia"/>
          <w:color w:val="auto"/>
          <w:u w:val="none" w:color="auto"/>
          <w:lang w:val="en-US" w:eastAsia="zh-CN"/>
        </w:rPr>
        <w:t>定义为：</w:t>
      </w:r>
    </w:p>
    <w:p>
      <w:pPr>
        <w:jc w:val="center"/>
        <w:rPr>
          <w:color w:val="auto"/>
          <w:position w:val="-30"/>
          <w:u w:val="none" w:color="auto"/>
        </w:rPr>
      </w:pPr>
      <w:r>
        <w:rPr>
          <w:color w:val="auto"/>
          <w:position w:val="-30"/>
          <w:u w:val="none" w:color="auto"/>
        </w:rPr>
        <w:object>
          <v:shape id="_x0000_i1025" o:spt="75" type="#_x0000_t75" style="height:35pt;width:81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p>
    <w:p>
      <w:pPr>
        <w:ind w:left="0" w:leftChars="0" w:firstLine="0" w:firstLineChars="0"/>
        <w:rPr>
          <w:color w:val="auto"/>
          <w:u w:val="none" w:color="auto"/>
        </w:rPr>
      </w:pPr>
      <w:r>
        <w:rPr>
          <w:color w:val="auto"/>
          <w:u w:val="none" w:color="auto"/>
        </w:rPr>
        <w:t>式中：P</w:t>
      </w:r>
      <w:r>
        <w:rPr>
          <w:color w:val="auto"/>
          <w:u w:val="none" w:color="auto"/>
          <w:vertAlign w:val="subscript"/>
        </w:rPr>
        <w:t>i</w:t>
      </w:r>
      <w:r>
        <w:rPr>
          <w:color w:val="auto"/>
          <w:u w:val="none" w:color="auto"/>
        </w:rPr>
        <w:t>---第i个污染物的最大地面</w:t>
      </w:r>
      <w:r>
        <w:rPr>
          <w:rFonts w:hint="eastAsia"/>
          <w:color w:val="auto"/>
          <w:u w:val="none" w:color="auto"/>
          <w:lang w:eastAsia="zh-CN"/>
        </w:rPr>
        <w:t>空气质量</w:t>
      </w:r>
      <w:r>
        <w:rPr>
          <w:color w:val="auto"/>
          <w:u w:val="none" w:color="auto"/>
        </w:rPr>
        <w:t>浓度占标率，%；</w:t>
      </w:r>
    </w:p>
    <w:p>
      <w:pPr>
        <w:rPr>
          <w:color w:val="auto"/>
          <w:u w:val="none" w:color="auto"/>
        </w:rPr>
      </w:pPr>
      <w:r>
        <w:rPr>
          <w:color w:val="auto"/>
          <w:u w:val="none" w:color="auto"/>
        </w:rPr>
        <w:t xml:space="preserve">  C</w:t>
      </w:r>
      <w:r>
        <w:rPr>
          <w:color w:val="auto"/>
          <w:u w:val="none" w:color="auto"/>
          <w:vertAlign w:val="subscript"/>
        </w:rPr>
        <w:t>i</w:t>
      </w:r>
      <w:r>
        <w:rPr>
          <w:color w:val="auto"/>
          <w:u w:val="none" w:color="auto"/>
        </w:rPr>
        <w:t>---采用估算模式计算出的第i个污染物的最大</w:t>
      </w:r>
      <w:r>
        <w:rPr>
          <w:rFonts w:hint="eastAsia"/>
          <w:color w:val="auto"/>
          <w:u w:val="none" w:color="auto"/>
          <w:lang w:val="en-US" w:eastAsia="zh-CN"/>
        </w:rPr>
        <w:t>1h</w:t>
      </w:r>
      <w:r>
        <w:rPr>
          <w:color w:val="auto"/>
          <w:u w:val="none" w:color="auto"/>
        </w:rPr>
        <w:t>地面</w:t>
      </w:r>
      <w:r>
        <w:rPr>
          <w:rFonts w:hint="eastAsia"/>
          <w:color w:val="auto"/>
          <w:u w:val="none" w:color="auto"/>
          <w:lang w:eastAsia="zh-CN"/>
        </w:rPr>
        <w:t>空气质量</w:t>
      </w:r>
      <w:r>
        <w:rPr>
          <w:color w:val="auto"/>
          <w:u w:val="none" w:color="auto"/>
        </w:rPr>
        <w:t>浓度，</w:t>
      </w:r>
      <w:r>
        <w:rPr>
          <w:rFonts w:hint="default" w:ascii="Times New Roman" w:hAnsi="Times New Roman" w:cs="Times New Roman"/>
          <w:color w:val="auto"/>
          <w:u w:val="none" w:color="auto"/>
        </w:rPr>
        <w:t>μ</w:t>
      </w:r>
      <w:r>
        <w:rPr>
          <w:color w:val="auto"/>
          <w:u w:val="none" w:color="auto"/>
        </w:rPr>
        <w:t>g/m</w:t>
      </w:r>
      <w:r>
        <w:rPr>
          <w:color w:val="auto"/>
          <w:u w:val="none" w:color="auto"/>
          <w:vertAlign w:val="superscript"/>
        </w:rPr>
        <w:t>3</w:t>
      </w:r>
      <w:r>
        <w:rPr>
          <w:color w:val="auto"/>
          <w:u w:val="none" w:color="auto"/>
        </w:rPr>
        <w:t>；</w:t>
      </w:r>
    </w:p>
    <w:p>
      <w:pPr>
        <w:ind w:firstLine="720" w:firstLineChars="300"/>
        <w:rPr>
          <w:color w:val="auto"/>
          <w:u w:val="none" w:color="auto"/>
        </w:rPr>
      </w:pPr>
      <w:r>
        <w:rPr>
          <w:color w:val="auto"/>
          <w:u w:val="none" w:color="auto"/>
        </w:rPr>
        <w:t>C</w:t>
      </w:r>
      <w:r>
        <w:rPr>
          <w:color w:val="auto"/>
          <w:u w:val="none" w:color="auto"/>
          <w:vertAlign w:val="subscript"/>
        </w:rPr>
        <w:t>oi</w:t>
      </w:r>
      <w:r>
        <w:rPr>
          <w:color w:val="auto"/>
          <w:u w:val="none" w:color="auto"/>
        </w:rPr>
        <w:t>---第i个污染物的环境空气质量</w:t>
      </w:r>
      <w:r>
        <w:rPr>
          <w:rFonts w:hint="eastAsia"/>
          <w:color w:val="auto"/>
          <w:u w:val="none" w:color="auto"/>
          <w:lang w:eastAsia="zh-CN"/>
        </w:rPr>
        <w:t>浓度</w:t>
      </w:r>
      <w:r>
        <w:rPr>
          <w:color w:val="auto"/>
          <w:u w:val="none" w:color="auto"/>
        </w:rPr>
        <w:t>标准，</w:t>
      </w:r>
      <w:r>
        <w:rPr>
          <w:rFonts w:hint="default" w:ascii="Times New Roman" w:hAnsi="Times New Roman" w:cs="Times New Roman"/>
          <w:color w:val="auto"/>
          <w:u w:val="none" w:color="auto"/>
        </w:rPr>
        <w:t>μ</w:t>
      </w:r>
      <w:r>
        <w:rPr>
          <w:color w:val="auto"/>
          <w:u w:val="none" w:color="auto"/>
        </w:rPr>
        <w:t>g/m</w:t>
      </w:r>
      <w:r>
        <w:rPr>
          <w:color w:val="auto"/>
          <w:u w:val="none" w:color="auto"/>
          <w:vertAlign w:val="superscript"/>
        </w:rPr>
        <w:t>3</w:t>
      </w:r>
      <w:r>
        <w:rPr>
          <w:color w:val="auto"/>
          <w:u w:val="none" w:color="auto"/>
        </w:rPr>
        <w:t>。</w:t>
      </w:r>
    </w:p>
    <w:p>
      <w:pPr>
        <w:rPr>
          <w:color w:val="auto"/>
          <w:u w:val="none" w:color="auto"/>
        </w:rPr>
      </w:pPr>
      <w:r>
        <w:rPr>
          <w:color w:val="auto"/>
          <w:u w:val="none" w:color="auto"/>
        </w:rPr>
        <w:t>评价工作等级按表1.</w:t>
      </w:r>
      <w:r>
        <w:rPr>
          <w:rFonts w:hint="eastAsia"/>
          <w:color w:val="auto"/>
          <w:u w:val="none" w:color="auto"/>
          <w:lang w:val="en-US" w:eastAsia="zh-CN"/>
        </w:rPr>
        <w:t>4</w:t>
      </w:r>
      <w:r>
        <w:rPr>
          <w:color w:val="auto"/>
          <w:u w:val="none" w:color="auto"/>
        </w:rPr>
        <w:t>-1的分级判据进行划分，如污染物i大于1，取</w:t>
      </w:r>
      <w:r>
        <w:rPr>
          <w:rFonts w:hint="eastAsia"/>
          <w:color w:val="auto"/>
          <w:u w:val="none" w:color="auto"/>
          <w:lang w:val="en-US" w:eastAsia="zh-CN"/>
        </w:rPr>
        <w:t>P</w:t>
      </w:r>
      <w:r>
        <w:rPr>
          <w:color w:val="auto"/>
          <w:u w:val="none" w:color="auto"/>
        </w:rPr>
        <w:t>值最大者</w:t>
      </w:r>
      <w:r>
        <w:rPr>
          <w:color w:val="auto"/>
          <w:position w:val="-12"/>
          <w:u w:val="none" w:color="auto"/>
        </w:rPr>
        <w:object>
          <v:shape id="_x0000_i1026" o:spt="75" type="#_x0000_t75" style="height:18pt;width:23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color w:val="auto"/>
          <w:u w:val="none" w:color="auto"/>
        </w:rPr>
        <w:t>。</w:t>
      </w:r>
    </w:p>
    <w:p>
      <w:pPr>
        <w:pStyle w:val="32"/>
        <w:rPr>
          <w:color w:val="auto"/>
          <w:u w:val="none" w:color="auto"/>
        </w:rPr>
      </w:pPr>
      <w:r>
        <w:rPr>
          <w:color w:val="auto"/>
          <w:u w:val="none" w:color="auto"/>
        </w:rPr>
        <w:t>表</w:t>
      </w:r>
      <w:r>
        <w:rPr>
          <w:rFonts w:hint="eastAsia"/>
          <w:color w:val="auto"/>
          <w:u w:val="none" w:color="auto"/>
          <w:lang w:val="en-US" w:eastAsia="zh-CN"/>
        </w:rPr>
        <w:t xml:space="preserve">1.4-1 </w:t>
      </w:r>
      <w:r>
        <w:rPr>
          <w:color w:val="auto"/>
          <w:u w:val="none" w:color="auto"/>
        </w:rPr>
        <w:t xml:space="preserve"> 评价工作等级分级判据</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98"/>
        <w:gridCol w:w="73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898"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评价工作等级</w:t>
            </w:r>
          </w:p>
        </w:tc>
        <w:tc>
          <w:tcPr>
            <w:tcW w:w="7390"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评价工作分级判据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19" w:hRule="atLeast"/>
          <w:jc w:val="center"/>
        </w:trPr>
        <w:tc>
          <w:tcPr>
            <w:tcW w:w="1898"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一级</w:t>
            </w:r>
          </w:p>
        </w:tc>
        <w:tc>
          <w:tcPr>
            <w:tcW w:w="7390" w:type="dxa"/>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default"/>
                <w:color w:val="auto"/>
                <w:position w:val="-12"/>
                <w:szCs w:val="21"/>
                <w:u w:val="none" w:color="auto"/>
              </w:rPr>
              <w:object>
                <v:shape id="_x0000_i1027" o:spt="75" type="#_x0000_t75" style="height:18pt;width:23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20">
                  <o:LockedField>false</o:LockedField>
                </o:OLEObject>
              </w:object>
            </w:r>
            <w:r>
              <w:rPr>
                <w:rFonts w:hint="eastAsia" w:ascii="宋体" w:hAnsi="宋体" w:eastAsia="宋体" w:cs="宋体"/>
                <w:color w:val="auto"/>
                <w:szCs w:val="20"/>
                <w:u w:val="none" w:color="auto"/>
              </w:rPr>
              <w:t>≥</w:t>
            </w:r>
            <w:r>
              <w:rPr>
                <w:rFonts w:hint="eastAsia"/>
                <w:color w:val="auto"/>
                <w:szCs w:val="20"/>
                <w:u w:val="none" w:color="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87" w:hRule="atLeast"/>
          <w:jc w:val="center"/>
        </w:trPr>
        <w:tc>
          <w:tcPr>
            <w:tcW w:w="1898"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二级</w:t>
            </w:r>
          </w:p>
        </w:tc>
        <w:tc>
          <w:tcPr>
            <w:tcW w:w="7390" w:type="dxa"/>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95" w:beforeLines="30" w:beforeAutospacing="0" w:after="32" w:afterLines="10" w:afterAutospacing="0"/>
              <w:ind w:left="0" w:right="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1%</w:t>
            </w:r>
            <w:r>
              <w:rPr>
                <w:rFonts w:hint="eastAsia" w:ascii="宋体" w:hAnsi="宋体" w:eastAsia="宋体" w:cs="宋体"/>
                <w:color w:val="auto"/>
                <w:szCs w:val="20"/>
                <w:u w:val="none" w:color="auto"/>
                <w:lang w:val="en-US" w:eastAsia="zh-CN"/>
              </w:rPr>
              <w:t>≤</w:t>
            </w:r>
            <w:r>
              <w:rPr>
                <w:rFonts w:hint="default"/>
                <w:color w:val="auto"/>
                <w:position w:val="-12"/>
                <w:szCs w:val="21"/>
                <w:u w:val="none" w:color="auto"/>
              </w:rPr>
              <w:object>
                <v:shape id="_x0000_i1028" o:spt="75" type="#_x0000_t75" style="height:18pt;width:23pt;" o:ole="t" filled="f" o:preferrelative="t" stroked="f" coordsize="21600,21600">
                  <v:path/>
                  <v:fill on="f" focussize="0,0"/>
                  <v:stroke on="f" joinstyle="miter"/>
                  <v:imagedata r:id="rId19" o:title=""/>
                  <o:lock v:ext="edit" aspectratio="t"/>
                  <w10:wrap type="none"/>
                  <w10:anchorlock/>
                </v:shape>
                <o:OLEObject Type="Embed" ProgID="Equation.3" ShapeID="_x0000_i1028" DrawAspect="Content" ObjectID="_1468075728" r:id="rId21">
                  <o:LockedField>false</o:LockedField>
                </o:OLEObject>
              </w:object>
            </w:r>
            <w:r>
              <w:rPr>
                <w:rFonts w:hint="default"/>
                <w:color w:val="auto"/>
                <w:szCs w:val="20"/>
                <w:u w:val="none" w:color="auto"/>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4" w:hRule="atLeast"/>
          <w:jc w:val="center"/>
        </w:trPr>
        <w:tc>
          <w:tcPr>
            <w:tcW w:w="1898"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三级</w:t>
            </w:r>
          </w:p>
        </w:tc>
        <w:tc>
          <w:tcPr>
            <w:tcW w:w="7390"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position w:val="-12"/>
                <w:szCs w:val="21"/>
                <w:u w:val="none" w:color="auto"/>
              </w:rPr>
              <w:object>
                <v:shape id="_x0000_i1029" o:spt="75" type="#_x0000_t75" style="height:18pt;width:23pt;" o:ole="t" filled="f" o:preferrelative="t" stroked="f" coordsize="21600,21600">
                  <v:path/>
                  <v:fill on="f" focussize="0,0"/>
                  <v:stroke on="f" joinstyle="miter"/>
                  <v:imagedata r:id="rId19" o:title=""/>
                  <o:lock v:ext="edit" aspectratio="t"/>
                  <w10:wrap type="none"/>
                  <w10:anchorlock/>
                </v:shape>
                <o:OLEObject Type="Embed" ProgID="Equation.3" ShapeID="_x0000_i1029" DrawAspect="Content" ObjectID="_1468075729" r:id="rId22">
                  <o:LockedField>false</o:LockedField>
                </o:OLEObject>
              </w:object>
            </w:r>
            <w:r>
              <w:rPr>
                <w:rFonts w:hint="default"/>
                <w:color w:val="auto"/>
                <w:szCs w:val="20"/>
                <w:u w:val="none" w:color="auto"/>
              </w:rPr>
              <w:t>＜1%</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color w:val="auto"/>
          <w:u w:val="none" w:color="auto"/>
        </w:rPr>
      </w:pPr>
      <w:r>
        <w:rPr>
          <w:rFonts w:hint="eastAsia"/>
          <w:color w:val="auto"/>
          <w:u w:val="none" w:color="auto"/>
        </w:rPr>
        <w:t>项目熔</w:t>
      </w:r>
      <w:r>
        <w:rPr>
          <w:rFonts w:hint="eastAsia"/>
          <w:color w:val="auto"/>
          <w:u w:val="none" w:color="auto"/>
          <w:lang w:eastAsia="zh-CN"/>
        </w:rPr>
        <w:t>铸</w:t>
      </w:r>
      <w:r>
        <w:rPr>
          <w:rFonts w:hint="eastAsia"/>
          <w:color w:val="auto"/>
          <w:u w:val="none" w:color="auto"/>
        </w:rPr>
        <w:t>车间废气和粉末喷涂车间固化炉废气的最大地面落地浓度占标率P</w:t>
      </w:r>
      <w:r>
        <w:rPr>
          <w:rFonts w:hint="eastAsia"/>
          <w:color w:val="auto"/>
          <w:u w:val="none" w:color="auto"/>
          <w:vertAlign w:val="subscript"/>
        </w:rPr>
        <w:t>i</w:t>
      </w:r>
      <w:r>
        <w:rPr>
          <w:rFonts w:hint="eastAsia"/>
          <w:color w:val="auto"/>
          <w:u w:val="none" w:color="auto"/>
        </w:rPr>
        <w:t>和D</w:t>
      </w:r>
      <w:r>
        <w:rPr>
          <w:rFonts w:hint="eastAsia"/>
          <w:color w:val="auto"/>
          <w:u w:val="none" w:color="auto"/>
          <w:vertAlign w:val="subscript"/>
        </w:rPr>
        <w:t>10%</w:t>
      </w:r>
      <w:r>
        <w:rPr>
          <w:rFonts w:hint="eastAsia"/>
          <w:color w:val="auto"/>
          <w:u w:val="none" w:color="auto"/>
        </w:rPr>
        <w:t>如下表所示。</w:t>
      </w:r>
    </w:p>
    <w:p>
      <w:pPr>
        <w:pStyle w:val="32"/>
        <w:rPr>
          <w:color w:val="auto"/>
          <w:u w:val="none" w:color="auto"/>
        </w:rPr>
      </w:pPr>
      <w:r>
        <w:rPr>
          <w:color w:val="auto"/>
          <w:u w:val="none" w:color="auto"/>
        </w:rPr>
        <w:t>表</w:t>
      </w:r>
      <w:r>
        <w:rPr>
          <w:rFonts w:hint="eastAsia"/>
          <w:color w:val="auto"/>
          <w:u w:val="none" w:color="auto"/>
          <w:lang w:val="en-US" w:eastAsia="zh-CN"/>
        </w:rPr>
        <w:t>1</w:t>
      </w:r>
      <w:r>
        <w:rPr>
          <w:rFonts w:hint="eastAsia"/>
          <w:color w:val="auto"/>
          <w:u w:val="none" w:color="auto"/>
        </w:rPr>
        <w:t>.</w:t>
      </w:r>
      <w:r>
        <w:rPr>
          <w:rFonts w:hint="eastAsia"/>
          <w:color w:val="auto"/>
          <w:u w:val="none" w:color="auto"/>
          <w:lang w:val="en-US" w:eastAsia="zh-CN"/>
        </w:rPr>
        <w:t>4</w:t>
      </w:r>
      <w:r>
        <w:rPr>
          <w:rFonts w:hint="eastAsia"/>
          <w:color w:val="auto"/>
          <w:u w:val="none" w:color="auto"/>
        </w:rPr>
        <w:t>-</w:t>
      </w:r>
      <w:r>
        <w:rPr>
          <w:rFonts w:hint="eastAsia"/>
          <w:color w:val="auto"/>
          <w:u w:val="none" w:color="auto"/>
          <w:lang w:val="en-US" w:eastAsia="zh-CN"/>
        </w:rPr>
        <w:t>2</w:t>
      </w:r>
      <w:r>
        <w:rPr>
          <w:color w:val="auto"/>
          <w:u w:val="none" w:color="auto"/>
        </w:rPr>
        <w:t xml:space="preserve"> </w:t>
      </w:r>
      <w:r>
        <w:rPr>
          <w:rFonts w:hint="eastAsia"/>
          <w:color w:val="auto"/>
          <w:u w:val="none" w:color="auto"/>
        </w:rPr>
        <w:t xml:space="preserve"> </w:t>
      </w:r>
      <w:r>
        <w:rPr>
          <w:color w:val="auto"/>
          <w:u w:val="none" w:color="auto"/>
        </w:rPr>
        <w:t>估算结果及评价等级</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4"/>
        <w:gridCol w:w="2024"/>
        <w:gridCol w:w="2381"/>
        <w:gridCol w:w="1194"/>
        <w:gridCol w:w="15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4"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污染源</w:t>
            </w:r>
          </w:p>
        </w:tc>
        <w:tc>
          <w:tcPr>
            <w:tcW w:w="2024"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污染因子</w:t>
            </w:r>
          </w:p>
        </w:tc>
        <w:tc>
          <w:tcPr>
            <w:tcW w:w="2381"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最大地面浓度</w:t>
            </w:r>
          </w:p>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占标率P</w:t>
            </w:r>
            <w:r>
              <w:rPr>
                <w:rFonts w:hint="default"/>
                <w:color w:val="auto"/>
                <w:szCs w:val="20"/>
                <w:u w:val="none" w:color="auto"/>
                <w:vertAlign w:val="subscript"/>
              </w:rPr>
              <w:t>i</w:t>
            </w:r>
            <w:r>
              <w:rPr>
                <w:rFonts w:hint="default"/>
                <w:color w:val="auto"/>
                <w:szCs w:val="20"/>
                <w:u w:val="none" w:color="auto"/>
              </w:rPr>
              <w:t>（%）</w:t>
            </w:r>
          </w:p>
        </w:tc>
        <w:tc>
          <w:tcPr>
            <w:tcW w:w="1194"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D</w:t>
            </w:r>
            <w:r>
              <w:rPr>
                <w:rFonts w:hint="default"/>
                <w:color w:val="auto"/>
                <w:szCs w:val="20"/>
                <w:u w:val="none" w:color="auto"/>
                <w:vertAlign w:val="subscript"/>
              </w:rPr>
              <w:t>10%</w:t>
            </w:r>
            <w:r>
              <w:rPr>
                <w:rFonts w:hint="default"/>
                <w:color w:val="auto"/>
                <w:szCs w:val="20"/>
                <w:u w:val="none" w:color="auto"/>
              </w:rPr>
              <w:t>（m）</w:t>
            </w:r>
          </w:p>
        </w:tc>
        <w:tc>
          <w:tcPr>
            <w:tcW w:w="1575"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评价工作</w:t>
            </w:r>
          </w:p>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4" w:type="dxa"/>
            <w:vMerge w:val="restart"/>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rPr>
            </w:pPr>
            <w:r>
              <w:rPr>
                <w:rFonts w:hint="eastAsia"/>
                <w:color w:val="auto"/>
                <w:szCs w:val="20"/>
                <w:u w:val="none" w:color="auto"/>
                <w:lang w:eastAsia="zh-CN"/>
              </w:rPr>
              <w:t>固化炉废气</w:t>
            </w:r>
            <w:r>
              <w:rPr>
                <w:rFonts w:hint="eastAsia"/>
                <w:color w:val="auto"/>
                <w:szCs w:val="20"/>
                <w:u w:val="none" w:color="auto"/>
                <w:lang w:val="en-US" w:eastAsia="zh-CN"/>
              </w:rPr>
              <w:t>G10</w:t>
            </w:r>
          </w:p>
        </w:tc>
        <w:tc>
          <w:tcPr>
            <w:tcW w:w="2024" w:type="dxa"/>
            <w:vAlign w:val="top"/>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颗粒物</w:t>
            </w:r>
          </w:p>
        </w:tc>
        <w:tc>
          <w:tcPr>
            <w:tcW w:w="2381" w:type="dxa"/>
            <w:vAlign w:val="center"/>
          </w:tcPr>
          <w:p>
            <w:pPr>
              <w:pStyle w:val="35"/>
              <w:keepNext w:val="0"/>
              <w:keepLines w:val="0"/>
              <w:widowControl/>
              <w:suppressLineNumbers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0.1012</w:t>
            </w:r>
          </w:p>
        </w:tc>
        <w:tc>
          <w:tcPr>
            <w:tcW w:w="119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0-1</w:t>
            </w:r>
          </w:p>
        </w:tc>
        <w:tc>
          <w:tcPr>
            <w:tcW w:w="15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024" w:type="dxa"/>
            <w:vAlign w:val="top"/>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SO</w:t>
            </w:r>
            <w:r>
              <w:rPr>
                <w:rFonts w:hint="default"/>
                <w:color w:val="auto"/>
                <w:szCs w:val="20"/>
                <w:u w:val="none" w:color="auto"/>
                <w:vertAlign w:val="subscript"/>
              </w:rPr>
              <w:t>2</w:t>
            </w:r>
          </w:p>
        </w:tc>
        <w:tc>
          <w:tcPr>
            <w:tcW w:w="2381" w:type="dxa"/>
            <w:vAlign w:val="center"/>
          </w:tcPr>
          <w:p>
            <w:pPr>
              <w:pStyle w:val="35"/>
              <w:keepNext w:val="0"/>
              <w:keepLines w:val="0"/>
              <w:widowControl/>
              <w:suppressLineNumbers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0.4253</w:t>
            </w:r>
          </w:p>
        </w:tc>
        <w:tc>
          <w:tcPr>
            <w:tcW w:w="119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0-1</w:t>
            </w:r>
          </w:p>
        </w:tc>
        <w:tc>
          <w:tcPr>
            <w:tcW w:w="15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024" w:type="dxa"/>
            <w:vAlign w:val="top"/>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NO</w:t>
            </w:r>
            <w:r>
              <w:rPr>
                <w:rFonts w:hint="default"/>
                <w:color w:val="auto"/>
                <w:szCs w:val="20"/>
                <w:u w:val="none" w:color="auto"/>
                <w:vertAlign w:val="subscript"/>
              </w:rPr>
              <w:t>X</w:t>
            </w:r>
          </w:p>
        </w:tc>
        <w:tc>
          <w:tcPr>
            <w:tcW w:w="238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0.9115</w:t>
            </w:r>
          </w:p>
        </w:tc>
        <w:tc>
          <w:tcPr>
            <w:tcW w:w="1194"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0-1</w:t>
            </w:r>
          </w:p>
        </w:tc>
        <w:tc>
          <w:tcPr>
            <w:tcW w:w="1575"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024" w:type="dxa"/>
            <w:vAlign w:val="top"/>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rPr>
              <w:t>VOCs</w:t>
            </w:r>
          </w:p>
        </w:tc>
        <w:tc>
          <w:tcPr>
            <w:tcW w:w="2381" w:type="dxa"/>
            <w:vAlign w:val="center"/>
          </w:tcPr>
          <w:p>
            <w:pPr>
              <w:pStyle w:val="35"/>
              <w:keepNext w:val="0"/>
              <w:keepLines w:val="0"/>
              <w:widowControl/>
              <w:suppressLineNumbers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0.01597</w:t>
            </w:r>
          </w:p>
        </w:tc>
        <w:tc>
          <w:tcPr>
            <w:tcW w:w="119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0-1</w:t>
            </w:r>
          </w:p>
        </w:tc>
        <w:tc>
          <w:tcPr>
            <w:tcW w:w="15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4" w:type="dxa"/>
            <w:vMerge w:val="restart"/>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rPr>
            </w:pPr>
            <w:r>
              <w:rPr>
                <w:rFonts w:hint="eastAsia"/>
                <w:color w:val="auto"/>
                <w:szCs w:val="20"/>
                <w:u w:val="none" w:color="auto"/>
                <w:lang w:eastAsia="zh-CN"/>
              </w:rPr>
              <w:t>固化炉废气</w:t>
            </w:r>
            <w:r>
              <w:rPr>
                <w:rFonts w:hint="eastAsia"/>
                <w:color w:val="auto"/>
                <w:szCs w:val="20"/>
                <w:u w:val="none" w:color="auto"/>
                <w:lang w:val="en-US" w:eastAsia="zh-CN"/>
              </w:rPr>
              <w:t>G12</w:t>
            </w:r>
          </w:p>
        </w:tc>
        <w:tc>
          <w:tcPr>
            <w:tcW w:w="2024" w:type="dxa"/>
            <w:vAlign w:val="top"/>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颗粒物</w:t>
            </w:r>
          </w:p>
        </w:tc>
        <w:tc>
          <w:tcPr>
            <w:tcW w:w="2381" w:type="dxa"/>
            <w:vAlign w:val="center"/>
          </w:tcPr>
          <w:p>
            <w:pPr>
              <w:pStyle w:val="35"/>
              <w:keepNext w:val="0"/>
              <w:keepLines w:val="0"/>
              <w:widowControl/>
              <w:suppressLineNumbers w:val="0"/>
              <w:spacing w:beforeAutospacing="0" w:afterAutospacing="0"/>
              <w:ind w:left="0" w:leftChars="0" w:right="0" w:rightChars="0" w:firstLine="0" w:firstLineChars="0"/>
              <w:rPr>
                <w:rFonts w:hint="eastAsia" w:eastAsia="宋体"/>
                <w:color w:val="auto"/>
                <w:szCs w:val="20"/>
                <w:u w:val="none" w:color="auto"/>
                <w:lang w:val="en-US" w:eastAsia="zh-CN"/>
              </w:rPr>
            </w:pPr>
            <w:r>
              <w:rPr>
                <w:rFonts w:hint="eastAsia"/>
                <w:color w:val="auto"/>
                <w:szCs w:val="20"/>
                <w:u w:val="none" w:color="auto"/>
                <w:lang w:val="en-US" w:eastAsia="zh-CN"/>
              </w:rPr>
              <w:t>0.1012</w:t>
            </w:r>
          </w:p>
        </w:tc>
        <w:tc>
          <w:tcPr>
            <w:tcW w:w="1194" w:type="dxa"/>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rPr>
              <w:t>0-1</w:t>
            </w:r>
          </w:p>
        </w:tc>
        <w:tc>
          <w:tcPr>
            <w:tcW w:w="15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024" w:type="dxa"/>
            <w:vAlign w:val="top"/>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r>
              <w:rPr>
                <w:rFonts w:hint="default"/>
                <w:color w:val="auto"/>
                <w:szCs w:val="20"/>
                <w:u w:val="none" w:color="auto"/>
              </w:rPr>
              <w:t>SO</w:t>
            </w:r>
            <w:r>
              <w:rPr>
                <w:rFonts w:hint="default"/>
                <w:color w:val="auto"/>
                <w:szCs w:val="20"/>
                <w:u w:val="none" w:color="auto"/>
                <w:vertAlign w:val="subscript"/>
              </w:rPr>
              <w:t>2</w:t>
            </w:r>
          </w:p>
        </w:tc>
        <w:tc>
          <w:tcPr>
            <w:tcW w:w="2381" w:type="dxa"/>
            <w:vAlign w:val="center"/>
          </w:tcPr>
          <w:p>
            <w:pPr>
              <w:pStyle w:val="35"/>
              <w:keepNext w:val="0"/>
              <w:keepLines w:val="0"/>
              <w:widowControl/>
              <w:suppressLineNumbers w:val="0"/>
              <w:spacing w:beforeAutospacing="0" w:afterAutospacing="0"/>
              <w:ind w:left="0" w:leftChars="0" w:right="0" w:rightChars="0" w:firstLine="0" w:firstLineChars="0"/>
              <w:rPr>
                <w:rFonts w:hint="default" w:eastAsia="宋体"/>
                <w:color w:val="auto"/>
                <w:szCs w:val="20"/>
                <w:u w:val="none" w:color="auto"/>
                <w:lang w:val="en-US" w:eastAsia="zh-CN"/>
              </w:rPr>
            </w:pPr>
            <w:r>
              <w:rPr>
                <w:rFonts w:hint="eastAsia"/>
                <w:color w:val="auto"/>
                <w:szCs w:val="20"/>
                <w:u w:val="none" w:color="auto"/>
                <w:lang w:val="en-US" w:eastAsia="zh-CN"/>
              </w:rPr>
              <w:t>0.4253</w:t>
            </w:r>
          </w:p>
        </w:tc>
        <w:tc>
          <w:tcPr>
            <w:tcW w:w="1194" w:type="dxa"/>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rPr>
              <w:t>0-1</w:t>
            </w:r>
          </w:p>
        </w:tc>
        <w:tc>
          <w:tcPr>
            <w:tcW w:w="15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024" w:type="dxa"/>
            <w:vAlign w:val="top"/>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r>
              <w:rPr>
                <w:rFonts w:hint="default"/>
                <w:color w:val="auto"/>
                <w:szCs w:val="20"/>
                <w:u w:val="none" w:color="auto"/>
              </w:rPr>
              <w:t>NO</w:t>
            </w:r>
            <w:r>
              <w:rPr>
                <w:rFonts w:hint="default"/>
                <w:color w:val="auto"/>
                <w:szCs w:val="20"/>
                <w:u w:val="none" w:color="auto"/>
                <w:vertAlign w:val="subscript"/>
              </w:rPr>
              <w:t>X</w:t>
            </w:r>
          </w:p>
        </w:tc>
        <w:tc>
          <w:tcPr>
            <w:tcW w:w="2381" w:type="dxa"/>
            <w:vAlign w:val="center"/>
          </w:tcPr>
          <w:p>
            <w:pPr>
              <w:pStyle w:val="35"/>
              <w:keepNext w:val="0"/>
              <w:keepLines w:val="0"/>
              <w:widowControl/>
              <w:suppressLineNumbers w:val="0"/>
              <w:spacing w:beforeAutospacing="0" w:afterAutospacing="0"/>
              <w:ind w:left="0" w:leftChars="0" w:right="0" w:rightChars="0" w:firstLine="0" w:firstLineChars="0"/>
              <w:rPr>
                <w:rFonts w:hint="eastAsia" w:eastAsia="宋体"/>
                <w:color w:val="auto"/>
                <w:szCs w:val="20"/>
                <w:u w:val="none" w:color="auto"/>
                <w:lang w:val="en-US" w:eastAsia="zh-CN"/>
              </w:rPr>
            </w:pPr>
            <w:r>
              <w:rPr>
                <w:rFonts w:hint="eastAsia"/>
                <w:color w:val="auto"/>
                <w:szCs w:val="20"/>
                <w:u w:val="none" w:color="auto"/>
                <w:lang w:val="en-US" w:eastAsia="zh-CN"/>
              </w:rPr>
              <w:t>0.9115</w:t>
            </w:r>
          </w:p>
        </w:tc>
        <w:tc>
          <w:tcPr>
            <w:tcW w:w="1194" w:type="dxa"/>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rPr>
              <w:t>0-1</w:t>
            </w:r>
          </w:p>
        </w:tc>
        <w:tc>
          <w:tcPr>
            <w:tcW w:w="15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024" w:type="dxa"/>
            <w:vAlign w:val="top"/>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rPr>
              <w:t>VOCs</w:t>
            </w:r>
          </w:p>
        </w:tc>
        <w:tc>
          <w:tcPr>
            <w:tcW w:w="2381" w:type="dxa"/>
            <w:vAlign w:val="center"/>
          </w:tcPr>
          <w:p>
            <w:pPr>
              <w:pStyle w:val="35"/>
              <w:keepNext w:val="0"/>
              <w:keepLines w:val="0"/>
              <w:widowControl/>
              <w:suppressLineNumbers w:val="0"/>
              <w:spacing w:beforeAutospacing="0" w:afterAutospacing="0"/>
              <w:ind w:left="0" w:leftChars="0" w:right="0" w:rightChars="0" w:firstLine="0" w:firstLineChars="0"/>
              <w:rPr>
                <w:rFonts w:hint="eastAsia" w:eastAsia="宋体"/>
                <w:color w:val="auto"/>
                <w:szCs w:val="20"/>
                <w:u w:val="none" w:color="auto"/>
                <w:lang w:val="en-US" w:eastAsia="zh-CN"/>
              </w:rPr>
            </w:pPr>
            <w:r>
              <w:rPr>
                <w:rFonts w:hint="eastAsia"/>
                <w:color w:val="auto"/>
                <w:szCs w:val="20"/>
                <w:u w:val="none" w:color="auto"/>
                <w:lang w:val="en-US" w:eastAsia="zh-CN"/>
              </w:rPr>
              <w:t>0.01597</w:t>
            </w:r>
          </w:p>
        </w:tc>
        <w:tc>
          <w:tcPr>
            <w:tcW w:w="1194" w:type="dxa"/>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rPr>
              <w:t>0-1</w:t>
            </w:r>
          </w:p>
        </w:tc>
        <w:tc>
          <w:tcPr>
            <w:tcW w:w="157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4" w:type="dxa"/>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喷粉废气</w:t>
            </w:r>
            <w:r>
              <w:rPr>
                <w:rFonts w:hint="eastAsia"/>
                <w:color w:val="auto"/>
                <w:szCs w:val="20"/>
                <w:u w:val="none" w:color="auto"/>
                <w:lang w:val="en-US" w:eastAsia="zh-CN"/>
              </w:rPr>
              <w:t>G11</w:t>
            </w:r>
          </w:p>
        </w:tc>
        <w:tc>
          <w:tcPr>
            <w:tcW w:w="2024" w:type="dxa"/>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颗粒物</w:t>
            </w:r>
          </w:p>
        </w:tc>
        <w:tc>
          <w:tcPr>
            <w:tcW w:w="238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0.3038</w:t>
            </w:r>
          </w:p>
        </w:tc>
        <w:tc>
          <w:tcPr>
            <w:tcW w:w="1194" w:type="dxa"/>
            <w:vAlign w:val="center"/>
          </w:tcPr>
          <w:p>
            <w:pPr>
              <w:pStyle w:val="35"/>
              <w:keepNext w:val="0"/>
              <w:keepLines w:val="0"/>
              <w:widowControl/>
              <w:suppressLineNumbers w:val="0"/>
              <w:spacing w:beforeAutospacing="0" w:afterAutospacing="0"/>
              <w:ind w:left="0" w:right="0" w:firstLine="0" w:firstLineChars="0"/>
              <w:rPr>
                <w:rFonts w:hint="eastAsia"/>
                <w:color w:val="auto"/>
                <w:szCs w:val="20"/>
                <w:u w:val="none" w:color="auto"/>
              </w:rPr>
            </w:pPr>
            <w:r>
              <w:rPr>
                <w:rFonts w:hint="eastAsia"/>
                <w:color w:val="auto"/>
                <w:szCs w:val="20"/>
                <w:u w:val="none" w:color="auto"/>
              </w:rPr>
              <w:t>0-1</w:t>
            </w:r>
          </w:p>
        </w:tc>
        <w:tc>
          <w:tcPr>
            <w:tcW w:w="1575" w:type="dxa"/>
            <w:vAlign w:val="center"/>
          </w:tcPr>
          <w:p>
            <w:pPr>
              <w:pStyle w:val="35"/>
              <w:keepNext w:val="0"/>
              <w:keepLines w:val="0"/>
              <w:widowControl/>
              <w:suppressLineNumbers w:val="0"/>
              <w:spacing w:beforeAutospacing="0" w:afterAutospacing="0"/>
              <w:ind w:left="0" w:right="0" w:firstLine="0" w:firstLineChars="0"/>
              <w:rPr>
                <w:rFonts w:hint="eastAsia"/>
                <w:color w:val="auto"/>
                <w:szCs w:val="20"/>
                <w:u w:val="none" w:color="auto"/>
              </w:rPr>
            </w:pPr>
            <w:r>
              <w:rPr>
                <w:rFonts w:hint="eastAsia"/>
                <w:color w:val="auto"/>
                <w:szCs w:val="20"/>
                <w:u w:val="none" w:color="auto"/>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4" w:type="dxa"/>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eastAsia="zh-CN"/>
              </w:rPr>
            </w:pPr>
            <w:r>
              <w:rPr>
                <w:rFonts w:hint="eastAsia"/>
                <w:color w:val="auto"/>
                <w:szCs w:val="20"/>
                <w:u w:val="none" w:color="auto"/>
                <w:lang w:eastAsia="zh-CN"/>
              </w:rPr>
              <w:t>喷粉废气</w:t>
            </w:r>
            <w:r>
              <w:rPr>
                <w:rFonts w:hint="eastAsia"/>
                <w:color w:val="auto"/>
                <w:szCs w:val="20"/>
                <w:u w:val="none" w:color="auto"/>
                <w:lang w:val="en-US" w:eastAsia="zh-CN"/>
              </w:rPr>
              <w:t>G13</w:t>
            </w:r>
          </w:p>
        </w:tc>
        <w:tc>
          <w:tcPr>
            <w:tcW w:w="2024" w:type="dxa"/>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eastAsia="zh-CN"/>
              </w:rPr>
            </w:pPr>
            <w:r>
              <w:rPr>
                <w:rFonts w:hint="eastAsia"/>
                <w:color w:val="auto"/>
                <w:szCs w:val="20"/>
                <w:u w:val="none" w:color="auto"/>
                <w:lang w:eastAsia="zh-CN"/>
              </w:rPr>
              <w:t>颗粒物</w:t>
            </w:r>
          </w:p>
        </w:tc>
        <w:tc>
          <w:tcPr>
            <w:tcW w:w="238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0.3038</w:t>
            </w:r>
          </w:p>
        </w:tc>
        <w:tc>
          <w:tcPr>
            <w:tcW w:w="1194" w:type="dxa"/>
            <w:vAlign w:val="center"/>
          </w:tcPr>
          <w:p>
            <w:pPr>
              <w:pStyle w:val="35"/>
              <w:keepNext w:val="0"/>
              <w:keepLines w:val="0"/>
              <w:widowControl/>
              <w:suppressLineNumbers w:val="0"/>
              <w:spacing w:beforeAutospacing="0" w:afterAutospacing="0"/>
              <w:ind w:left="0" w:right="0" w:firstLine="0" w:firstLineChars="0"/>
              <w:rPr>
                <w:rFonts w:hint="eastAsia"/>
                <w:color w:val="auto"/>
                <w:szCs w:val="20"/>
                <w:u w:val="none" w:color="auto"/>
              </w:rPr>
            </w:pPr>
            <w:r>
              <w:rPr>
                <w:rFonts w:hint="eastAsia"/>
                <w:color w:val="auto"/>
                <w:szCs w:val="20"/>
                <w:u w:val="none" w:color="auto"/>
              </w:rPr>
              <w:t>0-1</w:t>
            </w:r>
          </w:p>
        </w:tc>
        <w:tc>
          <w:tcPr>
            <w:tcW w:w="1575" w:type="dxa"/>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rPr>
            </w:pPr>
            <w:r>
              <w:rPr>
                <w:rFonts w:hint="eastAsia"/>
                <w:color w:val="auto"/>
                <w:szCs w:val="20"/>
                <w:u w:val="none" w:color="auto"/>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14" w:type="dxa"/>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喷涂车间（面源）</w:t>
            </w:r>
          </w:p>
        </w:tc>
        <w:tc>
          <w:tcPr>
            <w:tcW w:w="2024" w:type="dxa"/>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eastAsia="zh-CN"/>
              </w:rPr>
            </w:pPr>
            <w:r>
              <w:rPr>
                <w:rFonts w:hint="eastAsia"/>
                <w:color w:val="auto"/>
                <w:szCs w:val="20"/>
                <w:u w:val="none" w:color="auto"/>
              </w:rPr>
              <w:t>VOCs</w:t>
            </w:r>
          </w:p>
        </w:tc>
        <w:tc>
          <w:tcPr>
            <w:tcW w:w="238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0.11</w:t>
            </w:r>
          </w:p>
        </w:tc>
        <w:tc>
          <w:tcPr>
            <w:tcW w:w="1194" w:type="dxa"/>
            <w:vAlign w:val="center"/>
          </w:tcPr>
          <w:p>
            <w:pPr>
              <w:pStyle w:val="35"/>
              <w:keepNext w:val="0"/>
              <w:keepLines w:val="0"/>
              <w:widowControl/>
              <w:suppressLineNumbers w:val="0"/>
              <w:spacing w:beforeAutospacing="0" w:afterAutospacing="0"/>
              <w:ind w:left="0" w:right="0" w:firstLine="0" w:firstLineChars="0"/>
              <w:rPr>
                <w:rFonts w:hint="eastAsia"/>
                <w:color w:val="auto"/>
                <w:szCs w:val="20"/>
                <w:u w:val="none" w:color="auto"/>
              </w:rPr>
            </w:pPr>
            <w:r>
              <w:rPr>
                <w:rFonts w:hint="eastAsia"/>
                <w:color w:val="auto"/>
                <w:szCs w:val="20"/>
                <w:u w:val="none" w:color="auto"/>
              </w:rPr>
              <w:t>0-1</w:t>
            </w:r>
          </w:p>
        </w:tc>
        <w:tc>
          <w:tcPr>
            <w:tcW w:w="1575" w:type="dxa"/>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rPr>
            </w:pPr>
            <w:r>
              <w:rPr>
                <w:rFonts w:hint="eastAsia"/>
                <w:color w:val="auto"/>
                <w:szCs w:val="20"/>
                <w:u w:val="none" w:color="auto"/>
              </w:rPr>
              <w:t>三级</w:t>
            </w:r>
          </w:p>
        </w:tc>
      </w:tr>
    </w:tbl>
    <w:p>
      <w:pPr>
        <w:keepNext w:val="0"/>
        <w:keepLines w:val="0"/>
        <w:pageBreakBefore w:val="0"/>
        <w:widowControl w:val="0"/>
        <w:kinsoku/>
        <w:wordWrap/>
        <w:overflowPunct/>
        <w:topLinePunct w:val="0"/>
        <w:autoSpaceDE/>
        <w:autoSpaceDN/>
        <w:bidi w:val="0"/>
        <w:adjustRightInd w:val="0"/>
        <w:snapToGrid w:val="0"/>
        <w:spacing w:before="157" w:beforeLines="50"/>
        <w:ind w:firstLine="480"/>
        <w:textAlignment w:val="auto"/>
        <w:outlineLvl w:val="9"/>
        <w:rPr>
          <w:color w:val="auto"/>
          <w:u w:val="none" w:color="auto"/>
        </w:rPr>
      </w:pPr>
      <w:r>
        <w:rPr>
          <w:rFonts w:hint="eastAsia"/>
          <w:color w:val="auto"/>
          <w:u w:val="none" w:color="auto"/>
        </w:rPr>
        <w:t>本项目面源及点源排放的污染物最大落地浓度占标率：Pmax＜1%，按《环境影响评价技术导则  大气环境》（HJ2.2-2018）规定的方法判断，本项目属于高能耗行业的多源项目，评价等级提高一级，因此，本项目的环境空气影响评价工作等级定为二级评价</w:t>
      </w:r>
      <w:r>
        <w:rPr>
          <w:color w:val="auto"/>
          <w:u w:val="none" w:color="auto"/>
        </w:rPr>
        <w:t>。</w:t>
      </w:r>
    </w:p>
    <w:p>
      <w:pPr>
        <w:pStyle w:val="5"/>
        <w:keepNext/>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color w:val="auto"/>
          <w:u w:val="none" w:color="auto"/>
          <w:lang w:val="en-US" w:eastAsia="zh-CN"/>
        </w:rPr>
      </w:pPr>
      <w:r>
        <w:rPr>
          <w:rFonts w:hint="eastAsia"/>
          <w:color w:val="auto"/>
          <w:u w:val="none" w:color="auto"/>
          <w:lang w:val="en-US" w:eastAsia="zh-CN"/>
        </w:rPr>
        <w:t>1.4.1.2 评价范围</w:t>
      </w:r>
    </w:p>
    <w:p>
      <w:pPr>
        <w:rPr>
          <w:rFonts w:hint="eastAsia"/>
          <w:color w:val="auto"/>
          <w:u w:val="none" w:color="auto"/>
          <w:lang w:val="en-US" w:eastAsia="zh-CN"/>
        </w:rPr>
      </w:pPr>
      <w:r>
        <w:rPr>
          <w:rFonts w:hint="eastAsia"/>
          <w:color w:val="auto"/>
          <w:u w:val="none" w:color="auto"/>
          <w:lang w:val="en-US" w:eastAsia="zh-CN"/>
        </w:rPr>
        <w:t>按照《环境影响评价技术导则 大气环境》（HJ2.2-2018）中二级评价要求，本次评价确定大气现状评价范围为：5×5平方千米的矩形区域范围，项目环境空气评价范围详见</w:t>
      </w:r>
      <w:r>
        <w:rPr>
          <w:rFonts w:hint="eastAsia"/>
          <w:color w:val="auto"/>
          <w:highlight w:val="none"/>
          <w:u w:val="none" w:color="auto"/>
          <w:lang w:val="en-US" w:eastAsia="zh-CN"/>
        </w:rPr>
        <w:t>附图2</w:t>
      </w:r>
      <w:r>
        <w:rPr>
          <w:rFonts w:hint="eastAsia"/>
          <w:color w:val="auto"/>
          <w:u w:val="none" w:color="auto"/>
          <w:lang w:val="en-US" w:eastAsia="zh-CN"/>
        </w:rPr>
        <w:t>。</w:t>
      </w:r>
    </w:p>
    <w:p>
      <w:pPr>
        <w:pStyle w:val="2"/>
        <w:rPr>
          <w:rFonts w:hint="eastAsia"/>
          <w:color w:val="auto"/>
          <w:u w:val="none" w:color="auto"/>
          <w:lang w:val="en-US" w:eastAsia="zh-CN"/>
        </w:rPr>
      </w:pPr>
      <w:bookmarkStart w:id="35" w:name="_Toc20259"/>
      <w:r>
        <w:rPr>
          <w:rFonts w:hint="eastAsia"/>
          <w:color w:val="auto"/>
          <w:u w:val="none" w:color="auto"/>
          <w:lang w:val="en-US" w:eastAsia="zh-CN"/>
        </w:rPr>
        <w:t>1.4.2 地表水环境评价工作等级及评价范围</w:t>
      </w:r>
      <w:bookmarkEnd w:id="35"/>
    </w:p>
    <w:p>
      <w:pPr>
        <w:pStyle w:val="5"/>
        <w:keepNext/>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color w:val="auto"/>
          <w:u w:val="none" w:color="auto"/>
          <w:lang w:val="en-US" w:eastAsia="zh-CN"/>
        </w:rPr>
      </w:pPr>
      <w:r>
        <w:rPr>
          <w:rFonts w:hint="eastAsia"/>
          <w:color w:val="auto"/>
          <w:u w:val="none" w:color="auto"/>
          <w:lang w:val="en-US" w:eastAsia="zh-CN"/>
        </w:rPr>
        <w:t>1.4.2.1 评价工作等级</w:t>
      </w:r>
    </w:p>
    <w:p>
      <w:pPr>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rFonts w:hint="eastAsia"/>
          <w:color w:val="auto"/>
          <w:u w:val="none" w:color="auto"/>
          <w:lang w:val="en-US" w:eastAsia="zh-CN"/>
        </w:rPr>
      </w:pPr>
      <w:r>
        <w:rPr>
          <w:rFonts w:hint="eastAsia"/>
          <w:color w:val="auto"/>
          <w:u w:val="none" w:color="auto"/>
          <w:lang w:val="en-US" w:eastAsia="zh-CN"/>
        </w:rPr>
        <w:t>本项目废水包括生产废水和生活污水。生产废水主要包括脱脂弱酸性废水、钝化处理废水、纯水机组自排放水。生产废水经厂区污水处理站进行处理达标后，进入工业园重金属污水处理厂处理，再进入汨罗市市政污水处理厂处理，外排至汨罗江。生活污水经隔油池、化粪池处理达标后，经园区管网进入汨罗市市政污水处理厂处理。</w:t>
      </w:r>
    </w:p>
    <w:p>
      <w:pPr>
        <w:keepNext w:val="0"/>
        <w:keepLines w:val="0"/>
        <w:pageBreakBefore w:val="0"/>
        <w:widowControl w:val="0"/>
        <w:kinsoku/>
        <w:wordWrap/>
        <w:overflowPunct/>
        <w:topLinePunct w:val="0"/>
        <w:autoSpaceDE/>
        <w:autoSpaceDN/>
        <w:bidi w:val="0"/>
        <w:adjustRightInd w:val="0"/>
        <w:snapToGrid w:val="0"/>
        <w:textAlignment w:val="auto"/>
        <w:outlineLvl w:val="9"/>
        <w:rPr>
          <w:color w:val="auto"/>
          <w:u w:val="none" w:color="auto"/>
        </w:rPr>
      </w:pPr>
      <w:r>
        <w:rPr>
          <w:rFonts w:hint="eastAsia"/>
          <w:color w:val="auto"/>
          <w:u w:val="none" w:color="auto"/>
          <w:lang w:val="en-US" w:eastAsia="zh-CN"/>
        </w:rPr>
        <w:t>根据《环境影响评价技术导则 地表水环境》（HJ 2.3-2018），本项目地表水评价等级为三级B，不进行地表水环境影响预测。</w:t>
      </w:r>
    </w:p>
    <w:p>
      <w:pPr>
        <w:pStyle w:val="5"/>
        <w:keepNext/>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color w:val="auto"/>
          <w:u w:val="none" w:color="auto"/>
          <w:lang w:val="en-US" w:eastAsia="zh-CN"/>
        </w:rPr>
      </w:pPr>
      <w:r>
        <w:rPr>
          <w:rFonts w:hint="eastAsia"/>
          <w:color w:val="auto"/>
          <w:u w:val="none" w:color="auto"/>
          <w:lang w:val="en-US" w:eastAsia="zh-CN"/>
        </w:rPr>
        <w:t>1.4.2.2 评价范围</w:t>
      </w:r>
    </w:p>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color w:val="auto"/>
          <w:u w:val="none" w:color="auto"/>
          <w:lang w:val="en-US" w:eastAsia="zh-CN"/>
        </w:rPr>
      </w:pPr>
      <w:r>
        <w:rPr>
          <w:rFonts w:hint="eastAsia"/>
          <w:color w:val="auto"/>
          <w:u w:val="none" w:color="auto"/>
          <w:lang w:val="en-US" w:eastAsia="zh-CN"/>
        </w:rPr>
        <w:t>主要评价项目污水排放情况及污水进入工业园重金属污水处理厂及汨罗市市政污水处理厂的可行性。</w:t>
      </w:r>
    </w:p>
    <w:p>
      <w:pPr>
        <w:pStyle w:val="2"/>
        <w:rPr>
          <w:rFonts w:hint="eastAsia"/>
          <w:color w:val="auto"/>
          <w:u w:val="none" w:color="auto"/>
          <w:lang w:val="en-US" w:eastAsia="zh-CN"/>
        </w:rPr>
      </w:pPr>
      <w:bookmarkStart w:id="36" w:name="_Toc15115"/>
      <w:r>
        <w:rPr>
          <w:rFonts w:hint="eastAsia"/>
          <w:color w:val="auto"/>
          <w:u w:val="none" w:color="auto"/>
          <w:lang w:val="en-US" w:eastAsia="zh-CN"/>
        </w:rPr>
        <w:t>1.4.3 地下水环境评价工作等级及评价范围</w:t>
      </w:r>
      <w:bookmarkEnd w:id="36"/>
    </w:p>
    <w:p>
      <w:pPr>
        <w:pStyle w:val="5"/>
        <w:keepNext/>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color w:val="auto"/>
          <w:u w:val="none" w:color="auto"/>
          <w:lang w:val="en-US" w:eastAsia="zh-CN"/>
        </w:rPr>
      </w:pPr>
      <w:r>
        <w:rPr>
          <w:rFonts w:hint="eastAsia"/>
          <w:color w:val="auto"/>
          <w:u w:val="none" w:color="auto"/>
          <w:lang w:val="en-US" w:eastAsia="zh-CN"/>
        </w:rPr>
        <w:t>1.4.3.1 评价工作等级</w:t>
      </w:r>
    </w:p>
    <w:p>
      <w:pPr>
        <w:jc w:val="both"/>
        <w:rPr>
          <w:rFonts w:hint="eastAsia"/>
          <w:color w:val="auto"/>
          <w:u w:val="none" w:color="auto"/>
          <w:lang w:val="en-US" w:eastAsia="zh-CN"/>
        </w:rPr>
      </w:pPr>
      <w:r>
        <w:rPr>
          <w:rFonts w:hint="eastAsia"/>
          <w:color w:val="auto"/>
          <w:u w:val="none" w:color="auto"/>
          <w:lang w:val="en-US" w:eastAsia="zh-CN"/>
        </w:rPr>
        <w:t>本项目为铝型材生产项目，根据《环境影响评价技术导则 地下水环境》(HJ610-2016)的有关规定，本项目属于：I 金属制品中的“表面处理及热处理加工”属于Ⅲ类项目，且本项目位于汨罗市工业园内不涉及集中式饮用水水源保护区、与地下水相关的其他保护区等，不处于《环境影响评价技术导则—地下水环境》（HJ610-2016）中规定敏感区和较敏感区，当地区域地下水属于不敏感区域。项目生产、生活用水采用自来水，不涉及地下水的抽取。项目厂区地面进行硬化或绿化处理，污水管网进行了防腐防渗处理，生产废水与生活污水经厂内废水处理设施处理达标后通过园区污水管网排入城镇污水处理厂；工业固废安全处置。项目建设对区域地下水影响很小。</w:t>
      </w:r>
    </w:p>
    <w:p>
      <w:pPr>
        <w:pStyle w:val="32"/>
        <w:rPr>
          <w:color w:val="auto"/>
          <w:u w:val="none" w:color="auto"/>
        </w:rPr>
      </w:pPr>
      <w:r>
        <w:rPr>
          <w:color w:val="auto"/>
          <w:u w:val="none" w:color="auto"/>
        </w:rPr>
        <w:t>表</w:t>
      </w:r>
      <w:r>
        <w:rPr>
          <w:rFonts w:hint="eastAsia"/>
          <w:color w:val="auto"/>
          <w:u w:val="none" w:color="auto"/>
          <w:lang w:val="en-US" w:eastAsia="zh-CN"/>
        </w:rPr>
        <w:t>1.4-4</w:t>
      </w:r>
      <w:r>
        <w:rPr>
          <w:color w:val="auto"/>
          <w:u w:val="none" w:color="auto"/>
        </w:rPr>
        <w:t xml:space="preserve">  </w:t>
      </w:r>
      <w:r>
        <w:rPr>
          <w:rFonts w:hint="eastAsia"/>
          <w:color w:val="auto"/>
          <w:u w:val="none" w:color="auto"/>
        </w:rPr>
        <w:t>地下水环境</w:t>
      </w:r>
      <w:r>
        <w:rPr>
          <w:color w:val="auto"/>
          <w:u w:val="none" w:color="auto"/>
        </w:rPr>
        <w:t>评价工作等级分级</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23"/>
        <w:gridCol w:w="1797"/>
        <w:gridCol w:w="1794"/>
        <w:gridCol w:w="19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723" w:type="dxa"/>
            <w:tcBorders>
              <w:top w:val="single" w:color="auto" w:sz="12" w:space="0"/>
              <w:bottom w:val="single" w:color="auto" w:sz="4" w:space="0"/>
              <w:tl2br w:val="single" w:color="auto" w:sz="4" w:space="0"/>
            </w:tcBorders>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 xml:space="preserve">           项目类别</w:t>
            </w:r>
          </w:p>
          <w:p>
            <w:pPr>
              <w:pStyle w:val="34"/>
              <w:keepNext w:val="0"/>
              <w:keepLines w:val="0"/>
              <w:widowControl/>
              <w:suppressLineNumbers w:val="0"/>
              <w:spacing w:beforeAutospacing="0" w:afterAutospacing="0"/>
              <w:ind w:left="0" w:right="0"/>
              <w:jc w:val="both"/>
              <w:rPr>
                <w:rFonts w:hint="default"/>
                <w:color w:val="auto"/>
                <w:szCs w:val="20"/>
                <w:u w:val="none" w:color="auto"/>
              </w:rPr>
            </w:pPr>
            <w:r>
              <w:rPr>
                <w:rFonts w:hint="eastAsia"/>
                <w:color w:val="auto"/>
                <w:szCs w:val="20"/>
                <w:u w:val="none" w:color="auto"/>
              </w:rPr>
              <w:t>环境敏感程度</w:t>
            </w:r>
          </w:p>
        </w:tc>
        <w:tc>
          <w:tcPr>
            <w:tcW w:w="1797"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Ⅰ</w:t>
            </w:r>
            <w:r>
              <w:rPr>
                <w:rFonts w:hint="default"/>
                <w:color w:val="auto"/>
                <w:szCs w:val="20"/>
                <w:u w:val="none" w:color="auto"/>
              </w:rPr>
              <w:t>类项目</w:t>
            </w:r>
          </w:p>
        </w:tc>
        <w:tc>
          <w:tcPr>
            <w:tcW w:w="1794"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II类项目</w:t>
            </w:r>
          </w:p>
        </w:tc>
        <w:tc>
          <w:tcPr>
            <w:tcW w:w="1974"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Ⅲ</w:t>
            </w:r>
            <w:r>
              <w:rPr>
                <w:rFonts w:hint="default"/>
                <w:color w:val="auto"/>
                <w:szCs w:val="20"/>
                <w:u w:val="none" w:color="auto"/>
              </w:rPr>
              <w:t>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jc w:val="center"/>
        </w:trPr>
        <w:tc>
          <w:tcPr>
            <w:tcW w:w="3723" w:type="dxa"/>
            <w:tcBorders>
              <w:top w:val="single" w:color="auto"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敏感</w:t>
            </w:r>
          </w:p>
        </w:tc>
        <w:tc>
          <w:tcPr>
            <w:tcW w:w="1797"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一</w:t>
            </w:r>
          </w:p>
        </w:tc>
        <w:tc>
          <w:tcPr>
            <w:tcW w:w="179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二</w:t>
            </w:r>
          </w:p>
        </w:tc>
        <w:tc>
          <w:tcPr>
            <w:tcW w:w="197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723"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较敏感</w:t>
            </w:r>
          </w:p>
        </w:tc>
        <w:tc>
          <w:tcPr>
            <w:tcW w:w="1797"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一</w:t>
            </w:r>
          </w:p>
        </w:tc>
        <w:tc>
          <w:tcPr>
            <w:tcW w:w="179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二</w:t>
            </w:r>
          </w:p>
        </w:tc>
        <w:tc>
          <w:tcPr>
            <w:tcW w:w="197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723"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不敏感</w:t>
            </w:r>
          </w:p>
        </w:tc>
        <w:tc>
          <w:tcPr>
            <w:tcW w:w="1797"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二</w:t>
            </w:r>
          </w:p>
        </w:tc>
        <w:tc>
          <w:tcPr>
            <w:tcW w:w="179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三</w:t>
            </w:r>
          </w:p>
        </w:tc>
        <w:tc>
          <w:tcPr>
            <w:tcW w:w="1974" w:type="dxa"/>
            <w:shd w:val="clear" w:color="auto" w:fill="E2EFDA" w:themeFill="accent6" w:themeFillTint="32"/>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三</w:t>
            </w:r>
          </w:p>
        </w:tc>
      </w:tr>
    </w:tbl>
    <w:p>
      <w:pPr>
        <w:keepNext w:val="0"/>
        <w:keepLines w:val="0"/>
        <w:pageBreakBefore w:val="0"/>
        <w:widowControl w:val="0"/>
        <w:kinsoku/>
        <w:wordWrap/>
        <w:overflowPunct/>
        <w:topLinePunct w:val="0"/>
        <w:autoSpaceDE/>
        <w:autoSpaceDN/>
        <w:bidi w:val="0"/>
        <w:adjustRightInd w:val="0"/>
        <w:snapToGrid w:val="0"/>
        <w:spacing w:before="157" w:beforeLines="50"/>
        <w:jc w:val="both"/>
        <w:textAlignment w:val="auto"/>
        <w:outlineLvl w:val="9"/>
        <w:rPr>
          <w:rFonts w:hint="eastAsia"/>
          <w:color w:val="auto"/>
          <w:u w:val="none" w:color="auto"/>
          <w:lang w:val="en-US" w:eastAsia="zh-CN"/>
        </w:rPr>
      </w:pPr>
      <w:r>
        <w:rPr>
          <w:rFonts w:hint="eastAsia"/>
          <w:color w:val="auto"/>
          <w:u w:val="none" w:color="auto"/>
          <w:lang w:val="en-US" w:eastAsia="zh-CN"/>
        </w:rPr>
        <w:t>根据评价工作等级分级表，本项目地下水评价等级为三级。</w:t>
      </w:r>
    </w:p>
    <w:p>
      <w:pPr>
        <w:pStyle w:val="5"/>
        <w:keepNext/>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color w:val="auto"/>
          <w:u w:val="none" w:color="auto"/>
          <w:lang w:val="en-US" w:eastAsia="zh-CN"/>
        </w:rPr>
      </w:pPr>
      <w:r>
        <w:rPr>
          <w:rFonts w:hint="eastAsia"/>
          <w:color w:val="auto"/>
          <w:u w:val="none" w:color="auto"/>
          <w:lang w:val="en-US" w:eastAsia="zh-CN"/>
        </w:rPr>
        <w:t>1.4.3.2 评价范围</w:t>
      </w:r>
    </w:p>
    <w:p>
      <w:pPr>
        <w:keepNext w:val="0"/>
        <w:keepLines w:val="0"/>
        <w:pageBreakBefore w:val="0"/>
        <w:widowControl w:val="0"/>
        <w:kinsoku/>
        <w:wordWrap/>
        <w:overflowPunct/>
        <w:topLinePunct w:val="0"/>
        <w:autoSpaceDE/>
        <w:autoSpaceDN/>
        <w:bidi w:val="0"/>
        <w:adjustRightInd w:val="0"/>
        <w:snapToGrid w:val="0"/>
        <w:spacing w:before="157" w:beforeLines="50"/>
        <w:jc w:val="both"/>
        <w:textAlignment w:val="auto"/>
        <w:outlineLvl w:val="9"/>
        <w:rPr>
          <w:rFonts w:hint="eastAsia"/>
          <w:color w:val="auto"/>
          <w:u w:val="none" w:color="auto"/>
          <w:vertAlign w:val="baseline"/>
          <w:lang w:val="en-US" w:eastAsia="zh-CN"/>
        </w:rPr>
      </w:pPr>
      <w:r>
        <w:rPr>
          <w:rFonts w:hint="eastAsia"/>
          <w:color w:val="auto"/>
          <w:u w:val="none" w:color="auto"/>
          <w:lang w:val="en-US" w:eastAsia="zh-CN"/>
        </w:rPr>
        <w:t>按照《环境影响评价技术导则  地下水环境》（HJ610-2016）中对</w:t>
      </w:r>
      <w:r>
        <w:rPr>
          <w:rFonts w:hint="eastAsia" w:ascii="宋体" w:hAnsi="宋体" w:eastAsia="宋体" w:cs="宋体"/>
          <w:color w:val="auto"/>
          <w:u w:val="none" w:color="auto"/>
          <w:lang w:val="en-US" w:eastAsia="zh-CN"/>
        </w:rPr>
        <w:t>Ⅲ</w:t>
      </w:r>
      <w:r>
        <w:rPr>
          <w:rFonts w:hint="eastAsia"/>
          <w:color w:val="auto"/>
          <w:u w:val="none" w:color="auto"/>
          <w:lang w:val="en-US" w:eastAsia="zh-CN"/>
        </w:rPr>
        <w:t>类建设项目三级评价要求，地下水环境现状评价范围确定在项目所在区域周边6km</w:t>
      </w:r>
      <w:r>
        <w:rPr>
          <w:rFonts w:hint="eastAsia"/>
          <w:color w:val="auto"/>
          <w:u w:val="none" w:color="auto"/>
          <w:vertAlign w:val="superscript"/>
          <w:lang w:val="en-US" w:eastAsia="zh-CN"/>
        </w:rPr>
        <w:t>2</w:t>
      </w:r>
      <w:r>
        <w:rPr>
          <w:rFonts w:hint="eastAsia"/>
          <w:color w:val="auto"/>
          <w:u w:val="none" w:color="auto"/>
          <w:vertAlign w:val="baseline"/>
          <w:lang w:val="en-US" w:eastAsia="zh-CN"/>
        </w:rPr>
        <w:t>。</w:t>
      </w:r>
    </w:p>
    <w:p>
      <w:pPr>
        <w:pStyle w:val="2"/>
        <w:rPr>
          <w:rFonts w:hint="eastAsia"/>
          <w:color w:val="auto"/>
          <w:u w:val="none" w:color="auto"/>
          <w:lang w:val="en-US" w:eastAsia="zh-CN"/>
        </w:rPr>
      </w:pPr>
      <w:bookmarkStart w:id="37" w:name="_Toc24783"/>
      <w:r>
        <w:rPr>
          <w:rFonts w:hint="eastAsia"/>
          <w:color w:val="auto"/>
          <w:u w:val="none" w:color="auto"/>
          <w:lang w:val="en-US" w:eastAsia="zh-CN"/>
        </w:rPr>
        <w:t>1.4.4 声环境评价工作等级及评价范围</w:t>
      </w:r>
      <w:bookmarkEnd w:id="37"/>
    </w:p>
    <w:p>
      <w:pPr>
        <w:pStyle w:val="5"/>
        <w:keepNext/>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color w:val="auto"/>
          <w:u w:val="none" w:color="auto"/>
          <w:lang w:val="en-US" w:eastAsia="zh-CN"/>
        </w:rPr>
      </w:pPr>
      <w:r>
        <w:rPr>
          <w:rFonts w:hint="eastAsia"/>
          <w:color w:val="auto"/>
          <w:u w:val="none" w:color="auto"/>
          <w:lang w:val="en-US" w:eastAsia="zh-CN"/>
        </w:rPr>
        <w:t>1.4.4.1 评价工作等级</w:t>
      </w:r>
    </w:p>
    <w:p>
      <w:pPr>
        <w:rPr>
          <w:color w:val="auto"/>
          <w:u w:val="none" w:color="auto"/>
        </w:rPr>
      </w:pPr>
      <w:r>
        <w:rPr>
          <w:color w:val="auto"/>
          <w:u w:val="none" w:color="auto"/>
        </w:rPr>
        <w:t>本项目位于</w:t>
      </w:r>
      <w:r>
        <w:rPr>
          <w:rFonts w:hint="eastAsia"/>
          <w:color w:val="auto"/>
          <w:u w:val="none" w:color="auto"/>
        </w:rPr>
        <w:t>汨罗循环经济产业园内</w:t>
      </w:r>
      <w:r>
        <w:rPr>
          <w:color w:val="auto"/>
          <w:u w:val="none" w:color="auto"/>
        </w:rPr>
        <w:t>，根据《声环境质量标准》（GB3096-2008）声环境功能区的划分，项目地属于声环境3类区。</w:t>
      </w:r>
    </w:p>
    <w:p>
      <w:pPr>
        <w:rPr>
          <w:color w:val="auto"/>
          <w:u w:val="none" w:color="auto"/>
        </w:rPr>
      </w:pPr>
      <w:r>
        <w:rPr>
          <w:color w:val="auto"/>
          <w:u w:val="none" w:color="auto"/>
        </w:rPr>
        <w:t>根据《环境影响评价技术导则</w:t>
      </w:r>
      <w:r>
        <w:rPr>
          <w:rFonts w:hint="eastAsia"/>
          <w:color w:val="auto"/>
          <w:u w:val="none" w:color="auto"/>
          <w:lang w:val="en-US" w:eastAsia="zh-CN"/>
        </w:rPr>
        <w:t xml:space="preserve"> </w:t>
      </w:r>
      <w:r>
        <w:rPr>
          <w:color w:val="auto"/>
          <w:u w:val="none" w:color="auto"/>
        </w:rPr>
        <w:t>声环境》（HJ2.4-2009）声环境评价工作等级划分原则，结合厂址周边环境敏感目标分布情况等因素综合考虑，声环境影响评价工作等级定为三级，具体判定过程详见表 1.4-5。</w:t>
      </w:r>
    </w:p>
    <w:p>
      <w:pPr>
        <w:pStyle w:val="32"/>
        <w:rPr>
          <w:color w:val="auto"/>
          <w:u w:val="none" w:color="auto"/>
        </w:rPr>
      </w:pPr>
      <w:r>
        <w:rPr>
          <w:color w:val="auto"/>
          <w:u w:val="none" w:color="auto"/>
        </w:rPr>
        <w:t>表1.4-5本项目声环境影响评价工作等级划分表</w:t>
      </w:r>
    </w:p>
    <w:tbl>
      <w:tblPr>
        <w:tblStyle w:val="27"/>
        <w:tblW w:w="9072" w:type="dxa"/>
        <w:tblInd w:w="0" w:type="dxa"/>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
      <w:tblGrid>
        <w:gridCol w:w="2699"/>
        <w:gridCol w:w="6373"/>
      </w:tblGrid>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1151" w:hRule="exact"/>
        </w:trPr>
        <w:tc>
          <w:tcPr>
            <w:tcW w:w="2699" w:type="dxa"/>
            <w:tcBorders>
              <w:bottom w:val="single" w:color="000000" w:sz="6" w:space="0"/>
              <w:right w:val="single" w:color="000000" w:sz="6" w:space="0"/>
            </w:tcBorders>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0" w:afterLines="0" w:afterAutospacing="0" w:line="300" w:lineRule="auto"/>
              <w:ind w:left="0" w:right="0"/>
              <w:textAlignment w:val="auto"/>
              <w:outlineLvl w:val="9"/>
              <w:rPr>
                <w:rFonts w:hint="default"/>
                <w:color w:val="auto"/>
                <w:szCs w:val="20"/>
                <w:u w:val="none" w:color="auto"/>
              </w:rPr>
            </w:pPr>
            <w:r>
              <w:rPr>
                <w:rFonts w:hint="default"/>
                <w:color w:val="auto"/>
                <w:szCs w:val="20"/>
                <w:u w:val="none" w:color="auto"/>
              </w:rPr>
              <w:t>HJ2.4-2009 划分原则</w:t>
            </w:r>
          </w:p>
        </w:tc>
        <w:tc>
          <w:tcPr>
            <w:tcW w:w="6373" w:type="dxa"/>
            <w:tcBorders>
              <w:left w:val="single" w:color="000000" w:sz="6" w:space="0"/>
              <w:bottom w:val="single" w:color="000000" w:sz="6" w:space="0"/>
            </w:tcBorders>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0" w:afterLines="0" w:afterAutospacing="0" w:line="300" w:lineRule="auto"/>
              <w:ind w:left="120" w:leftChars="50" w:right="120" w:rightChars="50"/>
              <w:textAlignment w:val="auto"/>
              <w:outlineLvl w:val="9"/>
              <w:rPr>
                <w:rFonts w:hint="default"/>
                <w:color w:val="auto"/>
                <w:szCs w:val="20"/>
                <w:u w:val="none" w:color="auto"/>
              </w:rPr>
            </w:pPr>
            <w:r>
              <w:rPr>
                <w:rFonts w:hint="default"/>
                <w:color w:val="auto"/>
                <w:szCs w:val="20"/>
                <w:u w:val="none" w:color="auto"/>
              </w:rPr>
              <w:t>建设项目所处的声环境功能区为 GB3096 规定的3类、4类地区，或建设项目建设前后评价范围内敏感目标噪声级增高量在3dB(A)以下[不含3dB(A)]，且受影响人口数量变化不大时，按三级评价</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46" w:hRule="exact"/>
        </w:trPr>
        <w:tc>
          <w:tcPr>
            <w:tcW w:w="2699" w:type="dxa"/>
            <w:tcBorders>
              <w:top w:val="single" w:color="000000" w:sz="6" w:space="0"/>
              <w:bottom w:val="single" w:color="000000" w:sz="6" w:space="0"/>
              <w:right w:val="single" w:color="000000" w:sz="6" w:space="0"/>
            </w:tcBorders>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0" w:afterLines="0" w:afterAutospacing="0" w:line="300" w:lineRule="auto"/>
              <w:ind w:left="0" w:right="0"/>
              <w:textAlignment w:val="auto"/>
              <w:outlineLvl w:val="9"/>
              <w:rPr>
                <w:rFonts w:hint="default"/>
                <w:color w:val="auto"/>
                <w:szCs w:val="20"/>
                <w:u w:val="none" w:color="auto"/>
              </w:rPr>
            </w:pPr>
            <w:r>
              <w:rPr>
                <w:rFonts w:hint="default"/>
                <w:color w:val="auto"/>
                <w:szCs w:val="20"/>
                <w:u w:val="none" w:color="auto"/>
              </w:rPr>
              <w:t>项目所在区域环境功能区划</w:t>
            </w:r>
          </w:p>
        </w:tc>
        <w:tc>
          <w:tcPr>
            <w:tcW w:w="6373" w:type="dxa"/>
            <w:tcBorders>
              <w:top w:val="single" w:color="000000" w:sz="6" w:space="0"/>
              <w:left w:val="single" w:color="000000" w:sz="6" w:space="0"/>
              <w:bottom w:val="single" w:color="000000" w:sz="6" w:space="0"/>
            </w:tcBorders>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0" w:afterLines="0" w:afterAutospacing="0" w:line="300" w:lineRule="auto"/>
              <w:ind w:left="120" w:leftChars="50" w:right="120" w:rightChars="50"/>
              <w:textAlignment w:val="auto"/>
              <w:outlineLvl w:val="9"/>
              <w:rPr>
                <w:rFonts w:hint="default"/>
                <w:color w:val="auto"/>
                <w:szCs w:val="20"/>
                <w:u w:val="none" w:color="auto"/>
              </w:rPr>
            </w:pPr>
            <w:r>
              <w:rPr>
                <w:rFonts w:hint="default"/>
                <w:color w:val="auto"/>
                <w:szCs w:val="20"/>
                <w:u w:val="none" w:color="auto"/>
              </w:rPr>
              <w:t>GB3096-2008中3类声功能区</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764" w:hRule="exact"/>
        </w:trPr>
        <w:tc>
          <w:tcPr>
            <w:tcW w:w="2699" w:type="dxa"/>
            <w:tcBorders>
              <w:top w:val="single" w:color="000000" w:sz="6" w:space="0"/>
              <w:bottom w:val="single" w:color="000000" w:sz="6" w:space="0"/>
              <w:right w:val="single" w:color="000000" w:sz="6" w:space="0"/>
            </w:tcBorders>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0" w:afterLines="0" w:afterAutospacing="0" w:line="300" w:lineRule="auto"/>
              <w:ind w:left="0" w:right="0"/>
              <w:textAlignment w:val="auto"/>
              <w:outlineLvl w:val="9"/>
              <w:rPr>
                <w:rFonts w:hint="default"/>
                <w:color w:val="auto"/>
                <w:szCs w:val="20"/>
                <w:u w:val="none" w:color="auto"/>
              </w:rPr>
            </w:pPr>
            <w:r>
              <w:rPr>
                <w:rFonts w:hint="default"/>
                <w:color w:val="auto"/>
                <w:szCs w:val="20"/>
                <w:u w:val="none" w:color="auto"/>
              </w:rPr>
              <w:t>受影响人口</w:t>
            </w:r>
          </w:p>
        </w:tc>
        <w:tc>
          <w:tcPr>
            <w:tcW w:w="6373" w:type="dxa"/>
            <w:tcBorders>
              <w:top w:val="single" w:color="000000" w:sz="6" w:space="0"/>
              <w:left w:val="single" w:color="000000" w:sz="6" w:space="0"/>
              <w:bottom w:val="single" w:color="000000" w:sz="6" w:space="0"/>
            </w:tcBorders>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0" w:afterLines="0" w:afterAutospacing="0" w:line="300" w:lineRule="auto"/>
              <w:ind w:left="120" w:leftChars="50" w:right="120" w:rightChars="50"/>
              <w:textAlignment w:val="auto"/>
              <w:outlineLvl w:val="9"/>
              <w:rPr>
                <w:rFonts w:hint="default"/>
                <w:color w:val="auto"/>
                <w:szCs w:val="20"/>
                <w:u w:val="none" w:color="auto"/>
              </w:rPr>
            </w:pPr>
            <w:r>
              <w:rPr>
                <w:rFonts w:hint="default"/>
                <w:color w:val="auto"/>
                <w:szCs w:val="20"/>
                <w:u w:val="none" w:color="auto"/>
              </w:rPr>
              <w:t>本项目位于</w:t>
            </w:r>
            <w:r>
              <w:rPr>
                <w:rFonts w:hint="eastAsia"/>
                <w:color w:val="auto"/>
                <w:szCs w:val="20"/>
                <w:u w:val="none" w:color="auto"/>
              </w:rPr>
              <w:t>湖南汨罗循环经济产业园内</w:t>
            </w:r>
            <w:r>
              <w:rPr>
                <w:rFonts w:hint="default"/>
                <w:color w:val="auto"/>
                <w:szCs w:val="20"/>
                <w:u w:val="none" w:color="auto"/>
              </w:rPr>
              <w:t>，项目建设地周围多为企业，项目所在区域声环境不敏感，受噪声影响的人口变化不大</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55" w:hRule="exact"/>
        </w:trPr>
        <w:tc>
          <w:tcPr>
            <w:tcW w:w="2699" w:type="dxa"/>
            <w:tcBorders>
              <w:top w:val="single" w:color="000000" w:sz="6" w:space="0"/>
              <w:right w:val="single" w:color="000000" w:sz="6" w:space="0"/>
            </w:tcBorders>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0" w:afterLines="0" w:afterAutospacing="0" w:line="300" w:lineRule="auto"/>
              <w:ind w:left="0" w:right="0"/>
              <w:textAlignment w:val="auto"/>
              <w:outlineLvl w:val="9"/>
              <w:rPr>
                <w:rFonts w:hint="default"/>
                <w:color w:val="auto"/>
                <w:szCs w:val="20"/>
                <w:u w:val="none" w:color="auto"/>
              </w:rPr>
            </w:pPr>
            <w:r>
              <w:rPr>
                <w:rFonts w:hint="default"/>
                <w:color w:val="auto"/>
                <w:szCs w:val="20"/>
                <w:u w:val="none" w:color="auto"/>
              </w:rPr>
              <w:t>评价等级</w:t>
            </w:r>
          </w:p>
        </w:tc>
        <w:tc>
          <w:tcPr>
            <w:tcW w:w="6373" w:type="dxa"/>
            <w:tcBorders>
              <w:top w:val="single" w:color="000000" w:sz="6" w:space="0"/>
              <w:left w:val="single" w:color="000000" w:sz="6" w:space="0"/>
            </w:tcBorders>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0" w:afterLines="0" w:afterAutospacing="0" w:line="300" w:lineRule="auto"/>
              <w:ind w:left="120" w:leftChars="50" w:right="120" w:rightChars="50"/>
              <w:textAlignment w:val="auto"/>
              <w:outlineLvl w:val="9"/>
              <w:rPr>
                <w:rFonts w:hint="default"/>
                <w:color w:val="auto"/>
                <w:szCs w:val="20"/>
                <w:u w:val="none" w:color="auto"/>
              </w:rPr>
            </w:pPr>
            <w:r>
              <w:rPr>
                <w:rFonts w:hint="default"/>
                <w:color w:val="auto"/>
                <w:szCs w:val="20"/>
                <w:u w:val="none" w:color="auto"/>
              </w:rPr>
              <w:t>三级</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val="en-US" w:eastAsia="zh-CN"/>
        </w:rPr>
      </w:pPr>
      <w:r>
        <w:rPr>
          <w:rFonts w:hint="eastAsia"/>
          <w:color w:val="auto"/>
          <w:u w:val="none" w:color="auto"/>
          <w:lang w:val="en-US" w:eastAsia="zh-CN"/>
        </w:rPr>
        <w:t>1.4.4.2 评价范围</w:t>
      </w:r>
    </w:p>
    <w:p>
      <w:pPr>
        <w:rPr>
          <w:rFonts w:hint="eastAsia"/>
          <w:color w:val="auto"/>
          <w:u w:val="none" w:color="auto"/>
          <w:lang w:val="en-US" w:eastAsia="zh-CN"/>
        </w:rPr>
      </w:pPr>
      <w:r>
        <w:rPr>
          <w:rFonts w:hint="eastAsia"/>
          <w:color w:val="auto"/>
          <w:u w:val="none" w:color="auto"/>
          <w:lang w:val="en-US" w:eastAsia="zh-CN"/>
        </w:rPr>
        <w:t>声环境评价范围为项目厂界外200m的范围。</w:t>
      </w:r>
    </w:p>
    <w:p>
      <w:pPr>
        <w:pStyle w:val="2"/>
        <w:rPr>
          <w:rFonts w:hint="eastAsia"/>
          <w:color w:val="auto"/>
          <w:u w:val="none" w:color="auto"/>
          <w:lang w:val="en-US" w:eastAsia="zh-CN"/>
        </w:rPr>
      </w:pPr>
      <w:bookmarkStart w:id="38" w:name="_Toc27710"/>
      <w:r>
        <w:rPr>
          <w:rFonts w:hint="eastAsia"/>
          <w:color w:val="auto"/>
          <w:u w:val="none" w:color="auto"/>
          <w:lang w:val="en-US" w:eastAsia="zh-CN"/>
        </w:rPr>
        <w:t>1.4.5 土壤环境评价工作等级及评价范围</w:t>
      </w:r>
    </w:p>
    <w:p>
      <w:pPr>
        <w:pStyle w:val="5"/>
        <w:bidi w:val="0"/>
        <w:rPr>
          <w:color w:val="auto"/>
          <w:u w:val="none" w:color="auto"/>
        </w:rPr>
      </w:pPr>
      <w:r>
        <w:rPr>
          <w:rFonts w:hint="eastAsia"/>
          <w:color w:val="auto"/>
          <w:u w:val="none" w:color="auto"/>
          <w:lang w:val="en-US" w:eastAsia="zh-CN"/>
        </w:rPr>
        <w:t>1.4.5.1</w:t>
      </w:r>
      <w:r>
        <w:rPr>
          <w:rFonts w:hint="eastAsia"/>
          <w:color w:val="auto"/>
          <w:u w:val="none" w:color="auto"/>
        </w:rPr>
        <w:t>评价</w:t>
      </w:r>
      <w:r>
        <w:rPr>
          <w:rFonts w:hint="eastAsia"/>
          <w:color w:val="auto"/>
          <w:u w:val="none" w:color="auto"/>
          <w:lang w:eastAsia="zh-CN"/>
        </w:rPr>
        <w:t>工作</w:t>
      </w:r>
      <w:r>
        <w:rPr>
          <w:rFonts w:hint="eastAsia"/>
          <w:color w:val="auto"/>
          <w:u w:val="none" w:color="auto"/>
        </w:rPr>
        <w:t>等级</w:t>
      </w:r>
    </w:p>
    <w:p>
      <w:pPr>
        <w:rPr>
          <w:color w:val="auto"/>
          <w:u w:val="none" w:color="auto"/>
        </w:rPr>
      </w:pPr>
      <w:r>
        <w:rPr>
          <w:rFonts w:hint="eastAsia"/>
          <w:color w:val="auto"/>
          <w:u w:val="none" w:color="auto"/>
        </w:rPr>
        <w:t>根据《环境影响评价技术导则 土壤环境（试行）》（HJ</w:t>
      </w:r>
      <w:r>
        <w:rPr>
          <w:color w:val="auto"/>
          <w:u w:val="none" w:color="auto"/>
        </w:rPr>
        <w:t xml:space="preserve"> 964</w:t>
      </w:r>
      <w:r>
        <w:rPr>
          <w:rFonts w:hint="eastAsia"/>
          <w:color w:val="auto"/>
          <w:u w:val="none" w:color="auto"/>
        </w:rPr>
        <w:t>-201</w:t>
      </w:r>
      <w:r>
        <w:rPr>
          <w:color w:val="auto"/>
          <w:u w:val="none" w:color="auto"/>
        </w:rPr>
        <w:t>8</w:t>
      </w:r>
      <w:r>
        <w:rPr>
          <w:rFonts w:hint="eastAsia"/>
          <w:color w:val="auto"/>
          <w:u w:val="none" w:color="auto"/>
        </w:rPr>
        <w:t>），项目土壤环境评价等级确定的依据见下表。</w:t>
      </w:r>
    </w:p>
    <w:p>
      <w:pPr>
        <w:pStyle w:val="24"/>
        <w:keepNext w:val="0"/>
        <w:keepLines w:val="0"/>
        <w:pageBreakBefore w:val="0"/>
        <w:widowControl w:val="0"/>
        <w:kinsoku/>
        <w:wordWrap/>
        <w:overflowPunct/>
        <w:topLinePunct w:val="0"/>
        <w:autoSpaceDE/>
        <w:autoSpaceDN/>
        <w:bidi w:val="0"/>
        <w:adjustRightInd w:val="0"/>
        <w:snapToGrid w:val="0"/>
        <w:spacing w:before="0" w:beforeLines="0" w:after="0" w:afterLines="0" w:line="360" w:lineRule="auto"/>
        <w:textAlignment w:val="auto"/>
        <w:rPr>
          <w:color w:val="auto"/>
          <w:sz w:val="24"/>
          <w:szCs w:val="40"/>
          <w:u w:val="none" w:color="auto"/>
        </w:rPr>
      </w:pPr>
      <w:r>
        <w:rPr>
          <w:rFonts w:hint="eastAsia"/>
          <w:color w:val="auto"/>
          <w:sz w:val="24"/>
          <w:szCs w:val="40"/>
          <w:u w:val="none" w:color="auto"/>
        </w:rPr>
        <w:t>表</w:t>
      </w:r>
      <w:r>
        <w:rPr>
          <w:rFonts w:hint="eastAsia"/>
          <w:color w:val="auto"/>
          <w:sz w:val="24"/>
          <w:szCs w:val="40"/>
          <w:u w:val="none" w:color="auto"/>
          <w:lang w:val="en-US" w:eastAsia="zh-CN"/>
        </w:rPr>
        <w:t>1.4-6</w:t>
      </w:r>
      <w:r>
        <w:rPr>
          <w:color w:val="auto"/>
          <w:sz w:val="24"/>
          <w:szCs w:val="40"/>
          <w:u w:val="none" w:color="auto"/>
        </w:rPr>
        <w:t xml:space="preserve">  </w:t>
      </w:r>
      <w:r>
        <w:rPr>
          <w:rFonts w:hint="eastAsia"/>
          <w:color w:val="auto"/>
          <w:sz w:val="24"/>
          <w:szCs w:val="40"/>
          <w:u w:val="none" w:color="auto"/>
        </w:rPr>
        <w:t>污染影响型敏感程度分级表</w:t>
      </w:r>
    </w:p>
    <w:tbl>
      <w:tblPr>
        <w:tblStyle w:val="27"/>
        <w:tblW w:w="9288"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70"/>
        <w:gridCol w:w="731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17" w:hRule="atLeast"/>
          <w:tblHeader/>
          <w:jc w:val="center"/>
        </w:trPr>
        <w:tc>
          <w:tcPr>
            <w:tcW w:w="1970" w:type="dxa"/>
            <w:tcBorders>
              <w:left w:val="nil"/>
            </w:tcBorders>
            <w:shd w:val="clear" w:color="auto" w:fill="auto"/>
            <w:noWrap w:val="0"/>
            <w:vAlign w:val="center"/>
          </w:tcPr>
          <w:p>
            <w:pPr>
              <w:pStyle w:val="56"/>
              <w:keepNext w:val="0"/>
              <w:keepLines w:val="0"/>
              <w:suppressLineNumbers w:val="0"/>
              <w:spacing w:beforeAutospacing="0" w:afterAutospacing="0"/>
              <w:ind w:left="0" w:right="0"/>
              <w:rPr>
                <w:rFonts w:hint="eastAsia"/>
                <w:b/>
                <w:color w:val="auto"/>
                <w:u w:val="none" w:color="auto"/>
                <w:lang w:val="en-US" w:eastAsia="zh-CN"/>
              </w:rPr>
            </w:pPr>
            <w:r>
              <w:rPr>
                <w:rFonts w:hint="eastAsia"/>
                <w:b/>
                <w:color w:val="auto"/>
                <w:u w:val="none" w:color="auto"/>
                <w:lang w:val="en-US" w:eastAsia="zh-CN"/>
              </w:rPr>
              <w:t>敏感程度</w:t>
            </w:r>
          </w:p>
        </w:tc>
        <w:tc>
          <w:tcPr>
            <w:tcW w:w="7318" w:type="dxa"/>
            <w:tcBorders>
              <w:right w:val="nil"/>
            </w:tcBorders>
            <w:shd w:val="clear" w:color="auto" w:fill="auto"/>
            <w:noWrap w:val="0"/>
            <w:vAlign w:val="center"/>
          </w:tcPr>
          <w:p>
            <w:pPr>
              <w:pStyle w:val="56"/>
              <w:keepNext w:val="0"/>
              <w:keepLines w:val="0"/>
              <w:suppressLineNumbers w:val="0"/>
              <w:spacing w:beforeAutospacing="0" w:afterAutospacing="0"/>
              <w:ind w:left="0" w:right="0"/>
              <w:rPr>
                <w:rFonts w:hint="eastAsia"/>
                <w:b/>
                <w:color w:val="auto"/>
                <w:u w:val="none" w:color="auto"/>
                <w:lang w:val="en-US" w:eastAsia="zh-CN"/>
              </w:rPr>
            </w:pPr>
            <w:r>
              <w:rPr>
                <w:rFonts w:hint="eastAsia"/>
                <w:b/>
                <w:color w:val="auto"/>
                <w:u w:val="none" w:color="auto"/>
                <w:lang w:val="en-US" w:eastAsia="zh-CN"/>
              </w:rPr>
              <w:t>判别依据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17" w:hRule="atLeast"/>
          <w:jc w:val="center"/>
        </w:trPr>
        <w:tc>
          <w:tcPr>
            <w:tcW w:w="1970" w:type="dxa"/>
            <w:tcBorders>
              <w:left w:val="nil"/>
            </w:tcBorders>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敏感</w:t>
            </w:r>
          </w:p>
        </w:tc>
        <w:tc>
          <w:tcPr>
            <w:tcW w:w="7318" w:type="dxa"/>
            <w:tcBorders>
              <w:right w:val="nil"/>
            </w:tcBorders>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建设项目周边存在耕地、园地、牧草地、饮用水水源地或居民区、学校、医院、疗养院、养老院等土壤环境敏感目标的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17" w:hRule="atLeast"/>
          <w:jc w:val="center"/>
        </w:trPr>
        <w:tc>
          <w:tcPr>
            <w:tcW w:w="1970" w:type="dxa"/>
            <w:tcBorders>
              <w:left w:val="nil"/>
            </w:tcBorders>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较敏感</w:t>
            </w:r>
          </w:p>
        </w:tc>
        <w:tc>
          <w:tcPr>
            <w:tcW w:w="7318" w:type="dxa"/>
            <w:tcBorders>
              <w:right w:val="nil"/>
            </w:tcBorders>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建设项目周边存在其他土壤环境敏感目标的</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17" w:hRule="atLeast"/>
          <w:jc w:val="center"/>
        </w:trPr>
        <w:tc>
          <w:tcPr>
            <w:tcW w:w="1970" w:type="dxa"/>
            <w:tcBorders>
              <w:left w:val="nil"/>
            </w:tcBorders>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不敏感</w:t>
            </w:r>
          </w:p>
        </w:tc>
        <w:tc>
          <w:tcPr>
            <w:tcW w:w="7318" w:type="dxa"/>
            <w:tcBorders>
              <w:right w:val="nil"/>
            </w:tcBorders>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其他情况</w:t>
            </w:r>
          </w:p>
        </w:tc>
      </w:tr>
    </w:tbl>
    <w:p>
      <w:pPr>
        <w:pStyle w:val="24"/>
        <w:rPr>
          <w:color w:val="auto"/>
          <w:sz w:val="24"/>
          <w:szCs w:val="40"/>
          <w:u w:val="none" w:color="auto"/>
        </w:rPr>
      </w:pPr>
      <w:r>
        <w:rPr>
          <w:rFonts w:hint="eastAsia"/>
          <w:color w:val="auto"/>
          <w:sz w:val="24"/>
          <w:szCs w:val="40"/>
          <w:u w:val="none" w:color="auto"/>
        </w:rPr>
        <w:t>表</w:t>
      </w:r>
      <w:r>
        <w:rPr>
          <w:rFonts w:hint="eastAsia"/>
          <w:color w:val="auto"/>
          <w:sz w:val="24"/>
          <w:szCs w:val="40"/>
          <w:u w:val="none" w:color="auto"/>
          <w:lang w:val="en-US" w:eastAsia="zh-CN"/>
        </w:rPr>
        <w:t>1.4-7</w:t>
      </w:r>
      <w:r>
        <w:rPr>
          <w:color w:val="auto"/>
          <w:sz w:val="24"/>
          <w:szCs w:val="40"/>
          <w:u w:val="none" w:color="auto"/>
        </w:rPr>
        <w:t xml:space="preserve">  </w:t>
      </w:r>
      <w:r>
        <w:rPr>
          <w:rFonts w:hint="eastAsia"/>
          <w:color w:val="auto"/>
          <w:sz w:val="24"/>
          <w:szCs w:val="40"/>
          <w:u w:val="none" w:color="auto"/>
        </w:rPr>
        <w:t>污染影响型评价工作等级划分表</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818"/>
        <w:gridCol w:w="719"/>
        <w:gridCol w:w="718"/>
        <w:gridCol w:w="720"/>
        <w:gridCol w:w="719"/>
        <w:gridCol w:w="718"/>
        <w:gridCol w:w="719"/>
        <w:gridCol w:w="719"/>
        <w:gridCol w:w="718"/>
        <w:gridCol w:w="72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22" w:hRule="atLeast"/>
          <w:tblHeader/>
          <w:jc w:val="center"/>
        </w:trPr>
        <w:tc>
          <w:tcPr>
            <w:tcW w:w="2818" w:type="dxa"/>
            <w:vMerge w:val="restart"/>
            <w:shd w:val="clear" w:color="auto" w:fill="auto"/>
            <w:noWrap w:val="0"/>
            <w:vAlign w:val="center"/>
          </w:tcPr>
          <w:p>
            <w:pPr>
              <w:pStyle w:val="56"/>
              <w:keepNext w:val="0"/>
              <w:keepLines w:val="0"/>
              <w:suppressLineNumbers w:val="0"/>
              <w:spacing w:beforeAutospacing="0" w:afterAutospacing="0"/>
              <w:ind w:left="0" w:right="0"/>
              <w:rPr>
                <w:rFonts w:hint="default"/>
                <w:b/>
                <w:color w:val="auto"/>
                <w:u w:val="none" w:color="auto"/>
                <w:lang w:val="en-US" w:eastAsia="zh-CN"/>
              </w:rPr>
            </w:pPr>
            <w:r>
              <w:rPr>
                <w:rFonts w:hint="eastAsia"/>
                <w:color w:val="auto"/>
                <w:u w:val="none" w:color="auto"/>
              </w:rPr>
              <mc:AlternateContent>
                <mc:Choice Requires="wpg">
                  <w:drawing>
                    <wp:anchor distT="0" distB="0" distL="114300" distR="114300" simplePos="0" relativeHeight="251667456" behindDoc="0" locked="0" layoutInCell="1" allowOverlap="1">
                      <wp:simplePos x="0" y="0"/>
                      <wp:positionH relativeFrom="column">
                        <wp:posOffset>-67310</wp:posOffset>
                      </wp:positionH>
                      <wp:positionV relativeFrom="paragraph">
                        <wp:posOffset>-3810</wp:posOffset>
                      </wp:positionV>
                      <wp:extent cx="1787525" cy="662305"/>
                      <wp:effectExtent l="635" t="3810" r="21590" b="19685"/>
                      <wp:wrapNone/>
                      <wp:docPr id="36" name="组合 36"/>
                      <wp:cNvGraphicFramePr/>
                      <a:graphic xmlns:a="http://schemas.openxmlformats.org/drawingml/2006/main">
                        <a:graphicData uri="http://schemas.microsoft.com/office/word/2010/wordprocessingGroup">
                          <wpg:wgp>
                            <wpg:cNvGrpSpPr/>
                            <wpg:grpSpPr>
                              <a:xfrm>
                                <a:off x="0" y="0"/>
                                <a:ext cx="1787525" cy="662305"/>
                                <a:chOff x="1650" y="12588"/>
                                <a:chExt cx="2590" cy="1110"/>
                              </a:xfrm>
                            </wpg:grpSpPr>
                            <wps:wsp>
                              <wps:cNvPr id="6" name="直接箭头连接符 6"/>
                              <wps:cNvCnPr/>
                              <wps:spPr>
                                <a:xfrm>
                                  <a:off x="2826" y="12588"/>
                                  <a:ext cx="1414" cy="1110"/>
                                </a:xfrm>
                                <a:prstGeom prst="straightConnector1">
                                  <a:avLst/>
                                </a:prstGeom>
                                <a:ln w="9525" cap="flat" cmpd="sng">
                                  <a:solidFill>
                                    <a:srgbClr val="000000"/>
                                  </a:solidFill>
                                  <a:prstDash val="solid"/>
                                  <a:headEnd type="none" w="med" len="med"/>
                                  <a:tailEnd type="none" w="med" len="med"/>
                                </a:ln>
                              </wps:spPr>
                              <wps:bodyPr/>
                            </wps:wsp>
                            <wps:wsp>
                              <wps:cNvPr id="8" name="直接箭头连接符 8"/>
                              <wps:cNvCnPr/>
                              <wps:spPr>
                                <a:xfrm flipH="1" flipV="1">
                                  <a:off x="1650" y="13131"/>
                                  <a:ext cx="2590" cy="567"/>
                                </a:xfrm>
                                <a:prstGeom prst="straightConnector1">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5.3pt;margin-top:-0.3pt;height:52.15pt;width:140.75pt;z-index:251667456;mso-width-relative:page;mso-height-relative:page;" coordorigin="1650,12588" coordsize="2590,1110" o:gfxdata="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DrOG2A2QAAAAkBAAAPAAAAAAAAAAEAIAAAACIAAABkcnMvZG93bnJldi54bWxQSwEC&#10;FAAUAAAACACHTuJADxwTqZ4CAAAABwAADgAAAAAAAAABACAAAAAoAQAAZHJzL2Uyb0RvYy54bWxQ&#10;SwUGAAAAAAYABgBZAQAAOAYAAAAA&#10;">
                      <o:lock v:ext="edit" aspectratio="f"/>
                      <v:shape id="_x0000_s1026" o:spid="_x0000_s1026" o:spt="32" type="#_x0000_t32" style="position:absolute;left:2826;top:12588;height:1110;width:1414;" filled="f" stroked="t" coordsize="21600,21600" o:gfxdata="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gIyIbsAAADa&#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1650;top:13131;flip:x y;height:567;width:2590;" filled="f" stroked="t" coordsize="21600,21600" o:gfxdata="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tPje2AAAA2gAAAA8A&#10;AAAAAAAAAQAgAAAAIgAAAGRycy9kb3ducmV2LnhtbFBLAQIUABQAAAAIAIdO4kAzLwWeOwAAADkA&#10;AAAQAAAAAAAAAAEAIAAAAAUBAABkcnMvc2hhcGV4bWwueG1sUEsFBgAAAAAGAAYAWwEAAK8DAAAA&#10;AA==&#10;">
                        <v:fill on="f" focussize="0,0"/>
                        <v:stroke color="#000000" joinstyle="round"/>
                        <v:imagedata o:title=""/>
                        <o:lock v:ext="edit" aspectratio="f"/>
                      </v:shape>
                    </v:group>
                  </w:pict>
                </mc:Fallback>
              </mc:AlternateContent>
            </w:r>
            <w:r>
              <w:rPr>
                <w:rFonts w:hint="eastAsia"/>
                <w:b/>
                <w:color w:val="auto"/>
                <w:u w:val="none" w:color="auto"/>
                <w:lang w:val="en-US" w:eastAsia="zh-CN"/>
              </w:rPr>
              <w:t xml:space="preserve"> </w:t>
            </w:r>
            <w:r>
              <w:rPr>
                <w:rFonts w:hint="default"/>
                <w:b/>
                <w:color w:val="auto"/>
                <w:u w:val="none" w:color="auto"/>
                <w:lang w:val="en-US" w:eastAsia="zh-CN"/>
              </w:rPr>
              <w:t xml:space="preserve">             </w:t>
            </w:r>
            <w:r>
              <w:rPr>
                <w:rFonts w:hint="eastAsia"/>
                <w:b/>
                <w:color w:val="auto"/>
                <w:u w:val="none" w:color="auto"/>
                <w:lang w:val="en-US" w:eastAsia="zh-CN"/>
              </w:rPr>
              <w:t>占地规模</w:t>
            </w:r>
          </w:p>
          <w:p>
            <w:pPr>
              <w:pStyle w:val="56"/>
              <w:keepNext w:val="0"/>
              <w:keepLines w:val="0"/>
              <w:suppressLineNumbers w:val="0"/>
              <w:spacing w:beforeAutospacing="0" w:afterAutospacing="0"/>
              <w:ind w:left="0" w:right="0" w:firstLine="422" w:firstLineChars="200"/>
              <w:jc w:val="both"/>
              <w:rPr>
                <w:rFonts w:hint="default"/>
                <w:b/>
                <w:color w:val="auto"/>
                <w:u w:val="none" w:color="auto"/>
                <w:lang w:val="en-US" w:eastAsia="zh-CN"/>
              </w:rPr>
            </w:pPr>
            <w:r>
              <w:rPr>
                <w:rFonts w:hint="eastAsia"/>
                <w:b/>
                <w:color w:val="auto"/>
                <w:u w:val="none" w:color="auto"/>
                <w:lang w:val="en-US" w:eastAsia="zh-CN"/>
              </w:rPr>
              <w:t>评价工作等级</w:t>
            </w:r>
          </w:p>
          <w:p>
            <w:pPr>
              <w:pStyle w:val="56"/>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Autospacing="0"/>
              <w:ind w:left="0" w:right="0"/>
              <w:jc w:val="both"/>
              <w:textAlignment w:val="auto"/>
              <w:rPr>
                <w:rFonts w:hint="eastAsia"/>
                <w:b/>
                <w:color w:val="auto"/>
                <w:u w:val="none" w:color="auto"/>
                <w:lang w:val="en-US" w:eastAsia="zh-CN"/>
              </w:rPr>
            </w:pPr>
            <w:r>
              <w:rPr>
                <w:rFonts w:hint="eastAsia"/>
                <w:b/>
                <w:color w:val="auto"/>
                <w:u w:val="none" w:color="auto"/>
                <w:lang w:val="en-US" w:eastAsia="zh-CN"/>
              </w:rPr>
              <w:t>敏感程度</w:t>
            </w:r>
          </w:p>
        </w:tc>
        <w:tc>
          <w:tcPr>
            <w:tcW w:w="2157" w:type="dxa"/>
            <w:gridSpan w:val="3"/>
            <w:shd w:val="clear" w:color="auto" w:fill="auto"/>
            <w:noWrap w:val="0"/>
            <w:vAlign w:val="center"/>
          </w:tcPr>
          <w:p>
            <w:pPr>
              <w:pStyle w:val="56"/>
              <w:keepNext w:val="0"/>
              <w:keepLines w:val="0"/>
              <w:suppressLineNumbers w:val="0"/>
              <w:spacing w:beforeAutospacing="0" w:afterAutospacing="0"/>
              <w:ind w:left="0" w:right="0"/>
              <w:rPr>
                <w:rFonts w:hint="eastAsia"/>
                <w:b/>
                <w:color w:val="auto"/>
                <w:u w:val="none" w:color="auto"/>
                <w:lang w:val="en-US" w:eastAsia="zh-CN"/>
              </w:rPr>
            </w:pPr>
            <w:r>
              <w:rPr>
                <w:rFonts w:hint="default"/>
                <w:b/>
                <w:color w:val="auto"/>
                <w:u w:val="none" w:color="auto"/>
                <w:lang w:val="en-US" w:eastAsia="zh-CN"/>
              </w:rPr>
              <w:fldChar w:fldCharType="begin"/>
            </w:r>
            <w:r>
              <w:rPr>
                <w:rFonts w:hint="default"/>
                <w:b/>
                <w:color w:val="auto"/>
                <w:u w:val="none" w:color="auto"/>
                <w:lang w:val="en-US" w:eastAsia="zh-CN"/>
              </w:rPr>
              <w:instrText xml:space="preserve"> </w:instrText>
            </w:r>
            <w:r>
              <w:rPr>
                <w:rFonts w:hint="eastAsia"/>
                <w:b/>
                <w:color w:val="auto"/>
                <w:u w:val="none" w:color="auto"/>
                <w:lang w:val="en-US" w:eastAsia="zh-CN"/>
              </w:rPr>
              <w:instrText xml:space="preserve">= 1 \* ROMAN</w:instrText>
            </w:r>
            <w:r>
              <w:rPr>
                <w:rFonts w:hint="default"/>
                <w:b/>
                <w:color w:val="auto"/>
                <w:u w:val="none" w:color="auto"/>
                <w:lang w:val="en-US" w:eastAsia="zh-CN"/>
              </w:rPr>
              <w:instrText xml:space="preserve"> </w:instrText>
            </w:r>
            <w:r>
              <w:rPr>
                <w:rFonts w:hint="default"/>
                <w:b/>
                <w:color w:val="auto"/>
                <w:u w:val="none" w:color="auto"/>
                <w:lang w:val="en-US" w:eastAsia="zh-CN"/>
              </w:rPr>
              <w:fldChar w:fldCharType="separate"/>
            </w:r>
            <w:r>
              <w:rPr>
                <w:rFonts w:hint="default"/>
                <w:b/>
                <w:color w:val="auto"/>
                <w:u w:val="none" w:color="auto"/>
                <w:lang w:val="en-US" w:eastAsia="zh-CN"/>
              </w:rPr>
              <w:t>I</w:t>
            </w:r>
            <w:r>
              <w:rPr>
                <w:rFonts w:hint="default"/>
                <w:b/>
                <w:color w:val="auto"/>
                <w:u w:val="none" w:color="auto"/>
                <w:lang w:val="en-US" w:eastAsia="zh-CN"/>
              </w:rPr>
              <w:fldChar w:fldCharType="end"/>
            </w:r>
            <w:r>
              <w:rPr>
                <w:rFonts w:hint="eastAsia"/>
                <w:b/>
                <w:color w:val="auto"/>
                <w:u w:val="none" w:color="auto"/>
                <w:lang w:val="en-US" w:eastAsia="zh-CN"/>
              </w:rPr>
              <w:t>类</w:t>
            </w:r>
          </w:p>
        </w:tc>
        <w:tc>
          <w:tcPr>
            <w:tcW w:w="2156" w:type="dxa"/>
            <w:gridSpan w:val="3"/>
            <w:shd w:val="clear" w:color="auto" w:fill="auto"/>
            <w:noWrap w:val="0"/>
            <w:vAlign w:val="center"/>
          </w:tcPr>
          <w:p>
            <w:pPr>
              <w:pStyle w:val="56"/>
              <w:keepNext w:val="0"/>
              <w:keepLines w:val="0"/>
              <w:suppressLineNumbers w:val="0"/>
              <w:spacing w:beforeAutospacing="0" w:afterAutospacing="0"/>
              <w:ind w:left="0" w:right="0"/>
              <w:rPr>
                <w:rFonts w:hint="eastAsia"/>
                <w:b/>
                <w:color w:val="auto"/>
                <w:u w:val="none" w:color="auto"/>
                <w:lang w:val="en-US" w:eastAsia="zh-CN"/>
              </w:rPr>
            </w:pPr>
            <w:r>
              <w:rPr>
                <w:rFonts w:hint="default"/>
                <w:b/>
                <w:color w:val="auto"/>
                <w:u w:val="none" w:color="auto"/>
                <w:lang w:val="en-US" w:eastAsia="zh-CN"/>
              </w:rPr>
              <w:fldChar w:fldCharType="begin"/>
            </w:r>
            <w:r>
              <w:rPr>
                <w:rFonts w:hint="default"/>
                <w:b/>
                <w:color w:val="auto"/>
                <w:u w:val="none" w:color="auto"/>
                <w:lang w:val="en-US" w:eastAsia="zh-CN"/>
              </w:rPr>
              <w:instrText xml:space="preserve"> </w:instrText>
            </w:r>
            <w:r>
              <w:rPr>
                <w:rFonts w:hint="eastAsia"/>
                <w:b/>
                <w:color w:val="auto"/>
                <w:u w:val="none" w:color="auto"/>
                <w:lang w:val="en-US" w:eastAsia="zh-CN"/>
              </w:rPr>
              <w:instrText xml:space="preserve">= 2 \* ROMAN</w:instrText>
            </w:r>
            <w:r>
              <w:rPr>
                <w:rFonts w:hint="default"/>
                <w:b/>
                <w:color w:val="auto"/>
                <w:u w:val="none" w:color="auto"/>
                <w:lang w:val="en-US" w:eastAsia="zh-CN"/>
              </w:rPr>
              <w:instrText xml:space="preserve"> </w:instrText>
            </w:r>
            <w:r>
              <w:rPr>
                <w:rFonts w:hint="default"/>
                <w:b/>
                <w:color w:val="auto"/>
                <w:u w:val="none" w:color="auto"/>
                <w:lang w:val="en-US" w:eastAsia="zh-CN"/>
              </w:rPr>
              <w:fldChar w:fldCharType="separate"/>
            </w:r>
            <w:r>
              <w:rPr>
                <w:rFonts w:hint="default"/>
                <w:b/>
                <w:color w:val="auto"/>
                <w:u w:val="none" w:color="auto"/>
                <w:lang w:val="en-US" w:eastAsia="zh-CN"/>
              </w:rPr>
              <w:t>II</w:t>
            </w:r>
            <w:r>
              <w:rPr>
                <w:rFonts w:hint="default"/>
                <w:b/>
                <w:color w:val="auto"/>
                <w:u w:val="none" w:color="auto"/>
                <w:lang w:val="en-US" w:eastAsia="zh-CN"/>
              </w:rPr>
              <w:fldChar w:fldCharType="end"/>
            </w:r>
            <w:r>
              <w:rPr>
                <w:rFonts w:hint="eastAsia"/>
                <w:b/>
                <w:color w:val="auto"/>
                <w:u w:val="none" w:color="auto"/>
                <w:lang w:val="en-US" w:eastAsia="zh-CN"/>
              </w:rPr>
              <w:t>类</w:t>
            </w:r>
          </w:p>
        </w:tc>
        <w:tc>
          <w:tcPr>
            <w:tcW w:w="2157" w:type="dxa"/>
            <w:gridSpan w:val="3"/>
            <w:shd w:val="clear" w:color="auto" w:fill="auto"/>
            <w:noWrap w:val="0"/>
            <w:vAlign w:val="center"/>
          </w:tcPr>
          <w:p>
            <w:pPr>
              <w:pStyle w:val="56"/>
              <w:keepNext w:val="0"/>
              <w:keepLines w:val="0"/>
              <w:suppressLineNumbers w:val="0"/>
              <w:spacing w:beforeAutospacing="0" w:afterAutospacing="0"/>
              <w:ind w:left="0" w:right="0"/>
              <w:rPr>
                <w:rFonts w:hint="eastAsia"/>
                <w:b/>
                <w:color w:val="auto"/>
                <w:u w:val="none" w:color="auto"/>
                <w:lang w:val="en-US" w:eastAsia="zh-CN"/>
              </w:rPr>
            </w:pPr>
            <w:r>
              <w:rPr>
                <w:rFonts w:hint="default"/>
                <w:b/>
                <w:color w:val="auto"/>
                <w:u w:val="none" w:color="auto"/>
                <w:lang w:val="en-US" w:eastAsia="zh-CN"/>
              </w:rPr>
              <w:fldChar w:fldCharType="begin"/>
            </w:r>
            <w:r>
              <w:rPr>
                <w:rFonts w:hint="default"/>
                <w:b/>
                <w:color w:val="auto"/>
                <w:u w:val="none" w:color="auto"/>
                <w:lang w:val="en-US" w:eastAsia="zh-CN"/>
              </w:rPr>
              <w:instrText xml:space="preserve"> </w:instrText>
            </w:r>
            <w:r>
              <w:rPr>
                <w:rFonts w:hint="eastAsia"/>
                <w:b/>
                <w:color w:val="auto"/>
                <w:u w:val="none" w:color="auto"/>
                <w:lang w:val="en-US" w:eastAsia="zh-CN"/>
              </w:rPr>
              <w:instrText xml:space="preserve">= 3 \* ROMAN</w:instrText>
            </w:r>
            <w:r>
              <w:rPr>
                <w:rFonts w:hint="default"/>
                <w:b/>
                <w:color w:val="auto"/>
                <w:u w:val="none" w:color="auto"/>
                <w:lang w:val="en-US" w:eastAsia="zh-CN"/>
              </w:rPr>
              <w:instrText xml:space="preserve"> </w:instrText>
            </w:r>
            <w:r>
              <w:rPr>
                <w:rFonts w:hint="default"/>
                <w:b/>
                <w:color w:val="auto"/>
                <w:u w:val="none" w:color="auto"/>
                <w:lang w:val="en-US" w:eastAsia="zh-CN"/>
              </w:rPr>
              <w:fldChar w:fldCharType="separate"/>
            </w:r>
            <w:r>
              <w:rPr>
                <w:rFonts w:hint="default"/>
                <w:b/>
                <w:color w:val="auto"/>
                <w:u w:val="none" w:color="auto"/>
                <w:lang w:val="en-US" w:eastAsia="zh-CN"/>
              </w:rPr>
              <w:t>III</w:t>
            </w:r>
            <w:r>
              <w:rPr>
                <w:rFonts w:hint="default"/>
                <w:b/>
                <w:color w:val="auto"/>
                <w:u w:val="none" w:color="auto"/>
                <w:lang w:val="en-US" w:eastAsia="zh-CN"/>
              </w:rPr>
              <w:fldChar w:fldCharType="end"/>
            </w:r>
            <w:r>
              <w:rPr>
                <w:rFonts w:hint="eastAsia"/>
                <w:b/>
                <w:color w:val="auto"/>
                <w:u w:val="none" w:color="auto"/>
                <w:lang w:val="en-US" w:eastAsia="zh-CN"/>
              </w:rPr>
              <w:t>类</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22" w:hRule="atLeast"/>
          <w:jc w:val="center"/>
        </w:trPr>
        <w:tc>
          <w:tcPr>
            <w:tcW w:w="2818" w:type="dxa"/>
            <w:vMerge w:val="continue"/>
            <w:shd w:val="clear" w:color="auto" w:fill="auto"/>
            <w:noWrap w:val="0"/>
            <w:vAlign w:val="center"/>
          </w:tcPr>
          <w:p>
            <w:pPr>
              <w:pStyle w:val="56"/>
              <w:keepNext w:val="0"/>
              <w:keepLines w:val="0"/>
              <w:suppressLineNumbers w:val="0"/>
              <w:spacing w:beforeAutospacing="0" w:afterAutospacing="0"/>
              <w:ind w:left="0" w:right="0"/>
              <w:jc w:val="both"/>
              <w:rPr>
                <w:rFonts w:hint="eastAsia"/>
                <w:b/>
                <w:color w:val="auto"/>
                <w:u w:val="none" w:color="auto"/>
                <w:lang w:val="en-US" w:eastAsia="zh-CN"/>
              </w:rPr>
            </w:pP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大</w:t>
            </w:r>
          </w:p>
        </w:tc>
        <w:tc>
          <w:tcPr>
            <w:tcW w:w="718"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中</w:t>
            </w:r>
          </w:p>
        </w:tc>
        <w:tc>
          <w:tcPr>
            <w:tcW w:w="720"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小</w:t>
            </w: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大</w:t>
            </w:r>
          </w:p>
        </w:tc>
        <w:tc>
          <w:tcPr>
            <w:tcW w:w="718"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中</w:t>
            </w: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小</w:t>
            </w: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大</w:t>
            </w:r>
          </w:p>
        </w:tc>
        <w:tc>
          <w:tcPr>
            <w:tcW w:w="718"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中</w:t>
            </w:r>
          </w:p>
        </w:tc>
        <w:tc>
          <w:tcPr>
            <w:tcW w:w="720"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53" w:hRule="atLeast"/>
          <w:jc w:val="center"/>
        </w:trPr>
        <w:tc>
          <w:tcPr>
            <w:tcW w:w="2818"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敏感</w:t>
            </w: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一级</w:t>
            </w:r>
          </w:p>
        </w:tc>
        <w:tc>
          <w:tcPr>
            <w:tcW w:w="718"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一级</w:t>
            </w:r>
          </w:p>
        </w:tc>
        <w:tc>
          <w:tcPr>
            <w:tcW w:w="720"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一级</w:t>
            </w: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二级</w:t>
            </w:r>
          </w:p>
        </w:tc>
        <w:tc>
          <w:tcPr>
            <w:tcW w:w="718"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二级</w:t>
            </w: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二级</w:t>
            </w: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三级</w:t>
            </w:r>
          </w:p>
        </w:tc>
        <w:tc>
          <w:tcPr>
            <w:tcW w:w="718"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三级</w:t>
            </w:r>
          </w:p>
        </w:tc>
        <w:tc>
          <w:tcPr>
            <w:tcW w:w="720"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三级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53" w:hRule="atLeast"/>
          <w:jc w:val="center"/>
        </w:trPr>
        <w:tc>
          <w:tcPr>
            <w:tcW w:w="2818"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较敏感</w:t>
            </w: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一级</w:t>
            </w:r>
          </w:p>
        </w:tc>
        <w:tc>
          <w:tcPr>
            <w:tcW w:w="718"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一级</w:t>
            </w:r>
          </w:p>
        </w:tc>
        <w:tc>
          <w:tcPr>
            <w:tcW w:w="720"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二级</w:t>
            </w: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二级</w:t>
            </w:r>
          </w:p>
        </w:tc>
        <w:tc>
          <w:tcPr>
            <w:tcW w:w="718"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二级</w:t>
            </w: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三级</w:t>
            </w: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三级</w:t>
            </w:r>
          </w:p>
        </w:tc>
        <w:tc>
          <w:tcPr>
            <w:tcW w:w="718"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三级</w:t>
            </w:r>
          </w:p>
        </w:tc>
        <w:tc>
          <w:tcPr>
            <w:tcW w:w="720"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53" w:hRule="atLeast"/>
          <w:jc w:val="center"/>
        </w:trPr>
        <w:tc>
          <w:tcPr>
            <w:tcW w:w="2818"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不敏感</w:t>
            </w: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一级</w:t>
            </w:r>
          </w:p>
        </w:tc>
        <w:tc>
          <w:tcPr>
            <w:tcW w:w="718"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二级</w:t>
            </w:r>
          </w:p>
        </w:tc>
        <w:tc>
          <w:tcPr>
            <w:tcW w:w="720"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二级</w:t>
            </w: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二级</w:t>
            </w:r>
          </w:p>
        </w:tc>
        <w:tc>
          <w:tcPr>
            <w:tcW w:w="718"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二级</w:t>
            </w: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三级</w:t>
            </w:r>
          </w:p>
        </w:tc>
        <w:tc>
          <w:tcPr>
            <w:tcW w:w="719"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三级</w:t>
            </w:r>
          </w:p>
        </w:tc>
        <w:tc>
          <w:tcPr>
            <w:tcW w:w="718"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w:t>
            </w:r>
          </w:p>
        </w:tc>
        <w:tc>
          <w:tcPr>
            <w:tcW w:w="720" w:type="dxa"/>
            <w:shd w:val="clear" w:color="auto" w:fill="auto"/>
            <w:noWrap w:val="0"/>
            <w:vAlign w:val="center"/>
          </w:tcPr>
          <w:p>
            <w:pPr>
              <w:pStyle w:val="56"/>
              <w:keepNext w:val="0"/>
              <w:keepLines w:val="0"/>
              <w:suppressLineNumbers w:val="0"/>
              <w:spacing w:beforeAutospacing="0" w:afterAutospacing="0"/>
              <w:ind w:left="0" w:right="0"/>
              <w:rPr>
                <w:rFonts w:hint="eastAsia"/>
                <w:color w:val="auto"/>
                <w:u w:val="none" w:color="auto"/>
                <w:lang w:val="en-US" w:eastAsia="zh-CN"/>
              </w:rPr>
            </w:pPr>
            <w:r>
              <w:rPr>
                <w:rFonts w:hint="eastAsia"/>
                <w:color w:val="auto"/>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706" w:hRule="atLeast"/>
          <w:jc w:val="center"/>
        </w:trPr>
        <w:tc>
          <w:tcPr>
            <w:tcW w:w="9288" w:type="dxa"/>
            <w:gridSpan w:val="10"/>
            <w:shd w:val="clear" w:color="auto" w:fill="auto"/>
            <w:noWrap w:val="0"/>
            <w:vAlign w:val="center"/>
          </w:tcPr>
          <w:p>
            <w:pPr>
              <w:pStyle w:val="56"/>
              <w:keepNext w:val="0"/>
              <w:keepLines w:val="0"/>
              <w:suppressLineNumbers w:val="0"/>
              <w:spacing w:beforeAutospacing="0" w:afterAutospacing="0"/>
              <w:ind w:left="0" w:right="0"/>
              <w:jc w:val="left"/>
              <w:rPr>
                <w:rFonts w:hint="default"/>
                <w:color w:val="auto"/>
                <w:u w:val="none" w:color="auto"/>
                <w:lang w:val="en-US" w:eastAsia="zh-CN"/>
              </w:rPr>
            </w:pPr>
            <w:r>
              <w:rPr>
                <w:rFonts w:hint="eastAsia"/>
                <w:color w:val="auto"/>
                <w:u w:val="none" w:color="auto"/>
                <w:lang w:val="en-US" w:eastAsia="zh-CN"/>
              </w:rPr>
              <w:t>注：</w:t>
            </w:r>
            <w:r>
              <w:rPr>
                <w:rFonts w:hint="default"/>
                <w:color w:val="auto"/>
                <w:u w:val="none" w:color="auto"/>
                <w:lang w:val="en-US" w:eastAsia="zh-CN"/>
              </w:rPr>
              <w:fldChar w:fldCharType="begin"/>
            </w:r>
            <w:r>
              <w:rPr>
                <w:rFonts w:hint="default"/>
                <w:color w:val="auto"/>
                <w:u w:val="none" w:color="auto"/>
                <w:lang w:val="en-US" w:eastAsia="zh-CN"/>
              </w:rPr>
              <w:instrText xml:space="preserve"> </w:instrText>
            </w:r>
            <w:r>
              <w:rPr>
                <w:rFonts w:hint="eastAsia"/>
                <w:color w:val="auto"/>
                <w:u w:val="none" w:color="auto"/>
                <w:lang w:val="en-US" w:eastAsia="zh-CN"/>
              </w:rPr>
              <w:instrText xml:space="preserve">= 1 \* GB3</w:instrText>
            </w:r>
            <w:r>
              <w:rPr>
                <w:rFonts w:hint="default"/>
                <w:color w:val="auto"/>
                <w:u w:val="none" w:color="auto"/>
                <w:lang w:val="en-US" w:eastAsia="zh-CN"/>
              </w:rPr>
              <w:instrText xml:space="preserve"> </w:instrText>
            </w:r>
            <w:r>
              <w:rPr>
                <w:rFonts w:hint="default"/>
                <w:color w:val="auto"/>
                <w:u w:val="none" w:color="auto"/>
                <w:lang w:val="en-US" w:eastAsia="zh-CN"/>
              </w:rPr>
              <w:fldChar w:fldCharType="separate"/>
            </w:r>
            <w:r>
              <w:rPr>
                <w:rFonts w:hint="eastAsia"/>
                <w:color w:val="auto"/>
                <w:u w:val="none" w:color="auto"/>
                <w:lang w:val="en-US" w:eastAsia="zh-CN"/>
              </w:rPr>
              <w:t>①</w:t>
            </w:r>
            <w:r>
              <w:rPr>
                <w:rFonts w:hint="default"/>
                <w:color w:val="auto"/>
                <w:u w:val="none" w:color="auto"/>
                <w:lang w:val="en-US" w:eastAsia="zh-CN"/>
              </w:rPr>
              <w:fldChar w:fldCharType="end"/>
            </w:r>
            <w:r>
              <w:rPr>
                <w:rFonts w:hint="eastAsia"/>
                <w:color w:val="auto"/>
                <w:u w:val="none" w:color="auto"/>
                <w:lang w:val="en-US" w:eastAsia="zh-CN"/>
              </w:rPr>
              <w:t>将建设项目占地规模分为大型（≥5</w:t>
            </w:r>
            <w:r>
              <w:rPr>
                <w:rFonts w:hint="default"/>
                <w:color w:val="auto"/>
                <w:u w:val="none" w:color="auto"/>
                <w:lang w:val="en-US" w:eastAsia="zh-CN"/>
              </w:rPr>
              <w:t>0hm</w:t>
            </w:r>
            <w:r>
              <w:rPr>
                <w:rFonts w:hint="default"/>
                <w:color w:val="auto"/>
                <w:u w:val="none" w:color="auto"/>
                <w:vertAlign w:val="superscript"/>
                <w:lang w:val="en-US" w:eastAsia="zh-CN"/>
              </w:rPr>
              <w:t>2</w:t>
            </w:r>
            <w:r>
              <w:rPr>
                <w:rFonts w:hint="eastAsia"/>
                <w:color w:val="auto"/>
                <w:u w:val="none" w:color="auto"/>
                <w:lang w:val="en-US" w:eastAsia="zh-CN"/>
              </w:rPr>
              <w:t>）、中型（5~</w:t>
            </w:r>
            <w:r>
              <w:rPr>
                <w:rFonts w:hint="default"/>
                <w:color w:val="auto"/>
                <w:u w:val="none" w:color="auto"/>
                <w:lang w:val="en-US" w:eastAsia="zh-CN"/>
              </w:rPr>
              <w:t>50</w:t>
            </w:r>
            <w:r>
              <w:rPr>
                <w:rFonts w:hint="eastAsia"/>
                <w:color w:val="auto"/>
                <w:u w:val="none" w:color="auto"/>
                <w:lang w:val="en-US" w:eastAsia="zh-CN"/>
              </w:rPr>
              <w:t>h</w:t>
            </w:r>
            <w:r>
              <w:rPr>
                <w:rFonts w:hint="default"/>
                <w:color w:val="auto"/>
                <w:u w:val="none" w:color="auto"/>
                <w:lang w:val="en-US" w:eastAsia="zh-CN"/>
              </w:rPr>
              <w:t>m</w:t>
            </w:r>
            <w:r>
              <w:rPr>
                <w:rFonts w:hint="default"/>
                <w:color w:val="auto"/>
                <w:u w:val="none" w:color="auto"/>
                <w:vertAlign w:val="superscript"/>
                <w:lang w:val="en-US" w:eastAsia="zh-CN"/>
              </w:rPr>
              <w:t>2</w:t>
            </w:r>
            <w:r>
              <w:rPr>
                <w:rFonts w:hint="eastAsia"/>
                <w:color w:val="auto"/>
                <w:u w:val="none" w:color="auto"/>
                <w:lang w:val="en-US" w:eastAsia="zh-CN"/>
              </w:rPr>
              <w:t>）、小型（≤5</w:t>
            </w:r>
            <w:r>
              <w:rPr>
                <w:rFonts w:hint="default"/>
                <w:color w:val="auto"/>
                <w:u w:val="none" w:color="auto"/>
                <w:lang w:val="en-US" w:eastAsia="zh-CN"/>
              </w:rPr>
              <w:t>hm</w:t>
            </w:r>
            <w:r>
              <w:rPr>
                <w:rFonts w:hint="default"/>
                <w:color w:val="auto"/>
                <w:u w:val="none" w:color="auto"/>
                <w:vertAlign w:val="superscript"/>
                <w:lang w:val="en-US" w:eastAsia="zh-CN"/>
              </w:rPr>
              <w:t>2</w:t>
            </w:r>
            <w:r>
              <w:rPr>
                <w:rFonts w:hint="eastAsia"/>
                <w:color w:val="auto"/>
                <w:u w:val="none" w:color="auto"/>
                <w:lang w:val="en-US" w:eastAsia="zh-CN"/>
              </w:rPr>
              <w:t>）；</w:t>
            </w:r>
          </w:p>
          <w:p>
            <w:pPr>
              <w:pStyle w:val="56"/>
              <w:keepNext w:val="0"/>
              <w:keepLines w:val="0"/>
              <w:suppressLineNumbers w:val="0"/>
              <w:spacing w:beforeAutospacing="0" w:afterAutospacing="0"/>
              <w:ind w:left="0" w:right="0"/>
              <w:jc w:val="left"/>
              <w:rPr>
                <w:rFonts w:hint="eastAsia"/>
                <w:color w:val="auto"/>
                <w:u w:val="none" w:color="auto"/>
                <w:lang w:val="en-US" w:eastAsia="zh-CN"/>
              </w:rPr>
            </w:pPr>
            <w:r>
              <w:rPr>
                <w:rFonts w:hint="default"/>
                <w:color w:val="auto"/>
                <w:u w:val="none" w:color="auto"/>
                <w:lang w:val="en-US" w:eastAsia="zh-CN"/>
              </w:rPr>
              <w:fldChar w:fldCharType="begin"/>
            </w:r>
            <w:r>
              <w:rPr>
                <w:rFonts w:hint="default"/>
                <w:color w:val="auto"/>
                <w:u w:val="none" w:color="auto"/>
                <w:lang w:val="en-US" w:eastAsia="zh-CN"/>
              </w:rPr>
              <w:instrText xml:space="preserve"> </w:instrText>
            </w:r>
            <w:r>
              <w:rPr>
                <w:rFonts w:hint="eastAsia"/>
                <w:color w:val="auto"/>
                <w:u w:val="none" w:color="auto"/>
                <w:lang w:val="en-US" w:eastAsia="zh-CN"/>
              </w:rPr>
              <w:instrText xml:space="preserve">= 2 \* GB3</w:instrText>
            </w:r>
            <w:r>
              <w:rPr>
                <w:rFonts w:hint="default"/>
                <w:color w:val="auto"/>
                <w:u w:val="none" w:color="auto"/>
                <w:lang w:val="en-US" w:eastAsia="zh-CN"/>
              </w:rPr>
              <w:instrText xml:space="preserve"> </w:instrText>
            </w:r>
            <w:r>
              <w:rPr>
                <w:rFonts w:hint="default"/>
                <w:color w:val="auto"/>
                <w:u w:val="none" w:color="auto"/>
                <w:lang w:val="en-US" w:eastAsia="zh-CN"/>
              </w:rPr>
              <w:fldChar w:fldCharType="separate"/>
            </w:r>
            <w:r>
              <w:rPr>
                <w:rFonts w:hint="eastAsia"/>
                <w:color w:val="auto"/>
                <w:u w:val="none" w:color="auto"/>
                <w:lang w:val="en-US" w:eastAsia="zh-CN"/>
              </w:rPr>
              <w:t>②</w:t>
            </w:r>
            <w:r>
              <w:rPr>
                <w:rFonts w:hint="default"/>
                <w:color w:val="auto"/>
                <w:u w:val="none" w:color="auto"/>
                <w:lang w:val="en-US" w:eastAsia="zh-CN"/>
              </w:rPr>
              <w:fldChar w:fldCharType="end"/>
            </w:r>
            <w:r>
              <w:rPr>
                <w:rFonts w:hint="eastAsia"/>
                <w:color w:val="auto"/>
                <w:u w:val="none" w:color="auto"/>
                <w:lang w:val="en-US" w:eastAsia="zh-CN"/>
              </w:rPr>
              <w:t>“—”表示可不开展土壤环境影响评价工作。</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snapToGrid w:val="0"/>
          <w:color w:val="auto"/>
          <w:sz w:val="24"/>
          <w:u w:val="none" w:color="auto"/>
        </w:rPr>
      </w:pPr>
      <w:r>
        <w:rPr>
          <w:rFonts w:hint="eastAsia"/>
          <w:color w:val="auto"/>
          <w:sz w:val="24"/>
          <w:u w:val="none" w:color="auto"/>
        </w:rPr>
        <w:t>项目为铝型材生产，对照</w:t>
      </w:r>
      <w:r>
        <w:rPr>
          <w:rFonts w:hint="eastAsia"/>
          <w:snapToGrid w:val="0"/>
          <w:color w:val="auto"/>
          <w:sz w:val="24"/>
          <w:u w:val="none" w:color="auto"/>
        </w:rPr>
        <w:t>《环境影响评价技术导则—土壤环境（试行）》（</w:t>
      </w:r>
      <w:r>
        <w:rPr>
          <w:snapToGrid w:val="0"/>
          <w:color w:val="auto"/>
          <w:sz w:val="24"/>
          <w:u w:val="none" w:color="auto"/>
        </w:rPr>
        <w:t>HJ964-2018</w:t>
      </w:r>
      <w:r>
        <w:rPr>
          <w:rFonts w:hint="eastAsia"/>
          <w:snapToGrid w:val="0"/>
          <w:color w:val="auto"/>
          <w:sz w:val="24"/>
          <w:u w:val="none" w:color="auto"/>
        </w:rPr>
        <w:t>）“附录</w:t>
      </w:r>
      <w:r>
        <w:rPr>
          <w:snapToGrid w:val="0"/>
          <w:color w:val="auto"/>
          <w:sz w:val="24"/>
          <w:u w:val="none" w:color="auto"/>
        </w:rPr>
        <w:t xml:space="preserve"> A</w:t>
      </w:r>
      <w:r>
        <w:rPr>
          <w:rFonts w:hint="eastAsia"/>
          <w:snapToGrid w:val="0"/>
          <w:color w:val="auto"/>
          <w:sz w:val="24"/>
          <w:u w:val="none" w:color="auto"/>
        </w:rPr>
        <w:t>（规范性附录）”中识别建设项目所属行业的土壤环境影响评价项目类别，本项目属于</w:t>
      </w:r>
      <w:r>
        <w:rPr>
          <w:snapToGrid w:val="0"/>
          <w:color w:val="auto"/>
          <w:sz w:val="24"/>
          <w:u w:val="none" w:color="auto"/>
        </w:rPr>
        <w:t>Ⅱ</w:t>
      </w:r>
      <w:r>
        <w:rPr>
          <w:rFonts w:hint="eastAsia"/>
          <w:snapToGrid w:val="0"/>
          <w:color w:val="auto"/>
          <w:sz w:val="24"/>
          <w:u w:val="none" w:color="auto"/>
        </w:rPr>
        <w:t>类项目，项目位于</w:t>
      </w:r>
      <w:r>
        <w:rPr>
          <w:rFonts w:hint="eastAsia"/>
          <w:color w:val="auto"/>
          <w:sz w:val="24"/>
          <w:u w:val="none" w:color="auto"/>
          <w:lang w:eastAsia="zh-CN"/>
        </w:rPr>
        <w:t>汨罗市循环经济工业园</w:t>
      </w:r>
      <w:r>
        <w:rPr>
          <w:rFonts w:hint="eastAsia"/>
          <w:color w:val="auto"/>
          <w:sz w:val="24"/>
          <w:u w:val="none" w:color="auto"/>
        </w:rPr>
        <w:t>范围内</w:t>
      </w:r>
      <w:r>
        <w:rPr>
          <w:rFonts w:hint="eastAsia"/>
          <w:snapToGrid w:val="0"/>
          <w:color w:val="auto"/>
          <w:sz w:val="24"/>
          <w:u w:val="none" w:color="auto"/>
        </w:rPr>
        <w:t>，周边的土壤敏感程度为不敏感；项目永久性占地规模为</w:t>
      </w:r>
      <w:r>
        <w:rPr>
          <w:rFonts w:hint="eastAsia"/>
          <w:color w:val="auto"/>
          <w:u w:val="none" w:color="auto"/>
          <w:lang w:val="en-US" w:eastAsia="zh-CN"/>
        </w:rPr>
        <w:t>12684m</w:t>
      </w:r>
      <w:r>
        <w:rPr>
          <w:rFonts w:hint="eastAsia"/>
          <w:color w:val="auto"/>
          <w:u w:val="none" w:color="auto"/>
          <w:vertAlign w:val="superscript"/>
          <w:lang w:val="en-US" w:eastAsia="zh-CN"/>
        </w:rPr>
        <w:t>2</w:t>
      </w:r>
      <w:r>
        <w:rPr>
          <w:rFonts w:hint="eastAsia"/>
          <w:snapToGrid w:val="0"/>
          <w:color w:val="auto"/>
          <w:sz w:val="24"/>
          <w:u w:val="none" w:color="auto"/>
        </w:rPr>
        <w:t>，属于</w:t>
      </w:r>
      <w:r>
        <w:rPr>
          <w:rFonts w:hint="eastAsia"/>
          <w:snapToGrid w:val="0"/>
          <w:color w:val="auto"/>
          <w:sz w:val="24"/>
          <w:u w:val="none" w:color="auto"/>
          <w:lang w:eastAsia="zh-CN"/>
        </w:rPr>
        <w:t>小</w:t>
      </w:r>
      <w:r>
        <w:rPr>
          <w:rFonts w:hint="eastAsia"/>
          <w:snapToGrid w:val="0"/>
          <w:color w:val="auto"/>
          <w:sz w:val="24"/>
          <w:u w:val="none" w:color="auto"/>
        </w:rPr>
        <w:t>型。因此，确定项目土壤环境评价工作等级为三级。</w:t>
      </w:r>
    </w:p>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val="en-US" w:eastAsia="zh-CN"/>
        </w:rPr>
      </w:pPr>
      <w:r>
        <w:rPr>
          <w:rFonts w:hint="eastAsia"/>
          <w:color w:val="auto"/>
          <w:u w:val="none" w:color="auto"/>
          <w:lang w:val="en-US" w:eastAsia="zh-CN"/>
        </w:rPr>
        <w:t>1.4.5.2 评价范围</w:t>
      </w:r>
    </w:p>
    <w:p>
      <w:pPr>
        <w:rPr>
          <w:rFonts w:hint="eastAsia"/>
          <w:color w:val="auto"/>
          <w:u w:val="none" w:color="auto"/>
          <w:lang w:val="en-US" w:eastAsia="zh-CN"/>
        </w:rPr>
      </w:pPr>
      <w:r>
        <w:rPr>
          <w:rFonts w:hint="eastAsia"/>
          <w:color w:val="auto"/>
          <w:u w:val="none" w:color="auto"/>
          <w:lang w:val="en-US" w:eastAsia="zh-CN"/>
        </w:rPr>
        <w:t>土壤环境评价范围为项目</w:t>
      </w:r>
      <w:r>
        <w:rPr>
          <w:color w:val="auto"/>
          <w:sz w:val="24"/>
          <w:u w:val="none" w:color="auto"/>
        </w:rPr>
        <w:t>厂界外</w:t>
      </w:r>
      <w:r>
        <w:rPr>
          <w:rFonts w:hint="eastAsia"/>
          <w:color w:val="auto"/>
          <w:sz w:val="24"/>
          <w:u w:val="none" w:color="auto"/>
        </w:rPr>
        <w:t>0.05 km范围内</w:t>
      </w:r>
      <w:r>
        <w:rPr>
          <w:rFonts w:hint="eastAsia"/>
          <w:color w:val="auto"/>
          <w:u w:val="none" w:color="auto"/>
          <w:lang w:val="en-US" w:eastAsia="zh-CN"/>
        </w:rPr>
        <w:t>。</w:t>
      </w:r>
    </w:p>
    <w:p>
      <w:pPr>
        <w:pStyle w:val="2"/>
        <w:rPr>
          <w:rFonts w:hint="eastAsia"/>
          <w:color w:val="auto"/>
          <w:u w:val="none" w:color="auto"/>
          <w:lang w:val="en-US" w:eastAsia="zh-CN"/>
        </w:rPr>
      </w:pPr>
      <w:r>
        <w:rPr>
          <w:rFonts w:hint="eastAsia"/>
          <w:color w:val="auto"/>
          <w:u w:val="none" w:color="auto"/>
          <w:lang w:val="en-US" w:eastAsia="zh-CN"/>
        </w:rPr>
        <w:t>1.4.6 环境风险评价工作等级及评价范围</w:t>
      </w:r>
      <w:bookmarkEnd w:id="38"/>
    </w:p>
    <w:p>
      <w:pPr>
        <w:pStyle w:val="5"/>
        <w:keepNext/>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color w:val="auto"/>
          <w:u w:val="none" w:color="auto"/>
          <w:lang w:val="en-US" w:eastAsia="zh-CN"/>
        </w:rPr>
      </w:pPr>
      <w:r>
        <w:rPr>
          <w:rFonts w:hint="eastAsia"/>
          <w:color w:val="auto"/>
          <w:u w:val="none" w:color="auto"/>
          <w:lang w:val="en-US" w:eastAsia="zh-CN"/>
        </w:rPr>
        <w:t>1.4.6.1 评价工作等级</w:t>
      </w:r>
    </w:p>
    <w:p>
      <w:pPr>
        <w:rPr>
          <w:color w:val="auto"/>
          <w:u w:val="none" w:color="auto"/>
        </w:rPr>
      </w:pPr>
      <w:r>
        <w:rPr>
          <w:color w:val="auto"/>
          <w:u w:val="none" w:color="auto"/>
        </w:rPr>
        <w:t>根据《建设项目环境风险评价技术导则》（HJ</w:t>
      </w:r>
      <w:r>
        <w:rPr>
          <w:rFonts w:hint="eastAsia"/>
          <w:color w:val="auto"/>
          <w:u w:val="none" w:color="auto"/>
          <w:lang w:val="en-US" w:eastAsia="zh-CN"/>
        </w:rPr>
        <w:t xml:space="preserve"> </w:t>
      </w:r>
      <w:r>
        <w:rPr>
          <w:color w:val="auto"/>
          <w:u w:val="none" w:color="auto"/>
        </w:rPr>
        <w:t>169</w:t>
      </w:r>
      <w:r>
        <w:rPr>
          <w:rFonts w:hint="eastAsia"/>
          <w:color w:val="auto"/>
          <w:u w:val="none" w:color="auto"/>
          <w:lang w:val="en-US" w:eastAsia="zh-CN"/>
        </w:rPr>
        <w:t>-2018</w:t>
      </w:r>
      <w:r>
        <w:rPr>
          <w:color w:val="auto"/>
          <w:u w:val="none" w:color="auto"/>
        </w:rPr>
        <w:t>）及其附录，对本项目进行的风险识别，项目涉及的危险物质主要有：</w:t>
      </w:r>
      <w:r>
        <w:rPr>
          <w:rFonts w:hint="eastAsia"/>
          <w:color w:val="auto"/>
          <w:u w:val="none" w:color="auto"/>
        </w:rPr>
        <w:t>天然气和</w:t>
      </w:r>
      <w:r>
        <w:rPr>
          <w:rFonts w:hint="eastAsia"/>
          <w:color w:val="auto"/>
          <w:u w:val="none" w:color="auto"/>
          <w:lang w:eastAsia="zh-CN"/>
        </w:rPr>
        <w:t>液氨</w:t>
      </w:r>
      <w:r>
        <w:rPr>
          <w:color w:val="auto"/>
          <w:u w:val="none" w:color="auto"/>
        </w:rPr>
        <w:t>。</w:t>
      </w:r>
    </w:p>
    <w:p>
      <w:pPr>
        <w:bidi w:val="0"/>
        <w:rPr>
          <w:color w:val="auto"/>
          <w:u w:val="none" w:color="auto"/>
        </w:rPr>
      </w:pPr>
      <w:r>
        <w:rPr>
          <w:color w:val="auto"/>
          <w:u w:val="none" w:color="auto"/>
        </w:rPr>
        <w:t>根据《建设项目环境风险评价技术导则》</w:t>
      </w:r>
      <w:r>
        <w:rPr>
          <w:rFonts w:hint="eastAsia"/>
          <w:color w:val="auto"/>
          <w:u w:val="none" w:color="auto"/>
          <w:lang w:eastAsia="zh-CN"/>
        </w:rPr>
        <w:t>（</w:t>
      </w:r>
      <w:r>
        <w:rPr>
          <w:color w:val="auto"/>
          <w:u w:val="none" w:color="auto"/>
        </w:rPr>
        <w:t>HJ 169</w:t>
      </w:r>
      <w:r>
        <w:rPr>
          <w:rFonts w:hint="eastAsia"/>
          <w:color w:val="auto"/>
          <w:u w:val="none" w:color="auto"/>
          <w:lang w:val="en-US" w:eastAsia="zh-CN"/>
        </w:rPr>
        <w:t>-</w:t>
      </w:r>
      <w:r>
        <w:rPr>
          <w:color w:val="auto"/>
          <w:u w:val="none" w:color="auto"/>
        </w:rPr>
        <w:t>2018</w:t>
      </w:r>
      <w:r>
        <w:rPr>
          <w:rFonts w:hint="eastAsia"/>
          <w:color w:val="auto"/>
          <w:u w:val="none" w:color="auto"/>
          <w:lang w:eastAsia="zh-CN"/>
        </w:rPr>
        <w:t>）</w:t>
      </w:r>
      <w:r>
        <w:rPr>
          <w:color w:val="auto"/>
          <w:u w:val="none" w:color="auto"/>
        </w:rPr>
        <w:t xml:space="preserve">，环境风险评价工作等级划分见表 </w:t>
      </w:r>
      <w:r>
        <w:rPr>
          <w:rFonts w:hint="eastAsia"/>
          <w:color w:val="auto"/>
          <w:u w:val="none" w:color="auto"/>
          <w:lang w:val="en-US" w:eastAsia="zh-CN"/>
        </w:rPr>
        <w:t>1.4-8</w:t>
      </w:r>
      <w:r>
        <w:rPr>
          <w:color w:val="auto"/>
          <w:u w:val="none" w:color="auto"/>
        </w:rPr>
        <w:t>；评价工作等级主要取决于环境风险潜势</w:t>
      </w:r>
      <w:r>
        <w:rPr>
          <w:rFonts w:hint="eastAsia"/>
          <w:color w:val="auto"/>
          <w:u w:val="none" w:color="auto"/>
          <w:lang w:eastAsia="zh-CN"/>
        </w:rPr>
        <w:t>，</w:t>
      </w:r>
      <w:r>
        <w:rPr>
          <w:color w:val="auto"/>
          <w:u w:val="none" w:color="auto"/>
        </w:rPr>
        <w:t>环境风险潜势划分依据</w:t>
      </w:r>
      <w:r>
        <w:rPr>
          <w:rFonts w:hint="eastAsia"/>
          <w:color w:val="auto"/>
          <w:u w:val="none" w:color="auto"/>
          <w:lang w:eastAsia="zh-CN"/>
        </w:rPr>
        <w:t>见表</w:t>
      </w:r>
      <w:r>
        <w:rPr>
          <w:rFonts w:hint="eastAsia"/>
          <w:color w:val="auto"/>
          <w:u w:val="none" w:color="auto"/>
          <w:lang w:val="en-US" w:eastAsia="zh-CN"/>
        </w:rPr>
        <w:t>1.4-9</w:t>
      </w:r>
      <w:r>
        <w:rPr>
          <w:color w:val="auto"/>
          <w:u w:val="none" w:color="auto"/>
        </w:rPr>
        <w:t>。</w:t>
      </w:r>
    </w:p>
    <w:p>
      <w:pPr>
        <w:pStyle w:val="32"/>
        <w:bidi w:val="0"/>
        <w:rPr>
          <w:color w:val="auto"/>
          <w:u w:val="none" w:color="auto"/>
        </w:rPr>
      </w:pPr>
      <w:r>
        <w:rPr>
          <w:color w:val="auto"/>
          <w:u w:val="none" w:color="auto"/>
        </w:rPr>
        <w:t>表</w:t>
      </w:r>
      <w:r>
        <w:rPr>
          <w:rFonts w:hint="eastAsia"/>
          <w:color w:val="auto"/>
          <w:u w:val="none" w:color="auto"/>
          <w:lang w:val="en-US" w:eastAsia="zh-CN"/>
        </w:rPr>
        <w:t xml:space="preserve">1.4-8 </w:t>
      </w:r>
      <w:r>
        <w:rPr>
          <w:color w:val="auto"/>
          <w:u w:val="none" w:color="auto"/>
        </w:rPr>
        <w:t>评价工作等级划分</w:t>
      </w:r>
    </w:p>
    <w:tbl>
      <w:tblPr>
        <w:tblStyle w:val="27"/>
        <w:tblW w:w="9102" w:type="dxa"/>
        <w:jc w:val="center"/>
        <w:tblInd w:w="-15"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
      <w:tblGrid>
        <w:gridCol w:w="1820"/>
        <w:gridCol w:w="1820"/>
        <w:gridCol w:w="1820"/>
        <w:gridCol w:w="1822"/>
        <w:gridCol w:w="1820"/>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19" w:hRule="exact"/>
          <w:jc w:val="center"/>
        </w:trPr>
        <w:tc>
          <w:tcPr>
            <w:tcW w:w="1820" w:type="dxa"/>
            <w:tcBorders>
              <w:top w:val="single" w:color="000000" w:sz="12" w:space="0"/>
              <w:bottom w:val="single" w:color="000000" w:sz="8" w:space="0"/>
              <w:right w:val="single" w:color="000000" w:sz="8" w:space="0"/>
            </w:tcBorders>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firstLine="0" w:firstLineChars="0"/>
              <w:jc w:val="center"/>
              <w:textAlignment w:val="auto"/>
              <w:rPr>
                <w:rFonts w:hint="default" w:ascii="宋体" w:hAnsi="宋体" w:eastAsia="宋体" w:cs="宋体"/>
                <w:b/>
                <w:bCs/>
                <w:color w:val="auto"/>
                <w:sz w:val="21"/>
                <w:szCs w:val="21"/>
                <w:u w:val="none" w:color="auto"/>
              </w:rPr>
            </w:pPr>
            <w:r>
              <w:rPr>
                <w:rFonts w:hint="default" w:ascii="宋体" w:hAnsi="宋体" w:eastAsia="宋体" w:cs="宋体"/>
                <w:b/>
                <w:bCs/>
                <w:color w:val="auto"/>
                <w:spacing w:val="-1"/>
                <w:sz w:val="21"/>
                <w:szCs w:val="21"/>
                <w:u w:val="none" w:color="auto"/>
              </w:rPr>
              <w:t>环境风险潜势</w:t>
            </w:r>
          </w:p>
        </w:tc>
        <w:tc>
          <w:tcPr>
            <w:tcW w:w="1820" w:type="dxa"/>
            <w:tcBorders>
              <w:top w:val="single" w:color="000000" w:sz="12" w:space="0"/>
              <w:left w:val="single" w:color="000000" w:sz="8" w:space="0"/>
              <w:bottom w:val="single" w:color="000000" w:sz="8" w:space="0"/>
              <w:right w:val="single" w:color="000000" w:sz="8" w:space="0"/>
            </w:tcBorders>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firstLine="0" w:firstLineChars="0"/>
              <w:jc w:val="center"/>
              <w:textAlignment w:val="auto"/>
              <w:rPr>
                <w:rFonts w:hint="default" w:ascii="Times New Roman" w:hAnsi="Times New Roman" w:eastAsia="Times New Roman" w:cs="Times New Roman"/>
                <w:b w:val="0"/>
                <w:bCs w:val="0"/>
                <w:color w:val="auto"/>
                <w:sz w:val="14"/>
                <w:szCs w:val="14"/>
                <w:u w:val="none" w:color="auto"/>
              </w:rPr>
            </w:pPr>
            <w:r>
              <w:rPr>
                <w:rFonts w:hint="default" w:ascii="新宋体" w:hAnsi="新宋体" w:eastAsia="新宋体" w:cs="新宋体"/>
                <w:b w:val="0"/>
                <w:bCs w:val="0"/>
                <w:color w:val="auto"/>
                <w:spacing w:val="-1"/>
                <w:sz w:val="21"/>
                <w:szCs w:val="21"/>
                <w:u w:val="none" w:color="auto"/>
              </w:rPr>
              <w:t>Ⅳ</w:t>
            </w:r>
            <w:r>
              <w:rPr>
                <w:rFonts w:hint="default" w:ascii="宋体" w:hAnsi="宋体" w:eastAsia="宋体" w:cs="宋体"/>
                <w:b w:val="0"/>
                <w:bCs w:val="0"/>
                <w:color w:val="auto"/>
                <w:spacing w:val="-1"/>
                <w:sz w:val="21"/>
                <w:szCs w:val="21"/>
                <w:u w:val="none" w:color="auto"/>
              </w:rPr>
              <w:t>、</w:t>
            </w:r>
            <w:r>
              <w:rPr>
                <w:rFonts w:hint="default" w:ascii="新宋体" w:hAnsi="新宋体" w:eastAsia="新宋体" w:cs="新宋体"/>
                <w:b w:val="0"/>
                <w:bCs w:val="0"/>
                <w:color w:val="auto"/>
                <w:spacing w:val="-1"/>
                <w:sz w:val="21"/>
                <w:szCs w:val="21"/>
                <w:u w:val="none" w:color="auto"/>
              </w:rPr>
              <w:t>Ⅳ</w:t>
            </w:r>
            <w:r>
              <w:rPr>
                <w:rFonts w:hint="default" w:ascii="Times New Roman" w:hAnsi="Times New Roman" w:eastAsia="Times New Roman" w:cs="Times New Roman"/>
                <w:b w:val="0"/>
                <w:bCs w:val="0"/>
                <w:color w:val="auto"/>
                <w:spacing w:val="-1"/>
                <w:position w:val="7"/>
                <w:sz w:val="14"/>
                <w:szCs w:val="14"/>
                <w:u w:val="none" w:color="auto"/>
              </w:rPr>
              <w:t>+</w:t>
            </w:r>
          </w:p>
        </w:tc>
        <w:tc>
          <w:tcPr>
            <w:tcW w:w="1820" w:type="dxa"/>
            <w:tcBorders>
              <w:top w:val="single" w:color="000000" w:sz="12" w:space="0"/>
              <w:left w:val="single" w:color="000000" w:sz="8" w:space="0"/>
              <w:bottom w:val="single" w:color="000000" w:sz="8" w:space="0"/>
              <w:right w:val="single" w:color="000000" w:sz="8" w:space="0"/>
            </w:tcBorders>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firstLine="0" w:firstLineChars="0"/>
              <w:jc w:val="center"/>
              <w:textAlignment w:val="auto"/>
              <w:rPr>
                <w:rFonts w:hint="default" w:ascii="新宋体" w:hAnsi="新宋体" w:eastAsia="新宋体" w:cs="新宋体"/>
                <w:b w:val="0"/>
                <w:bCs w:val="0"/>
                <w:color w:val="auto"/>
                <w:sz w:val="21"/>
                <w:szCs w:val="21"/>
                <w:u w:val="none" w:color="auto"/>
              </w:rPr>
            </w:pPr>
            <w:r>
              <w:rPr>
                <w:rFonts w:hint="default" w:ascii="新宋体" w:hAnsi="新宋体" w:eastAsia="新宋体" w:cs="新宋体"/>
                <w:b w:val="0"/>
                <w:bCs w:val="0"/>
                <w:color w:val="auto"/>
                <w:sz w:val="21"/>
                <w:szCs w:val="21"/>
                <w:u w:val="none" w:color="auto"/>
              </w:rPr>
              <w:t>Ⅲ</w:t>
            </w:r>
          </w:p>
        </w:tc>
        <w:tc>
          <w:tcPr>
            <w:tcW w:w="1822" w:type="dxa"/>
            <w:tcBorders>
              <w:top w:val="single" w:color="000000" w:sz="12" w:space="0"/>
              <w:left w:val="single" w:color="000000" w:sz="8" w:space="0"/>
              <w:bottom w:val="single" w:color="000000" w:sz="8" w:space="0"/>
              <w:right w:val="single" w:color="000000" w:sz="8" w:space="0"/>
            </w:tcBorders>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firstLine="0" w:firstLineChars="0"/>
              <w:jc w:val="center"/>
              <w:textAlignment w:val="auto"/>
              <w:rPr>
                <w:rFonts w:hint="default" w:ascii="新宋体" w:hAnsi="新宋体" w:eastAsia="新宋体" w:cs="新宋体"/>
                <w:b w:val="0"/>
                <w:bCs w:val="0"/>
                <w:color w:val="auto"/>
                <w:sz w:val="21"/>
                <w:szCs w:val="21"/>
                <w:u w:val="none" w:color="auto"/>
              </w:rPr>
            </w:pPr>
            <w:r>
              <w:rPr>
                <w:rFonts w:hint="default" w:ascii="新宋体" w:hAnsi="新宋体" w:eastAsia="新宋体" w:cs="新宋体"/>
                <w:b w:val="0"/>
                <w:bCs w:val="0"/>
                <w:color w:val="auto"/>
                <w:sz w:val="21"/>
                <w:szCs w:val="21"/>
                <w:u w:val="none" w:color="auto"/>
              </w:rPr>
              <w:t>Ⅱ</w:t>
            </w:r>
          </w:p>
        </w:tc>
        <w:tc>
          <w:tcPr>
            <w:tcW w:w="1820" w:type="dxa"/>
            <w:tcBorders>
              <w:top w:val="single" w:color="000000" w:sz="12" w:space="0"/>
              <w:left w:val="single" w:color="000000" w:sz="8" w:space="0"/>
              <w:bottom w:val="single" w:color="000000" w:sz="8" w:space="0"/>
            </w:tcBorders>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firstLine="0" w:firstLineChars="0"/>
              <w:jc w:val="center"/>
              <w:textAlignment w:val="auto"/>
              <w:rPr>
                <w:rFonts w:hint="default" w:ascii="新宋体" w:hAnsi="新宋体" w:eastAsia="新宋体" w:cs="新宋体"/>
                <w:b w:val="0"/>
                <w:bCs w:val="0"/>
                <w:color w:val="auto"/>
                <w:sz w:val="21"/>
                <w:szCs w:val="21"/>
                <w:u w:val="none" w:color="auto"/>
              </w:rPr>
            </w:pPr>
            <w:r>
              <w:rPr>
                <w:rFonts w:hint="default" w:ascii="新宋体" w:hAnsi="新宋体" w:eastAsia="新宋体" w:cs="新宋体"/>
                <w:b w:val="0"/>
                <w:bCs w:val="0"/>
                <w:color w:val="auto"/>
                <w:sz w:val="21"/>
                <w:szCs w:val="21"/>
                <w:u w:val="none" w:color="auto"/>
              </w:rPr>
              <w:t>Ⅰ</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18" w:hRule="exact"/>
          <w:jc w:val="center"/>
        </w:trPr>
        <w:tc>
          <w:tcPr>
            <w:tcW w:w="1820" w:type="dxa"/>
            <w:tcBorders>
              <w:top w:val="single" w:color="000000" w:sz="8" w:space="0"/>
              <w:bottom w:val="single" w:color="000000" w:sz="12" w:space="0"/>
              <w:right w:val="single" w:color="000000" w:sz="8" w:space="0"/>
            </w:tcBorders>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firstLine="0" w:firstLineChars="0"/>
              <w:jc w:val="center"/>
              <w:textAlignment w:val="auto"/>
              <w:rPr>
                <w:rFonts w:hint="default" w:ascii="宋体" w:hAnsi="宋体" w:eastAsia="宋体" w:cs="宋体"/>
                <w:color w:val="auto"/>
                <w:sz w:val="21"/>
                <w:szCs w:val="21"/>
                <w:u w:val="none" w:color="auto"/>
              </w:rPr>
            </w:pPr>
            <w:r>
              <w:rPr>
                <w:rFonts w:hint="default" w:ascii="宋体" w:hAnsi="宋体" w:eastAsia="宋体" w:cs="宋体"/>
                <w:b/>
                <w:bCs/>
                <w:color w:val="auto"/>
                <w:spacing w:val="-1"/>
                <w:sz w:val="21"/>
                <w:szCs w:val="21"/>
                <w:u w:val="none" w:color="auto"/>
              </w:rPr>
              <w:t>评价工作等级</w:t>
            </w:r>
          </w:p>
        </w:tc>
        <w:tc>
          <w:tcPr>
            <w:tcW w:w="1820" w:type="dxa"/>
            <w:tcBorders>
              <w:top w:val="single" w:color="000000" w:sz="8" w:space="0"/>
              <w:left w:val="single" w:color="000000" w:sz="8" w:space="0"/>
              <w:bottom w:val="single" w:color="000000" w:sz="12" w:space="0"/>
              <w:right w:val="single" w:color="000000" w:sz="8" w:space="0"/>
            </w:tcBorders>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firstLine="0" w:firstLineChars="0"/>
              <w:jc w:val="center"/>
              <w:textAlignment w:val="auto"/>
              <w:rPr>
                <w:rFonts w:hint="default" w:ascii="宋体" w:hAnsi="宋体" w:eastAsia="宋体" w:cs="宋体"/>
                <w:color w:val="auto"/>
                <w:sz w:val="21"/>
                <w:szCs w:val="21"/>
                <w:u w:val="none" w:color="auto"/>
              </w:rPr>
            </w:pPr>
            <w:r>
              <w:rPr>
                <w:rFonts w:hint="default" w:ascii="宋体" w:hAnsi="宋体" w:eastAsia="宋体" w:cs="宋体"/>
                <w:color w:val="auto"/>
                <w:sz w:val="21"/>
                <w:szCs w:val="21"/>
                <w:u w:val="none" w:color="auto"/>
              </w:rPr>
              <w:t>一</w:t>
            </w:r>
          </w:p>
        </w:tc>
        <w:tc>
          <w:tcPr>
            <w:tcW w:w="1820" w:type="dxa"/>
            <w:tcBorders>
              <w:top w:val="single" w:color="000000" w:sz="8" w:space="0"/>
              <w:left w:val="single" w:color="000000" w:sz="8" w:space="0"/>
              <w:bottom w:val="single" w:color="000000" w:sz="12" w:space="0"/>
              <w:right w:val="single" w:color="000000" w:sz="8" w:space="0"/>
            </w:tcBorders>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firstLine="0" w:firstLineChars="0"/>
              <w:jc w:val="center"/>
              <w:textAlignment w:val="auto"/>
              <w:rPr>
                <w:rFonts w:hint="default" w:ascii="宋体" w:hAnsi="宋体" w:eastAsia="宋体" w:cs="宋体"/>
                <w:color w:val="auto"/>
                <w:sz w:val="21"/>
                <w:szCs w:val="21"/>
                <w:u w:val="none" w:color="auto"/>
              </w:rPr>
            </w:pPr>
            <w:r>
              <w:rPr>
                <w:rFonts w:hint="default" w:ascii="宋体" w:hAnsi="宋体" w:eastAsia="宋体" w:cs="宋体"/>
                <w:color w:val="auto"/>
                <w:sz w:val="21"/>
                <w:szCs w:val="21"/>
                <w:u w:val="none" w:color="auto"/>
              </w:rPr>
              <w:t>二</w:t>
            </w:r>
          </w:p>
        </w:tc>
        <w:tc>
          <w:tcPr>
            <w:tcW w:w="1822" w:type="dxa"/>
            <w:tcBorders>
              <w:top w:val="single" w:color="000000" w:sz="8" w:space="0"/>
              <w:left w:val="single" w:color="000000" w:sz="8" w:space="0"/>
              <w:bottom w:val="single" w:color="000000" w:sz="12" w:space="0"/>
              <w:right w:val="single" w:color="000000" w:sz="8" w:space="0"/>
            </w:tcBorders>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firstLine="0" w:firstLineChars="0"/>
              <w:jc w:val="center"/>
              <w:textAlignment w:val="auto"/>
              <w:rPr>
                <w:rFonts w:hint="default" w:ascii="宋体" w:hAnsi="宋体" w:eastAsia="宋体" w:cs="宋体"/>
                <w:color w:val="auto"/>
                <w:sz w:val="21"/>
                <w:szCs w:val="21"/>
                <w:u w:val="none" w:color="auto"/>
              </w:rPr>
            </w:pPr>
            <w:r>
              <w:rPr>
                <w:rFonts w:hint="default" w:ascii="宋体" w:hAnsi="宋体" w:eastAsia="宋体" w:cs="宋体"/>
                <w:color w:val="auto"/>
                <w:sz w:val="21"/>
                <w:szCs w:val="21"/>
                <w:u w:val="none" w:color="auto"/>
              </w:rPr>
              <w:t>三</w:t>
            </w:r>
          </w:p>
        </w:tc>
        <w:tc>
          <w:tcPr>
            <w:tcW w:w="1820" w:type="dxa"/>
            <w:tcBorders>
              <w:top w:val="single" w:color="000000" w:sz="8" w:space="0"/>
              <w:left w:val="single" w:color="000000" w:sz="8" w:space="0"/>
              <w:bottom w:val="single" w:color="000000" w:sz="12" w:space="0"/>
            </w:tcBorders>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firstLine="0" w:firstLineChars="0"/>
              <w:jc w:val="center"/>
              <w:textAlignment w:val="auto"/>
              <w:rPr>
                <w:rFonts w:hint="default" w:ascii="宋体" w:hAnsi="宋体" w:eastAsia="宋体" w:cs="宋体"/>
                <w:color w:val="auto"/>
                <w:sz w:val="21"/>
                <w:szCs w:val="21"/>
                <w:u w:val="none" w:color="auto"/>
              </w:rPr>
            </w:pPr>
            <w:r>
              <w:rPr>
                <w:rFonts w:hint="default" w:ascii="宋体" w:hAnsi="宋体" w:eastAsia="宋体" w:cs="宋体"/>
                <w:color w:val="auto"/>
                <w:spacing w:val="-1"/>
                <w:sz w:val="21"/>
                <w:szCs w:val="21"/>
                <w:u w:val="none" w:color="auto"/>
              </w:rPr>
              <w:t>简单分析</w:t>
            </w:r>
          </w:p>
        </w:tc>
      </w:tr>
    </w:tbl>
    <w:p>
      <w:pPr>
        <w:pStyle w:val="32"/>
        <w:keepNext w:val="0"/>
        <w:keepLines w:val="0"/>
        <w:pageBreakBefore w:val="0"/>
        <w:widowControl/>
        <w:kinsoku/>
        <w:wordWrap/>
        <w:overflowPunct/>
        <w:topLinePunct w:val="0"/>
        <w:autoSpaceDE/>
        <w:autoSpaceDN/>
        <w:bidi w:val="0"/>
        <w:adjustRightInd w:val="0"/>
        <w:snapToGrid w:val="0"/>
        <w:spacing w:before="157" w:beforeLines="50"/>
        <w:textAlignment w:val="auto"/>
        <w:rPr>
          <w:color w:val="auto"/>
          <w:u w:val="none" w:color="auto"/>
        </w:rPr>
      </w:pPr>
      <w:r>
        <w:rPr>
          <w:color w:val="auto"/>
          <w:u w:val="none" w:color="auto"/>
        </w:rPr>
        <w:t>表</w:t>
      </w:r>
      <w:r>
        <w:rPr>
          <w:rFonts w:hint="eastAsia"/>
          <w:color w:val="auto"/>
          <w:u w:val="none" w:color="auto"/>
          <w:lang w:val="en-US" w:eastAsia="zh-CN"/>
        </w:rPr>
        <w:t xml:space="preserve">1.4-9 </w:t>
      </w:r>
      <w:r>
        <w:rPr>
          <w:color w:val="auto"/>
          <w:u w:val="none" w:color="auto"/>
        </w:rPr>
        <w:t>建设项目环境风险潜势划分</w:t>
      </w:r>
    </w:p>
    <w:tbl>
      <w:tblPr>
        <w:tblStyle w:val="27"/>
        <w:tblW w:w="9285" w:type="dxa"/>
        <w:tblInd w:w="-98"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
      <w:tblGrid>
        <w:gridCol w:w="2568"/>
        <w:gridCol w:w="1622"/>
        <w:gridCol w:w="1621"/>
        <w:gridCol w:w="1620"/>
        <w:gridCol w:w="1854"/>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19" w:hRule="exact"/>
        </w:trPr>
        <w:tc>
          <w:tcPr>
            <w:tcW w:w="2568" w:type="dxa"/>
            <w:vMerge w:val="restart"/>
            <w:tcBorders>
              <w:top w:val="single" w:color="000000" w:sz="12"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2" w:right="0" w:firstLine="0" w:firstLineChars="0"/>
              <w:jc w:val="center"/>
              <w:textAlignment w:val="auto"/>
              <w:rPr>
                <w:rFonts w:hint="default" w:ascii="宋体" w:hAnsi="宋体" w:eastAsia="宋体" w:cs="宋体"/>
                <w:b/>
                <w:bCs/>
                <w:color w:val="auto"/>
                <w:sz w:val="21"/>
                <w:szCs w:val="21"/>
                <w:u w:val="none" w:color="auto"/>
              </w:rPr>
            </w:pPr>
            <w:r>
              <w:rPr>
                <w:rFonts w:hint="default" w:ascii="宋体" w:hAnsi="宋体" w:eastAsia="宋体" w:cs="宋体"/>
                <w:b/>
                <w:bCs/>
                <w:color w:val="auto"/>
                <w:spacing w:val="-1"/>
                <w:sz w:val="21"/>
                <w:szCs w:val="21"/>
                <w:u w:val="none" w:color="auto"/>
              </w:rPr>
              <w:t>环境敏感程度（</w:t>
            </w:r>
            <w:r>
              <w:rPr>
                <w:rFonts w:hint="default" w:ascii="Times New Roman" w:hAnsi="Times New Roman" w:eastAsia="Times New Roman" w:cs="Times New Roman"/>
                <w:b/>
                <w:bCs/>
                <w:color w:val="auto"/>
                <w:spacing w:val="-1"/>
                <w:sz w:val="21"/>
                <w:szCs w:val="21"/>
                <w:u w:val="none" w:color="auto"/>
              </w:rPr>
              <w:t>E</w:t>
            </w:r>
            <w:r>
              <w:rPr>
                <w:rFonts w:hint="default" w:ascii="宋体" w:hAnsi="宋体" w:eastAsia="宋体" w:cs="宋体"/>
                <w:b/>
                <w:bCs/>
                <w:color w:val="auto"/>
                <w:spacing w:val="-1"/>
                <w:sz w:val="21"/>
                <w:szCs w:val="21"/>
                <w:u w:val="none" w:color="auto"/>
              </w:rPr>
              <w:t>）</w:t>
            </w:r>
          </w:p>
        </w:tc>
        <w:tc>
          <w:tcPr>
            <w:tcW w:w="6717" w:type="dxa"/>
            <w:gridSpan w:val="4"/>
            <w:tcBorders>
              <w:top w:val="single" w:color="000000" w:sz="12" w:space="0"/>
              <w:left w:val="single" w:color="000000" w:sz="8" w:space="0"/>
              <w:bottom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firstLine="0" w:firstLineChars="0"/>
              <w:jc w:val="center"/>
              <w:textAlignment w:val="auto"/>
              <w:rPr>
                <w:rFonts w:hint="default" w:ascii="宋体" w:hAnsi="宋体" w:eastAsia="宋体" w:cs="宋体"/>
                <w:b/>
                <w:bCs/>
                <w:color w:val="auto"/>
                <w:sz w:val="21"/>
                <w:szCs w:val="21"/>
                <w:u w:val="none" w:color="auto"/>
              </w:rPr>
            </w:pPr>
            <w:r>
              <w:rPr>
                <w:rFonts w:hint="default" w:ascii="宋体" w:hAnsi="宋体" w:eastAsia="宋体" w:cs="宋体"/>
                <w:b/>
                <w:bCs/>
                <w:color w:val="auto"/>
                <w:spacing w:val="-2"/>
                <w:sz w:val="21"/>
                <w:szCs w:val="21"/>
                <w:u w:val="none" w:color="auto"/>
              </w:rPr>
              <w:t>危险物质及工艺系统危险性（</w:t>
            </w:r>
            <w:r>
              <w:rPr>
                <w:rFonts w:hint="default" w:ascii="Times New Roman" w:hAnsi="Times New Roman" w:eastAsia="Times New Roman" w:cs="Times New Roman"/>
                <w:b/>
                <w:bCs/>
                <w:color w:val="auto"/>
                <w:spacing w:val="-2"/>
                <w:sz w:val="21"/>
                <w:szCs w:val="21"/>
                <w:u w:val="none" w:color="auto"/>
              </w:rPr>
              <w:t>P</w:t>
            </w:r>
            <w:r>
              <w:rPr>
                <w:rFonts w:hint="default" w:ascii="宋体" w:hAnsi="宋体" w:eastAsia="宋体" w:cs="宋体"/>
                <w:b/>
                <w:bCs/>
                <w:color w:val="auto"/>
                <w:spacing w:val="-2"/>
                <w:sz w:val="21"/>
                <w:szCs w:val="21"/>
                <w:u w:val="none" w:color="auto"/>
              </w:rPr>
              <w:t>）</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15" w:hRule="exact"/>
        </w:trPr>
        <w:tc>
          <w:tcPr>
            <w:tcW w:w="2568" w:type="dxa"/>
            <w:vMerge w:val="continue"/>
            <w:tcBorders>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firstLine="0" w:firstLineChars="0"/>
              <w:jc w:val="center"/>
              <w:textAlignment w:val="auto"/>
              <w:rPr>
                <w:rFonts w:hint="default"/>
                <w:b/>
                <w:bCs/>
                <w:color w:val="auto"/>
                <w:u w:val="none" w:color="auto"/>
              </w:rPr>
            </w:pPr>
          </w:p>
        </w:tc>
        <w:tc>
          <w:tcPr>
            <w:tcW w:w="1622"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7" w:right="0" w:firstLine="0" w:firstLineChars="0"/>
              <w:jc w:val="center"/>
              <w:textAlignment w:val="auto"/>
              <w:rPr>
                <w:rFonts w:hint="default" w:ascii="Times New Roman" w:hAnsi="Times New Roman" w:eastAsia="Times New Roman" w:cs="Times New Roman"/>
                <w:b/>
                <w:bCs/>
                <w:color w:val="auto"/>
                <w:sz w:val="21"/>
                <w:szCs w:val="21"/>
                <w:u w:val="none" w:color="auto"/>
              </w:rPr>
            </w:pPr>
            <w:r>
              <w:rPr>
                <w:rFonts w:hint="default" w:ascii="宋体" w:hAnsi="宋体" w:eastAsia="宋体" w:cs="宋体"/>
                <w:b/>
                <w:bCs/>
                <w:color w:val="auto"/>
                <w:spacing w:val="-1"/>
                <w:sz w:val="21"/>
                <w:szCs w:val="21"/>
                <w:u w:val="none" w:color="auto"/>
              </w:rPr>
              <w:t>极高危害</w:t>
            </w:r>
            <w:r>
              <w:rPr>
                <w:rFonts w:hint="default" w:ascii="Times New Roman" w:hAnsi="Times New Roman" w:eastAsia="Times New Roman" w:cs="Times New Roman"/>
                <w:b/>
                <w:bCs/>
                <w:color w:val="auto"/>
                <w:spacing w:val="-1"/>
                <w:sz w:val="21"/>
                <w:szCs w:val="21"/>
                <w:u w:val="none" w:color="auto"/>
              </w:rPr>
              <w:t>(P1)</w:t>
            </w:r>
          </w:p>
        </w:tc>
        <w:tc>
          <w:tcPr>
            <w:tcW w:w="1621"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7" w:right="0" w:firstLine="0" w:firstLineChars="0"/>
              <w:jc w:val="center"/>
              <w:textAlignment w:val="auto"/>
              <w:rPr>
                <w:rFonts w:hint="default" w:ascii="Times New Roman" w:hAnsi="Times New Roman" w:eastAsia="Times New Roman" w:cs="Times New Roman"/>
                <w:b/>
                <w:bCs/>
                <w:color w:val="auto"/>
                <w:sz w:val="21"/>
                <w:szCs w:val="21"/>
                <w:u w:val="none" w:color="auto"/>
              </w:rPr>
            </w:pPr>
            <w:r>
              <w:rPr>
                <w:rFonts w:hint="default" w:ascii="宋体" w:hAnsi="宋体" w:eastAsia="宋体" w:cs="宋体"/>
                <w:b/>
                <w:bCs/>
                <w:color w:val="auto"/>
                <w:spacing w:val="-1"/>
                <w:sz w:val="21"/>
                <w:szCs w:val="21"/>
                <w:u w:val="none" w:color="auto"/>
              </w:rPr>
              <w:t>高度危害</w:t>
            </w:r>
            <w:r>
              <w:rPr>
                <w:rFonts w:hint="default" w:ascii="Times New Roman" w:hAnsi="Times New Roman" w:eastAsia="Times New Roman" w:cs="Times New Roman"/>
                <w:b/>
                <w:bCs/>
                <w:color w:val="auto"/>
                <w:spacing w:val="-1"/>
                <w:sz w:val="21"/>
                <w:szCs w:val="21"/>
                <w:u w:val="none" w:color="auto"/>
              </w:rPr>
              <w:t>(P2)</w:t>
            </w:r>
          </w:p>
        </w:tc>
        <w:tc>
          <w:tcPr>
            <w:tcW w:w="1620"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5" w:right="0" w:firstLine="0" w:firstLineChars="0"/>
              <w:jc w:val="center"/>
              <w:textAlignment w:val="auto"/>
              <w:rPr>
                <w:rFonts w:hint="default" w:ascii="Times New Roman" w:hAnsi="Times New Roman" w:eastAsia="Times New Roman" w:cs="Times New Roman"/>
                <w:b/>
                <w:bCs/>
                <w:color w:val="auto"/>
                <w:sz w:val="21"/>
                <w:szCs w:val="21"/>
                <w:u w:val="none" w:color="auto"/>
              </w:rPr>
            </w:pPr>
            <w:r>
              <w:rPr>
                <w:rFonts w:hint="default" w:ascii="宋体" w:hAnsi="宋体" w:eastAsia="宋体" w:cs="宋体"/>
                <w:b/>
                <w:bCs/>
                <w:color w:val="auto"/>
                <w:spacing w:val="-1"/>
                <w:sz w:val="21"/>
                <w:szCs w:val="21"/>
                <w:u w:val="none" w:color="auto"/>
              </w:rPr>
              <w:t>中度危害</w:t>
            </w:r>
            <w:r>
              <w:rPr>
                <w:rFonts w:hint="default" w:ascii="Times New Roman" w:hAnsi="Times New Roman" w:eastAsia="Times New Roman" w:cs="Times New Roman"/>
                <w:b/>
                <w:bCs/>
                <w:color w:val="auto"/>
                <w:spacing w:val="-1"/>
                <w:sz w:val="21"/>
                <w:szCs w:val="21"/>
                <w:u w:val="none" w:color="auto"/>
              </w:rPr>
              <w:t>(P3)</w:t>
            </w:r>
          </w:p>
        </w:tc>
        <w:tc>
          <w:tcPr>
            <w:tcW w:w="1854" w:type="dxa"/>
            <w:tcBorders>
              <w:top w:val="single" w:color="000000" w:sz="8" w:space="0"/>
              <w:left w:val="single" w:color="000000" w:sz="8" w:space="0"/>
              <w:bottom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7" w:right="0" w:firstLine="0" w:firstLineChars="0"/>
              <w:jc w:val="center"/>
              <w:textAlignment w:val="auto"/>
              <w:rPr>
                <w:rFonts w:hint="default" w:ascii="Times New Roman" w:hAnsi="Times New Roman" w:eastAsia="Times New Roman" w:cs="Times New Roman"/>
                <w:b/>
                <w:bCs/>
                <w:color w:val="auto"/>
                <w:sz w:val="21"/>
                <w:szCs w:val="21"/>
                <w:u w:val="none" w:color="auto"/>
              </w:rPr>
            </w:pPr>
            <w:r>
              <w:rPr>
                <w:rFonts w:hint="default" w:ascii="宋体" w:hAnsi="宋体" w:eastAsia="宋体" w:cs="宋体"/>
                <w:b/>
                <w:bCs/>
                <w:color w:val="auto"/>
                <w:spacing w:val="-1"/>
                <w:sz w:val="21"/>
                <w:szCs w:val="21"/>
                <w:u w:val="none" w:color="auto"/>
              </w:rPr>
              <w:t>轻度危害</w:t>
            </w:r>
            <w:r>
              <w:rPr>
                <w:rFonts w:hint="default" w:ascii="Times New Roman" w:hAnsi="Times New Roman" w:eastAsia="Times New Roman" w:cs="Times New Roman"/>
                <w:b/>
                <w:bCs/>
                <w:color w:val="auto"/>
                <w:spacing w:val="-1"/>
                <w:sz w:val="21"/>
                <w:szCs w:val="21"/>
                <w:u w:val="none" w:color="auto"/>
              </w:rPr>
              <w:t>(P4)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15" w:hRule="exact"/>
        </w:trPr>
        <w:tc>
          <w:tcPr>
            <w:tcW w:w="2568" w:type="dxa"/>
            <w:tcBorders>
              <w:top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2" w:right="0" w:firstLine="0" w:firstLineChars="0"/>
              <w:jc w:val="center"/>
              <w:textAlignment w:val="auto"/>
              <w:rPr>
                <w:rFonts w:hint="default" w:ascii="Times New Roman" w:hAnsi="Times New Roman" w:eastAsia="Times New Roman" w:cs="Times New Roman"/>
                <w:color w:val="auto"/>
                <w:sz w:val="21"/>
                <w:szCs w:val="21"/>
                <w:u w:val="none" w:color="auto"/>
              </w:rPr>
            </w:pPr>
            <w:r>
              <w:rPr>
                <w:rFonts w:hint="default" w:ascii="宋体" w:hAnsi="宋体" w:eastAsia="宋体" w:cs="宋体"/>
                <w:color w:val="auto"/>
                <w:spacing w:val="-1"/>
                <w:sz w:val="21"/>
                <w:szCs w:val="21"/>
                <w:u w:val="none" w:color="auto"/>
              </w:rPr>
              <w:t>环境高度敏感区</w:t>
            </w:r>
            <w:r>
              <w:rPr>
                <w:rFonts w:hint="default" w:ascii="Times New Roman" w:hAnsi="Times New Roman" w:eastAsia="Times New Roman" w:cs="Times New Roman"/>
                <w:color w:val="auto"/>
                <w:spacing w:val="-1"/>
                <w:sz w:val="21"/>
                <w:szCs w:val="21"/>
                <w:u w:val="none" w:color="auto"/>
              </w:rPr>
              <w:t>(E1)</w:t>
            </w:r>
          </w:p>
        </w:tc>
        <w:tc>
          <w:tcPr>
            <w:tcW w:w="1622"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1" w:right="0" w:firstLine="0" w:firstLineChars="0"/>
              <w:jc w:val="center"/>
              <w:textAlignment w:val="auto"/>
              <w:rPr>
                <w:rFonts w:hint="default" w:ascii="Times New Roman" w:hAnsi="Times New Roman" w:eastAsia="Times New Roman" w:cs="Times New Roman"/>
                <w:color w:val="auto"/>
                <w:sz w:val="14"/>
                <w:szCs w:val="14"/>
                <w:u w:val="none" w:color="auto"/>
              </w:rPr>
            </w:pPr>
            <w:r>
              <w:rPr>
                <w:rFonts w:hint="default" w:ascii="新宋体" w:hAnsi="新宋体" w:eastAsia="新宋体" w:cs="新宋体"/>
                <w:color w:val="auto"/>
                <w:position w:val="-6"/>
                <w:sz w:val="21"/>
                <w:szCs w:val="21"/>
                <w:u w:val="none" w:color="auto"/>
              </w:rPr>
              <w:t>Ⅳ</w:t>
            </w:r>
            <w:r>
              <w:rPr>
                <w:rFonts w:hint="default" w:ascii="Times New Roman" w:hAnsi="Times New Roman" w:eastAsia="Times New Roman" w:cs="Times New Roman"/>
                <w:color w:val="auto"/>
                <w:sz w:val="14"/>
                <w:szCs w:val="14"/>
                <w:u w:val="none" w:color="auto"/>
              </w:rPr>
              <w:t>+</w:t>
            </w:r>
          </w:p>
        </w:tc>
        <w:tc>
          <w:tcPr>
            <w:tcW w:w="1621"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4"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Ⅳ</w:t>
            </w:r>
          </w:p>
        </w:tc>
        <w:tc>
          <w:tcPr>
            <w:tcW w:w="1620"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2"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Ⅲ</w:t>
            </w:r>
          </w:p>
        </w:tc>
        <w:tc>
          <w:tcPr>
            <w:tcW w:w="1854" w:type="dxa"/>
            <w:tcBorders>
              <w:top w:val="single" w:color="000000" w:sz="8" w:space="0"/>
              <w:left w:val="single" w:color="000000" w:sz="8" w:space="0"/>
              <w:bottom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700" w:right="697"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Ⅲ</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15" w:hRule="exact"/>
        </w:trPr>
        <w:tc>
          <w:tcPr>
            <w:tcW w:w="2568" w:type="dxa"/>
            <w:tcBorders>
              <w:top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2" w:right="0" w:firstLine="0" w:firstLineChars="0"/>
              <w:jc w:val="center"/>
              <w:textAlignment w:val="auto"/>
              <w:rPr>
                <w:rFonts w:hint="default" w:ascii="Times New Roman" w:hAnsi="Times New Roman" w:eastAsia="Times New Roman" w:cs="Times New Roman"/>
                <w:color w:val="auto"/>
                <w:sz w:val="21"/>
                <w:szCs w:val="21"/>
                <w:u w:val="none" w:color="auto"/>
              </w:rPr>
            </w:pPr>
            <w:r>
              <w:rPr>
                <w:rFonts w:hint="default" w:ascii="宋体" w:hAnsi="宋体" w:eastAsia="宋体" w:cs="宋体"/>
                <w:color w:val="auto"/>
                <w:spacing w:val="-1"/>
                <w:sz w:val="21"/>
                <w:szCs w:val="21"/>
                <w:u w:val="none" w:color="auto"/>
              </w:rPr>
              <w:t>环境中度敏感区</w:t>
            </w:r>
            <w:r>
              <w:rPr>
                <w:rFonts w:hint="default" w:ascii="Times New Roman" w:hAnsi="Times New Roman" w:eastAsia="Times New Roman" w:cs="Times New Roman"/>
                <w:color w:val="auto"/>
                <w:spacing w:val="-1"/>
                <w:sz w:val="21"/>
                <w:szCs w:val="21"/>
                <w:u w:val="none" w:color="auto"/>
              </w:rPr>
              <w:t>(E2)</w:t>
            </w:r>
          </w:p>
        </w:tc>
        <w:tc>
          <w:tcPr>
            <w:tcW w:w="1622"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4"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Ⅳ</w:t>
            </w:r>
          </w:p>
        </w:tc>
        <w:tc>
          <w:tcPr>
            <w:tcW w:w="1621"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4"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Ⅲ</w:t>
            </w:r>
          </w:p>
        </w:tc>
        <w:tc>
          <w:tcPr>
            <w:tcW w:w="1620"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2"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Ⅲ</w:t>
            </w:r>
          </w:p>
        </w:tc>
        <w:tc>
          <w:tcPr>
            <w:tcW w:w="1854" w:type="dxa"/>
            <w:tcBorders>
              <w:top w:val="single" w:color="000000" w:sz="8" w:space="0"/>
              <w:left w:val="single" w:color="000000" w:sz="8" w:space="0"/>
              <w:bottom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700" w:right="697"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Ⅱ</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15" w:hRule="exact"/>
        </w:trPr>
        <w:tc>
          <w:tcPr>
            <w:tcW w:w="2568" w:type="dxa"/>
            <w:tcBorders>
              <w:top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2" w:right="0" w:firstLine="0" w:firstLineChars="0"/>
              <w:jc w:val="center"/>
              <w:textAlignment w:val="auto"/>
              <w:rPr>
                <w:rFonts w:hint="default" w:ascii="Times New Roman" w:hAnsi="Times New Roman" w:eastAsia="Times New Roman" w:cs="Times New Roman"/>
                <w:color w:val="auto"/>
                <w:sz w:val="21"/>
                <w:szCs w:val="21"/>
                <w:u w:val="none" w:color="auto"/>
              </w:rPr>
            </w:pPr>
            <w:r>
              <w:rPr>
                <w:rFonts w:hint="default" w:ascii="宋体" w:hAnsi="宋体" w:eastAsia="宋体" w:cs="宋体"/>
                <w:color w:val="auto"/>
                <w:spacing w:val="-1"/>
                <w:sz w:val="21"/>
                <w:szCs w:val="21"/>
                <w:u w:val="none" w:color="auto"/>
              </w:rPr>
              <w:t>环境低度敏感区</w:t>
            </w:r>
            <w:r>
              <w:rPr>
                <w:rFonts w:hint="default" w:ascii="Times New Roman" w:hAnsi="Times New Roman" w:eastAsia="Times New Roman" w:cs="Times New Roman"/>
                <w:color w:val="auto"/>
                <w:spacing w:val="-1"/>
                <w:sz w:val="21"/>
                <w:szCs w:val="21"/>
                <w:u w:val="none" w:color="auto"/>
              </w:rPr>
              <w:t>(E3)</w:t>
            </w:r>
          </w:p>
        </w:tc>
        <w:tc>
          <w:tcPr>
            <w:tcW w:w="1622"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4"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Ⅲ</w:t>
            </w:r>
          </w:p>
        </w:tc>
        <w:tc>
          <w:tcPr>
            <w:tcW w:w="1621"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4"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Ⅲ</w:t>
            </w:r>
          </w:p>
        </w:tc>
        <w:tc>
          <w:tcPr>
            <w:tcW w:w="1620"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2"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Ⅱ</w:t>
            </w:r>
          </w:p>
        </w:tc>
        <w:tc>
          <w:tcPr>
            <w:tcW w:w="1854" w:type="dxa"/>
            <w:tcBorders>
              <w:top w:val="single" w:color="000000" w:sz="8" w:space="0"/>
              <w:left w:val="single" w:color="000000" w:sz="8" w:space="0"/>
              <w:bottom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700" w:right="697"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Ⅰ</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20" w:hRule="exact"/>
        </w:trPr>
        <w:tc>
          <w:tcPr>
            <w:tcW w:w="9285" w:type="dxa"/>
            <w:gridSpan w:val="5"/>
            <w:tcBorders>
              <w:top w:val="single" w:color="000000" w:sz="8" w:space="0"/>
              <w:bottom w:val="single" w:color="000000" w:sz="12"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2" w:right="0" w:firstLine="0" w:firstLineChars="0"/>
              <w:jc w:val="center"/>
              <w:textAlignment w:val="auto"/>
              <w:rPr>
                <w:rFonts w:hint="default" w:ascii="宋体" w:hAnsi="宋体" w:eastAsia="宋体" w:cs="宋体"/>
                <w:color w:val="auto"/>
                <w:sz w:val="21"/>
                <w:szCs w:val="21"/>
                <w:u w:val="none" w:color="auto"/>
              </w:rPr>
            </w:pPr>
            <w:r>
              <w:rPr>
                <w:rFonts w:hint="default" w:ascii="新宋体" w:hAnsi="新宋体" w:eastAsia="新宋体" w:cs="新宋体"/>
                <w:color w:val="auto"/>
                <w:spacing w:val="-1"/>
                <w:sz w:val="21"/>
                <w:szCs w:val="21"/>
                <w:u w:val="none" w:color="auto"/>
              </w:rPr>
              <w:t>Ⅳ</w:t>
            </w:r>
            <w:r>
              <w:rPr>
                <w:rFonts w:hint="default" w:ascii="Times New Roman" w:hAnsi="Times New Roman" w:eastAsia="Times New Roman" w:cs="Times New Roman"/>
                <w:color w:val="auto"/>
                <w:spacing w:val="-1"/>
                <w:position w:val="7"/>
                <w:sz w:val="14"/>
                <w:szCs w:val="14"/>
                <w:u w:val="none" w:color="auto"/>
              </w:rPr>
              <w:t>+</w:t>
            </w:r>
            <w:r>
              <w:rPr>
                <w:rFonts w:hint="default" w:ascii="宋体" w:hAnsi="宋体" w:eastAsia="宋体" w:cs="宋体"/>
                <w:color w:val="auto"/>
                <w:spacing w:val="-1"/>
                <w:sz w:val="21"/>
                <w:szCs w:val="21"/>
                <w:u w:val="none" w:color="auto"/>
              </w:rPr>
              <w:t>为极高环境风险</w:t>
            </w:r>
          </w:p>
        </w:tc>
      </w:tr>
    </w:tbl>
    <w:p>
      <w:pPr>
        <w:keepNext w:val="0"/>
        <w:keepLines w:val="0"/>
        <w:pageBreakBefore w:val="0"/>
        <w:widowControl w:val="0"/>
        <w:tabs>
          <w:tab w:val="left" w:pos="7227"/>
        </w:tabs>
        <w:kinsoku/>
        <w:wordWrap/>
        <w:overflowPunct/>
        <w:topLinePunct w:val="0"/>
        <w:autoSpaceDE w:val="0"/>
        <w:autoSpaceDN w:val="0"/>
        <w:bidi w:val="0"/>
        <w:adjustRightInd w:val="0"/>
        <w:snapToGrid w:val="0"/>
        <w:spacing w:before="0" w:beforeLines="50" w:line="360" w:lineRule="auto"/>
        <w:ind w:firstLine="480" w:firstLineChars="200"/>
        <w:contextualSpacing/>
        <w:textAlignment w:val="baseline"/>
        <w:rPr>
          <w:rFonts w:hint="eastAsia"/>
          <w:color w:val="auto"/>
          <w:u w:val="none" w:color="auto"/>
          <w:lang w:val="en-US" w:eastAsia="zh-CN"/>
        </w:rPr>
      </w:pPr>
      <w:r>
        <w:rPr>
          <w:rFonts w:hint="eastAsia"/>
          <w:b w:val="0"/>
          <w:bCs/>
          <w:color w:val="auto"/>
          <w:kern w:val="0"/>
          <w:sz w:val="24"/>
          <w:u w:val="none" w:color="auto"/>
        </w:rPr>
        <w:t>根据《建设项目环境风险评价技术导则》（HJ 169-2018）</w:t>
      </w:r>
      <w:r>
        <w:rPr>
          <w:rFonts w:hint="eastAsia"/>
          <w:b w:val="0"/>
          <w:bCs/>
          <w:color w:val="auto"/>
          <w:kern w:val="0"/>
          <w:sz w:val="24"/>
          <w:u w:val="none" w:color="auto"/>
          <w:lang w:eastAsia="zh-CN"/>
        </w:rPr>
        <w:t>，</w:t>
      </w:r>
      <w:r>
        <w:rPr>
          <w:b w:val="0"/>
          <w:bCs/>
          <w:color w:val="auto"/>
          <w:kern w:val="0"/>
          <w:sz w:val="24"/>
          <w:u w:val="none" w:color="auto"/>
        </w:rPr>
        <w:t>当Q</w:t>
      </w:r>
      <w:r>
        <w:rPr>
          <w:rFonts w:hint="eastAsia" w:ascii="宋体" w:hAnsi="宋体"/>
          <w:b w:val="0"/>
          <w:bCs/>
          <w:color w:val="auto"/>
          <w:kern w:val="0"/>
          <w:sz w:val="24"/>
          <w:u w:val="none" w:color="auto"/>
        </w:rPr>
        <w:t>＜</w:t>
      </w:r>
      <w:r>
        <w:rPr>
          <w:rFonts w:hint="eastAsia"/>
          <w:b w:val="0"/>
          <w:bCs/>
          <w:color w:val="auto"/>
          <w:kern w:val="0"/>
          <w:sz w:val="24"/>
          <w:u w:val="none" w:color="auto"/>
        </w:rPr>
        <w:t>1</w:t>
      </w:r>
      <w:r>
        <w:rPr>
          <w:b w:val="0"/>
          <w:bCs/>
          <w:color w:val="auto"/>
          <w:kern w:val="0"/>
          <w:sz w:val="24"/>
          <w:u w:val="none" w:color="auto"/>
        </w:rPr>
        <w:t>时，该项目环境风险潜势为</w:t>
      </w:r>
      <w:r>
        <w:rPr>
          <w:rFonts w:hint="eastAsia" w:ascii="宋体" w:hAnsi="宋体" w:cs="宋体"/>
          <w:b w:val="0"/>
          <w:bCs/>
          <w:color w:val="auto"/>
          <w:kern w:val="0"/>
          <w:sz w:val="24"/>
          <w:u w:val="none" w:color="auto"/>
        </w:rPr>
        <w:t>Ⅰ，仅</w:t>
      </w:r>
      <w:r>
        <w:rPr>
          <w:rFonts w:ascii="宋体" w:hAnsi="宋体" w:cs="宋体"/>
          <w:b w:val="0"/>
          <w:bCs/>
          <w:color w:val="auto"/>
          <w:kern w:val="0"/>
          <w:sz w:val="24"/>
          <w:u w:val="none" w:color="auto"/>
        </w:rPr>
        <w:t>开展简单分析</w:t>
      </w:r>
      <w:r>
        <w:rPr>
          <w:b w:val="0"/>
          <w:bCs/>
          <w:color w:val="auto"/>
          <w:kern w:val="0"/>
          <w:sz w:val="24"/>
          <w:u w:val="none" w:color="auto"/>
        </w:rPr>
        <w:t>。</w:t>
      </w:r>
    </w:p>
    <w:p>
      <w:pPr>
        <w:pStyle w:val="2"/>
        <w:keepNext/>
        <w:keepLines/>
        <w:pageBreakBefore w:val="0"/>
        <w:widowControl w:val="0"/>
        <w:kinsoku/>
        <w:wordWrap/>
        <w:overflowPunct/>
        <w:topLinePunct w:val="0"/>
        <w:autoSpaceDE/>
        <w:autoSpaceDN/>
        <w:bidi w:val="0"/>
        <w:adjustRightInd w:val="0"/>
        <w:snapToGrid w:val="0"/>
        <w:spacing w:after="0" w:afterLines="0"/>
        <w:textAlignment w:val="auto"/>
        <w:rPr>
          <w:rFonts w:hint="eastAsia"/>
          <w:color w:val="auto"/>
          <w:u w:val="none" w:color="auto"/>
          <w:lang w:val="en-US" w:eastAsia="zh-CN"/>
        </w:rPr>
      </w:pPr>
      <w:bookmarkStart w:id="39" w:name="_Toc26674"/>
      <w:r>
        <w:rPr>
          <w:rFonts w:hint="eastAsia"/>
          <w:color w:val="auto"/>
          <w:u w:val="none" w:color="auto"/>
          <w:lang w:val="en-US" w:eastAsia="zh-CN"/>
        </w:rPr>
        <w:t>1.4.7 生态环境评价工作等级及评价范围</w:t>
      </w:r>
      <w:bookmarkEnd w:id="39"/>
    </w:p>
    <w:p>
      <w:pPr>
        <w:pStyle w:val="5"/>
        <w:keepNext/>
        <w:keepLines/>
        <w:pageBreakBefore w:val="0"/>
        <w:widowControl w:val="0"/>
        <w:kinsoku/>
        <w:wordWrap/>
        <w:overflowPunct/>
        <w:topLinePunct w:val="0"/>
        <w:autoSpaceDE/>
        <w:autoSpaceDN/>
        <w:bidi w:val="0"/>
        <w:adjustRightInd w:val="0"/>
        <w:snapToGrid w:val="0"/>
        <w:spacing w:before="157" w:beforeLines="50" w:after="0" w:afterLines="0"/>
        <w:textAlignment w:val="auto"/>
        <w:outlineLvl w:val="3"/>
        <w:rPr>
          <w:rFonts w:hint="eastAsia"/>
          <w:color w:val="auto"/>
          <w:u w:val="none" w:color="auto"/>
          <w:lang w:val="en-US" w:eastAsia="zh-CN"/>
        </w:rPr>
      </w:pPr>
      <w:r>
        <w:rPr>
          <w:rFonts w:hint="eastAsia"/>
          <w:color w:val="auto"/>
          <w:u w:val="none" w:color="auto"/>
          <w:lang w:val="en-US" w:eastAsia="zh-CN"/>
        </w:rPr>
        <w:t>1.4.7.1 评价工作等级</w:t>
      </w:r>
    </w:p>
    <w:p>
      <w:pPr>
        <w:rPr>
          <w:rFonts w:hint="eastAsia"/>
          <w:color w:val="auto"/>
          <w:u w:val="none" w:color="auto"/>
          <w:lang w:val="en-US" w:eastAsia="zh-CN"/>
        </w:rPr>
      </w:pPr>
      <w:r>
        <w:rPr>
          <w:rFonts w:hint="eastAsia"/>
          <w:color w:val="auto"/>
          <w:u w:val="none" w:color="auto"/>
          <w:lang w:val="en-US" w:eastAsia="zh-CN"/>
        </w:rPr>
        <w:t xml:space="preserve">根据《环境影响评价技术导则 生态影响》（HJ19-2011），经过对本项目所在区域的勘察分析，选择1~3个方面的主要生态影响，依据生态影响及生态因子变化程度和范围进行工作级别划分。 </w:t>
      </w:r>
    </w:p>
    <w:p>
      <w:pPr>
        <w:rPr>
          <w:rFonts w:hint="eastAsia"/>
          <w:color w:val="auto"/>
          <w:u w:val="none" w:color="auto"/>
          <w:lang w:val="en-US" w:eastAsia="zh-CN"/>
        </w:rPr>
      </w:pPr>
      <w:r>
        <w:rPr>
          <w:rFonts w:hint="eastAsia"/>
          <w:color w:val="auto"/>
          <w:u w:val="none" w:color="auto"/>
          <w:lang w:val="en-US" w:eastAsia="zh-CN"/>
        </w:rPr>
        <w:t>根据对工程及项目所在区域的勘察分析：（1）工程占地面积约12684m</w:t>
      </w:r>
      <w:r>
        <w:rPr>
          <w:rFonts w:hint="eastAsia"/>
          <w:color w:val="auto"/>
          <w:u w:val="none" w:color="auto"/>
          <w:vertAlign w:val="superscript"/>
          <w:lang w:val="en-US" w:eastAsia="zh-CN"/>
        </w:rPr>
        <w:t>2</w:t>
      </w:r>
      <w:r>
        <w:rPr>
          <w:rFonts w:hint="eastAsia"/>
          <w:color w:val="auto"/>
          <w:u w:val="none" w:color="auto"/>
          <w:lang w:val="en-US" w:eastAsia="zh-CN"/>
        </w:rPr>
        <w:t>，小于2km</w:t>
      </w:r>
      <w:r>
        <w:rPr>
          <w:rFonts w:hint="eastAsia"/>
          <w:color w:val="auto"/>
          <w:u w:val="none" w:color="auto"/>
          <w:vertAlign w:val="superscript"/>
          <w:lang w:val="en-US" w:eastAsia="zh-CN"/>
        </w:rPr>
        <w:t>2</w:t>
      </w:r>
      <w:r>
        <w:rPr>
          <w:rFonts w:hint="eastAsia"/>
          <w:color w:val="auto"/>
          <w:u w:val="none" w:color="auto"/>
          <w:lang w:val="en-US" w:eastAsia="zh-CN"/>
        </w:rPr>
        <w:t>，项目在原有厂界范围内进行扩建，无需新征用地；（2）本项目地处汨罗循环经济工业园，不涉及自然保护区、风景名胜区等敏感区域，属于工业三类用地，占地类型为规划的工业用地，不涉及生态敏感区，影响区域生态敏感性为一般区域。项目在建设、运行过程中对生态环境的影响主要局限于厂区范围，对生态环境的影响较小，根据《环境影响技术导则—生态影响》的规定，位于原厂界（或永久用地）范围内的工业类改扩建项目，可做生态影响分析，故本项目生态环境评价工作等级不定级，仅做生态影响分析。</w:t>
      </w:r>
    </w:p>
    <w:p>
      <w:pPr>
        <w:pStyle w:val="5"/>
        <w:keepNext/>
        <w:keepLines/>
        <w:pageBreakBefore w:val="0"/>
        <w:widowControl w:val="0"/>
        <w:kinsoku/>
        <w:wordWrap/>
        <w:overflowPunct/>
        <w:topLinePunct w:val="0"/>
        <w:autoSpaceDE/>
        <w:autoSpaceDN/>
        <w:bidi w:val="0"/>
        <w:adjustRightInd w:val="0"/>
        <w:snapToGrid w:val="0"/>
        <w:spacing w:before="157" w:beforeLines="50"/>
        <w:textAlignment w:val="auto"/>
        <w:outlineLvl w:val="3"/>
        <w:rPr>
          <w:rFonts w:hint="eastAsia"/>
          <w:color w:val="auto"/>
          <w:u w:val="none" w:color="auto"/>
          <w:lang w:val="en-US" w:eastAsia="zh-CN"/>
        </w:rPr>
      </w:pPr>
      <w:r>
        <w:rPr>
          <w:rFonts w:hint="eastAsia"/>
          <w:color w:val="auto"/>
          <w:u w:val="none" w:color="auto"/>
          <w:lang w:val="en-US" w:eastAsia="zh-CN"/>
        </w:rPr>
        <w:t>1.4.7.2 评价范围</w:t>
      </w:r>
    </w:p>
    <w:p>
      <w:pPr>
        <w:rPr>
          <w:color w:val="auto"/>
          <w:u w:val="none" w:color="auto"/>
        </w:rPr>
      </w:pPr>
      <w:r>
        <w:rPr>
          <w:color w:val="auto"/>
          <w:u w:val="none" w:color="auto"/>
        </w:rPr>
        <w:t>本项目生态影响评价范围为项目用地红线内。</w:t>
      </w:r>
    </w:p>
    <w:p>
      <w:pPr>
        <w:pStyle w:val="4"/>
        <w:keepNext/>
        <w:keepLines/>
        <w:pageBreakBefore w:val="0"/>
        <w:widowControl w:val="0"/>
        <w:kinsoku/>
        <w:wordWrap/>
        <w:overflowPunct/>
        <w:topLinePunct w:val="0"/>
        <w:autoSpaceDE/>
        <w:autoSpaceDN/>
        <w:bidi w:val="0"/>
        <w:adjustRightInd w:val="0"/>
        <w:snapToGrid w:val="0"/>
        <w:spacing w:before="313" w:beforeLines="100" w:after="157" w:afterLines="50"/>
        <w:textAlignment w:val="auto"/>
        <w:rPr>
          <w:rFonts w:hint="eastAsia"/>
          <w:color w:val="auto"/>
          <w:u w:val="none" w:color="auto"/>
          <w:lang w:val="en-US" w:eastAsia="zh-CN"/>
        </w:rPr>
      </w:pPr>
      <w:bookmarkStart w:id="40" w:name="_Toc27759"/>
      <w:bookmarkStart w:id="41" w:name="_Toc7234"/>
      <w:r>
        <w:rPr>
          <w:rFonts w:hint="eastAsia"/>
          <w:color w:val="auto"/>
          <w:u w:val="none" w:color="auto"/>
          <w:lang w:val="en-US" w:eastAsia="zh-CN"/>
        </w:rPr>
        <w:t>1.5 环境保护目标</w:t>
      </w:r>
      <w:bookmarkEnd w:id="40"/>
      <w:bookmarkEnd w:id="41"/>
    </w:p>
    <w:p>
      <w:pPr>
        <w:rPr>
          <w:rFonts w:hint="eastAsia"/>
          <w:color w:val="auto"/>
          <w:u w:val="none" w:color="auto"/>
          <w:lang w:val="en-US" w:eastAsia="zh-CN"/>
        </w:rPr>
      </w:pPr>
      <w:r>
        <w:rPr>
          <w:rFonts w:hint="eastAsia"/>
          <w:color w:val="auto"/>
          <w:u w:val="none" w:color="auto"/>
          <w:lang w:val="en-US" w:eastAsia="zh-CN"/>
        </w:rPr>
        <w:t>本项目位于湖南汨罗循环经济产业园内，根据各要素评价工作等级确定的评价范 围，结合现场踏勘和环境敏感点分布情况，确定环境保护目标见下表和附图2。</w:t>
      </w:r>
    </w:p>
    <w:p>
      <w:pPr>
        <w:pStyle w:val="32"/>
        <w:rPr>
          <w:color w:val="auto"/>
          <w:u w:val="none" w:color="auto"/>
        </w:rPr>
      </w:pPr>
    </w:p>
    <w:p>
      <w:pPr>
        <w:pStyle w:val="32"/>
        <w:rPr>
          <w:color w:val="auto"/>
          <w:u w:val="none" w:color="auto"/>
        </w:rPr>
      </w:pPr>
    </w:p>
    <w:p>
      <w:pPr>
        <w:pStyle w:val="32"/>
        <w:rPr>
          <w:rFonts w:hint="eastAsia" w:eastAsia="宋体"/>
          <w:color w:val="auto"/>
          <w:u w:val="none" w:color="auto"/>
          <w:lang w:eastAsia="zh-CN"/>
        </w:rPr>
      </w:pPr>
      <w:r>
        <w:rPr>
          <w:color w:val="auto"/>
          <w:u w:val="none" w:color="auto"/>
        </w:rPr>
        <w:t>表1.</w:t>
      </w:r>
      <w:r>
        <w:rPr>
          <w:rFonts w:hint="eastAsia"/>
          <w:color w:val="auto"/>
          <w:u w:val="none" w:color="auto"/>
          <w:lang w:val="en-US" w:eastAsia="zh-CN"/>
        </w:rPr>
        <w:t>5</w:t>
      </w:r>
      <w:r>
        <w:rPr>
          <w:color w:val="auto"/>
          <w:u w:val="none" w:color="auto"/>
        </w:rPr>
        <w:t xml:space="preserve">-1 </w:t>
      </w:r>
      <w:r>
        <w:rPr>
          <w:rFonts w:hint="eastAsia"/>
          <w:color w:val="auto"/>
          <w:u w:val="none" w:color="auto"/>
          <w:lang w:eastAsia="zh-CN"/>
        </w:rPr>
        <w:t>大气</w:t>
      </w:r>
      <w:r>
        <w:rPr>
          <w:color w:val="auto"/>
          <w:u w:val="none" w:color="auto"/>
        </w:rPr>
        <w:t>环境保护</w:t>
      </w:r>
      <w:r>
        <w:rPr>
          <w:rFonts w:hint="eastAsia"/>
          <w:color w:val="auto"/>
          <w:u w:val="none" w:color="auto"/>
          <w:lang w:eastAsia="zh-CN"/>
        </w:rPr>
        <w:t>目标（以厂区中心为原点）</w:t>
      </w:r>
    </w:p>
    <w:tbl>
      <w:tblPr>
        <w:tblStyle w:val="28"/>
        <w:tblW w:w="92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885"/>
        <w:gridCol w:w="885"/>
        <w:gridCol w:w="855"/>
        <w:gridCol w:w="1170"/>
        <w:gridCol w:w="2054"/>
        <w:gridCol w:w="915"/>
        <w:gridCol w:w="11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1315"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保护目标名称</w:t>
            </w:r>
          </w:p>
        </w:tc>
        <w:tc>
          <w:tcPr>
            <w:tcW w:w="1770" w:type="dxa"/>
            <w:gridSpan w:val="2"/>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坐标</w:t>
            </w:r>
          </w:p>
        </w:tc>
        <w:tc>
          <w:tcPr>
            <w:tcW w:w="855"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方位</w:t>
            </w:r>
          </w:p>
        </w:tc>
        <w:tc>
          <w:tcPr>
            <w:tcW w:w="1170"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与厂界最近距离</w:t>
            </w:r>
          </w:p>
        </w:tc>
        <w:tc>
          <w:tcPr>
            <w:tcW w:w="2054"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性质/规模</w:t>
            </w:r>
          </w:p>
        </w:tc>
        <w:tc>
          <w:tcPr>
            <w:tcW w:w="915"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所在地域范围</w:t>
            </w:r>
          </w:p>
        </w:tc>
        <w:tc>
          <w:tcPr>
            <w:tcW w:w="1171"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315" w:type="dxa"/>
            <w:vMerge w:val="continue"/>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885" w:type="dxa"/>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X</w:t>
            </w:r>
          </w:p>
        </w:tc>
        <w:tc>
          <w:tcPr>
            <w:tcW w:w="885" w:type="dxa"/>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Y</w:t>
            </w:r>
          </w:p>
        </w:tc>
        <w:tc>
          <w:tcPr>
            <w:tcW w:w="855"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c>
          <w:tcPr>
            <w:tcW w:w="1170"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c>
          <w:tcPr>
            <w:tcW w:w="2054"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c>
          <w:tcPr>
            <w:tcW w:w="915"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c>
          <w:tcPr>
            <w:tcW w:w="1171"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向家咀</w:t>
            </w:r>
          </w:p>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（武莲村）</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223</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215</w:t>
            </w:r>
          </w:p>
        </w:tc>
        <w:tc>
          <w:tcPr>
            <w:tcW w:w="85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东</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约200m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default"/>
                <w:color w:val="auto"/>
                <w:szCs w:val="20"/>
                <w:u w:val="none" w:color="auto"/>
              </w:rPr>
            </w:pPr>
            <w:r>
              <w:rPr>
                <w:rFonts w:hint="eastAsia"/>
                <w:color w:val="auto"/>
                <w:szCs w:val="20"/>
                <w:u w:val="none" w:color="auto"/>
              </w:rPr>
              <w:t>约70户，210人</w:t>
            </w:r>
          </w:p>
        </w:tc>
        <w:tc>
          <w:tcPr>
            <w:tcW w:w="91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平江县</w:t>
            </w:r>
          </w:p>
        </w:tc>
        <w:tc>
          <w:tcPr>
            <w:tcW w:w="1171" w:type="dxa"/>
            <w:vMerge w:val="restart"/>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rPr>
              <w:t>《环境空气质量标准》(GB3095-2012)二级标准</w:t>
            </w:r>
            <w:r>
              <w:rPr>
                <w:rFonts w:hint="eastAsia"/>
                <w:color w:val="auto"/>
                <w:szCs w:val="20"/>
                <w:u w:val="none" w:color="auto"/>
                <w:lang w:eastAsia="zh-CN"/>
              </w:rPr>
              <w:t>；</w:t>
            </w:r>
          </w:p>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风险值达到可接受水平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武岗村</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833</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2386</w:t>
            </w:r>
          </w:p>
        </w:tc>
        <w:tc>
          <w:tcPr>
            <w:tcW w:w="85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东北</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约2269m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eastAsia" w:eastAsia="宋体"/>
                <w:color w:val="auto"/>
                <w:szCs w:val="20"/>
                <w:u w:val="none" w:color="auto"/>
                <w:lang w:val="en-US" w:eastAsia="zh-CN"/>
              </w:rPr>
            </w:pPr>
            <w:r>
              <w:rPr>
                <w:rFonts w:hint="eastAsia"/>
                <w:color w:val="auto"/>
                <w:szCs w:val="20"/>
                <w:u w:val="none" w:color="auto"/>
                <w:lang w:val="en-US" w:eastAsia="zh-CN"/>
              </w:rPr>
              <w:t>约50户，150人</w:t>
            </w:r>
          </w:p>
        </w:tc>
        <w:tc>
          <w:tcPr>
            <w:tcW w:w="91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平江县</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蔬菜村</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-304</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1050</w:t>
            </w:r>
          </w:p>
        </w:tc>
        <w:tc>
          <w:tcPr>
            <w:tcW w:w="85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北</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约750m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default"/>
                <w:color w:val="auto"/>
                <w:szCs w:val="20"/>
                <w:u w:val="none" w:color="auto"/>
              </w:rPr>
            </w:pPr>
            <w:r>
              <w:rPr>
                <w:rFonts w:hint="eastAsia"/>
                <w:color w:val="auto"/>
                <w:szCs w:val="20"/>
                <w:u w:val="none" w:color="auto"/>
              </w:rPr>
              <w:t>约300户，900人</w:t>
            </w:r>
          </w:p>
        </w:tc>
        <w:tc>
          <w:tcPr>
            <w:tcW w:w="91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枫家岭</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-226</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1518</w:t>
            </w:r>
          </w:p>
        </w:tc>
        <w:tc>
          <w:tcPr>
            <w:tcW w:w="85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北</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约900m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2000户，6000人</w:t>
            </w:r>
          </w:p>
        </w:tc>
        <w:tc>
          <w:tcPr>
            <w:tcW w:w="91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石仑村</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-633</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2195</w:t>
            </w:r>
          </w:p>
        </w:tc>
        <w:tc>
          <w:tcPr>
            <w:tcW w:w="85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北</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约2050m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100户，400人</w:t>
            </w:r>
          </w:p>
        </w:tc>
        <w:tc>
          <w:tcPr>
            <w:tcW w:w="91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新书村</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-633</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-52</w:t>
            </w:r>
          </w:p>
        </w:tc>
        <w:tc>
          <w:tcPr>
            <w:tcW w:w="85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西</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约450m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100户，350人</w:t>
            </w:r>
          </w:p>
        </w:tc>
        <w:tc>
          <w:tcPr>
            <w:tcW w:w="91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新市镇</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-1336</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-156</w:t>
            </w:r>
          </w:p>
        </w:tc>
        <w:tc>
          <w:tcPr>
            <w:tcW w:w="85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西</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1210m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2500户，7500人</w:t>
            </w:r>
          </w:p>
        </w:tc>
        <w:tc>
          <w:tcPr>
            <w:tcW w:w="91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合心村</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-1657</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-972</w:t>
            </w:r>
          </w:p>
        </w:tc>
        <w:tc>
          <w:tcPr>
            <w:tcW w:w="85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西南</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1970m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45户，150人</w:t>
            </w:r>
          </w:p>
        </w:tc>
        <w:tc>
          <w:tcPr>
            <w:tcW w:w="91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八里村</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-746</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-1666</w:t>
            </w:r>
          </w:p>
        </w:tc>
        <w:tc>
          <w:tcPr>
            <w:tcW w:w="85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西南</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900m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default"/>
                <w:color w:val="auto"/>
                <w:szCs w:val="20"/>
                <w:u w:val="none" w:color="auto"/>
              </w:rPr>
            </w:pPr>
            <w:r>
              <w:rPr>
                <w:rFonts w:hint="eastAsia"/>
                <w:color w:val="auto"/>
                <w:szCs w:val="20"/>
                <w:u w:val="none" w:color="auto"/>
              </w:rPr>
              <w:t>约100户，300人</w:t>
            </w:r>
          </w:p>
        </w:tc>
        <w:tc>
          <w:tcPr>
            <w:tcW w:w="91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新桥村</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824</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-2499</w:t>
            </w:r>
          </w:p>
        </w:tc>
        <w:tc>
          <w:tcPr>
            <w:tcW w:w="85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南</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1660m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rPr>
                <w:rFonts w:hint="default"/>
                <w:color w:val="auto"/>
                <w:szCs w:val="20"/>
                <w:u w:val="none" w:color="auto"/>
              </w:rPr>
            </w:pPr>
            <w:r>
              <w:rPr>
                <w:rFonts w:hint="eastAsia"/>
                <w:color w:val="auto"/>
                <w:szCs w:val="20"/>
                <w:u w:val="none" w:color="auto"/>
              </w:rPr>
              <w:t>约50户，150人</w:t>
            </w:r>
          </w:p>
        </w:tc>
        <w:tc>
          <w:tcPr>
            <w:tcW w:w="915"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童家塅村</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1926</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-1215</w:t>
            </w:r>
          </w:p>
        </w:tc>
        <w:tc>
          <w:tcPr>
            <w:tcW w:w="855"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东南</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约670m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rPr>
                <w:rFonts w:hint="default"/>
                <w:color w:val="auto"/>
                <w:szCs w:val="20"/>
                <w:u w:val="none" w:color="auto"/>
              </w:rPr>
            </w:pPr>
            <w:r>
              <w:rPr>
                <w:rFonts w:hint="eastAsia"/>
                <w:color w:val="auto"/>
                <w:szCs w:val="20"/>
                <w:u w:val="none" w:color="auto"/>
              </w:rPr>
              <w:t>约50户，150人</w:t>
            </w:r>
          </w:p>
        </w:tc>
        <w:tc>
          <w:tcPr>
            <w:tcW w:w="915"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平江县</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31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新市医院</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-243</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1275</w:t>
            </w:r>
          </w:p>
        </w:tc>
        <w:tc>
          <w:tcPr>
            <w:tcW w:w="85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西北</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1088m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rPr>
                <w:rFonts w:hint="default"/>
                <w:color w:val="auto"/>
                <w:szCs w:val="20"/>
                <w:u w:val="none" w:color="auto"/>
              </w:rPr>
            </w:pPr>
            <w:r>
              <w:rPr>
                <w:rFonts w:hint="eastAsia"/>
                <w:color w:val="auto"/>
                <w:szCs w:val="20"/>
                <w:u w:val="none" w:color="auto"/>
                <w:lang w:eastAsia="zh-CN"/>
              </w:rPr>
              <w:t>医疗，</w:t>
            </w:r>
            <w:r>
              <w:rPr>
                <w:rFonts w:hint="eastAsia"/>
                <w:color w:val="auto"/>
                <w:szCs w:val="20"/>
                <w:u w:val="none" w:color="auto"/>
              </w:rPr>
              <w:t>职工约30人，床位约15张</w:t>
            </w:r>
          </w:p>
        </w:tc>
        <w:tc>
          <w:tcPr>
            <w:tcW w:w="915"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汨罗市第二人民医院</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-1718</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677</w:t>
            </w:r>
          </w:p>
        </w:tc>
        <w:tc>
          <w:tcPr>
            <w:tcW w:w="85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西北</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1700m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default"/>
                <w:color w:val="auto"/>
                <w:szCs w:val="20"/>
                <w:u w:val="none" w:color="auto"/>
              </w:rPr>
            </w:pPr>
            <w:r>
              <w:rPr>
                <w:rFonts w:hint="eastAsia"/>
                <w:color w:val="auto"/>
                <w:szCs w:val="20"/>
                <w:u w:val="none" w:color="auto"/>
                <w:lang w:eastAsia="zh-CN"/>
              </w:rPr>
              <w:t>医疗，</w:t>
            </w:r>
            <w:r>
              <w:rPr>
                <w:rFonts w:hint="eastAsia"/>
                <w:color w:val="auto"/>
                <w:szCs w:val="20"/>
                <w:u w:val="none" w:color="auto"/>
              </w:rPr>
              <w:t>职工160人，床位约120张</w:t>
            </w:r>
          </w:p>
        </w:tc>
        <w:tc>
          <w:tcPr>
            <w:tcW w:w="91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新市镇人民政府</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-1553</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746</w:t>
            </w:r>
          </w:p>
        </w:tc>
        <w:tc>
          <w:tcPr>
            <w:tcW w:w="85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西北</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约1880m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default"/>
                <w:color w:val="auto"/>
                <w:szCs w:val="20"/>
                <w:u w:val="none" w:color="auto"/>
              </w:rPr>
            </w:pPr>
            <w:r>
              <w:rPr>
                <w:rFonts w:hint="eastAsia"/>
                <w:color w:val="auto"/>
                <w:szCs w:val="20"/>
                <w:u w:val="none" w:color="auto"/>
              </w:rPr>
              <w:t>政府，约300人</w:t>
            </w:r>
          </w:p>
        </w:tc>
        <w:tc>
          <w:tcPr>
            <w:tcW w:w="91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eastAsia="zh-CN"/>
              </w:rPr>
            </w:pPr>
            <w:r>
              <w:rPr>
                <w:rFonts w:hint="eastAsia"/>
                <w:color w:val="auto"/>
                <w:szCs w:val="20"/>
                <w:u w:val="none" w:color="auto"/>
                <w:lang w:eastAsia="zh-CN"/>
              </w:rPr>
              <w:t>三和学校</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2325</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425</w:t>
            </w:r>
          </w:p>
        </w:tc>
        <w:tc>
          <w:tcPr>
            <w:tcW w:w="855" w:type="dxa"/>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eastAsia="zh-CN"/>
              </w:rPr>
            </w:pPr>
            <w:r>
              <w:rPr>
                <w:rFonts w:hint="eastAsia"/>
                <w:color w:val="auto"/>
                <w:szCs w:val="20"/>
                <w:u w:val="none" w:color="auto"/>
                <w:lang w:eastAsia="zh-CN"/>
              </w:rPr>
              <w:t>东</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约1700m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default"/>
                <w:color w:val="auto"/>
                <w:szCs w:val="20"/>
                <w:u w:val="none" w:color="auto"/>
              </w:rPr>
            </w:pPr>
            <w:r>
              <w:rPr>
                <w:rFonts w:hint="eastAsia"/>
                <w:color w:val="auto"/>
                <w:szCs w:val="20"/>
                <w:u w:val="none" w:color="auto"/>
              </w:rPr>
              <w:t>学校，师生</w:t>
            </w:r>
            <w:r>
              <w:rPr>
                <w:rFonts w:hint="eastAsia"/>
                <w:color w:val="auto"/>
                <w:szCs w:val="20"/>
                <w:u w:val="none" w:color="auto"/>
                <w:lang w:eastAsia="zh-CN"/>
              </w:rPr>
              <w:t>约</w:t>
            </w:r>
            <w:r>
              <w:rPr>
                <w:rFonts w:hint="eastAsia"/>
                <w:color w:val="auto"/>
                <w:szCs w:val="20"/>
                <w:u w:val="none" w:color="auto"/>
              </w:rPr>
              <w:t>400人</w:t>
            </w:r>
          </w:p>
        </w:tc>
        <w:tc>
          <w:tcPr>
            <w:tcW w:w="91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平江县</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武莲学校</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1128</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1232</w:t>
            </w:r>
          </w:p>
        </w:tc>
        <w:tc>
          <w:tcPr>
            <w:tcW w:w="85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东北</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1420m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default"/>
                <w:color w:val="auto"/>
                <w:szCs w:val="20"/>
                <w:u w:val="none" w:color="auto"/>
              </w:rPr>
            </w:pPr>
            <w:r>
              <w:rPr>
                <w:rFonts w:hint="eastAsia"/>
                <w:color w:val="auto"/>
                <w:szCs w:val="20"/>
                <w:u w:val="none" w:color="auto"/>
              </w:rPr>
              <w:t>学校，师生约100 人</w:t>
            </w:r>
          </w:p>
        </w:tc>
        <w:tc>
          <w:tcPr>
            <w:tcW w:w="91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平江县</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eastAsia="zh-CN"/>
              </w:rPr>
            </w:pPr>
            <w:r>
              <w:rPr>
                <w:rFonts w:hint="eastAsia"/>
                <w:color w:val="auto"/>
                <w:szCs w:val="20"/>
                <w:u w:val="none" w:color="auto"/>
                <w:lang w:eastAsia="zh-CN"/>
              </w:rPr>
              <w:t>新市完小</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174</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1961</w:t>
            </w:r>
          </w:p>
        </w:tc>
        <w:tc>
          <w:tcPr>
            <w:tcW w:w="855" w:type="dxa"/>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eastAsia="zh-CN"/>
              </w:rPr>
            </w:pPr>
            <w:r>
              <w:rPr>
                <w:rFonts w:hint="eastAsia"/>
                <w:color w:val="auto"/>
                <w:szCs w:val="20"/>
                <w:u w:val="none" w:color="auto"/>
                <w:lang w:eastAsia="zh-CN"/>
              </w:rPr>
              <w:t>北</w:t>
            </w:r>
          </w:p>
        </w:tc>
        <w:tc>
          <w:tcPr>
            <w:tcW w:w="117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1620m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default"/>
                <w:color w:val="auto"/>
                <w:szCs w:val="20"/>
                <w:u w:val="none" w:color="auto"/>
              </w:rPr>
            </w:pPr>
            <w:r>
              <w:rPr>
                <w:rFonts w:hint="eastAsia"/>
                <w:color w:val="auto"/>
                <w:szCs w:val="20"/>
                <w:u w:val="none" w:color="auto"/>
              </w:rPr>
              <w:t>学校，师生约</w:t>
            </w:r>
            <w:r>
              <w:rPr>
                <w:rFonts w:hint="eastAsia"/>
                <w:color w:val="auto"/>
                <w:szCs w:val="20"/>
                <w:u w:val="none" w:color="auto"/>
                <w:lang w:val="en-US" w:eastAsia="zh-CN"/>
              </w:rPr>
              <w:t>200</w:t>
            </w:r>
            <w:r>
              <w:rPr>
                <w:rFonts w:hint="eastAsia"/>
                <w:color w:val="auto"/>
                <w:szCs w:val="20"/>
                <w:u w:val="none" w:color="auto"/>
              </w:rPr>
              <w:t>人</w:t>
            </w:r>
          </w:p>
        </w:tc>
        <w:tc>
          <w:tcPr>
            <w:tcW w:w="91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eastAsia="zh-CN"/>
              </w:rPr>
            </w:pPr>
            <w:r>
              <w:rPr>
                <w:rFonts w:hint="eastAsia"/>
                <w:color w:val="auto"/>
                <w:szCs w:val="20"/>
                <w:u w:val="none" w:color="auto"/>
                <w:lang w:eastAsia="zh-CN"/>
              </w:rPr>
              <w:t>新桥学校</w:t>
            </w:r>
          </w:p>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（原址）</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-243</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-2195</w:t>
            </w:r>
          </w:p>
        </w:tc>
        <w:tc>
          <w:tcPr>
            <w:tcW w:w="85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南</w:t>
            </w:r>
          </w:p>
        </w:tc>
        <w:tc>
          <w:tcPr>
            <w:tcW w:w="1170"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2290m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rPr>
                <w:rFonts w:hint="default"/>
                <w:color w:val="auto"/>
                <w:szCs w:val="20"/>
                <w:u w:val="none" w:color="auto"/>
              </w:rPr>
            </w:pPr>
            <w:r>
              <w:rPr>
                <w:rFonts w:hint="eastAsia"/>
                <w:color w:val="auto"/>
                <w:szCs w:val="20"/>
                <w:u w:val="none" w:color="auto"/>
              </w:rPr>
              <w:t>学校，师生共197人</w:t>
            </w:r>
            <w:r>
              <w:rPr>
                <w:rFonts w:hint="eastAsia"/>
                <w:color w:val="auto"/>
                <w:szCs w:val="20"/>
                <w:u w:val="none" w:color="auto"/>
                <w:lang w:eastAsia="zh-CN"/>
              </w:rPr>
              <w:t>，</w:t>
            </w:r>
            <w:r>
              <w:rPr>
                <w:rFonts w:hint="eastAsia"/>
                <w:color w:val="auto"/>
                <w:szCs w:val="20"/>
                <w:u w:val="none" w:color="auto"/>
              </w:rPr>
              <w:t>新市镇已上报取消该校，学生分流新市中心小学</w:t>
            </w:r>
          </w:p>
        </w:tc>
        <w:tc>
          <w:tcPr>
            <w:tcW w:w="915"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新市中心小学（新桥小学新址）</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-2134</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755</w:t>
            </w:r>
          </w:p>
        </w:tc>
        <w:tc>
          <w:tcPr>
            <w:tcW w:w="85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西北</w:t>
            </w:r>
          </w:p>
        </w:tc>
        <w:tc>
          <w:tcPr>
            <w:tcW w:w="1170"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val="en-US" w:eastAsia="zh-CN"/>
              </w:rPr>
            </w:pPr>
            <w:r>
              <w:rPr>
                <w:rFonts w:hint="eastAsia"/>
                <w:color w:val="auto"/>
                <w:szCs w:val="20"/>
                <w:u w:val="none" w:color="auto"/>
                <w:lang w:val="en-US" w:eastAsia="zh-CN"/>
              </w:rPr>
              <w:t>约1410m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rPr>
                <w:rFonts w:hint="default"/>
                <w:color w:val="auto"/>
                <w:szCs w:val="20"/>
                <w:u w:val="none" w:color="auto"/>
              </w:rPr>
            </w:pPr>
            <w:r>
              <w:rPr>
                <w:rFonts w:hint="eastAsia"/>
                <w:color w:val="auto"/>
                <w:szCs w:val="20"/>
                <w:u w:val="none" w:color="auto"/>
                <w:lang w:eastAsia="zh-CN"/>
              </w:rPr>
              <w:t>学校，师生</w:t>
            </w:r>
            <w:r>
              <w:rPr>
                <w:rFonts w:hint="eastAsia"/>
                <w:color w:val="auto"/>
                <w:szCs w:val="20"/>
                <w:u w:val="none" w:color="auto"/>
              </w:rPr>
              <w:t>约5</w:t>
            </w:r>
            <w:r>
              <w:rPr>
                <w:rFonts w:hint="eastAsia"/>
                <w:color w:val="auto"/>
                <w:szCs w:val="20"/>
                <w:u w:val="none" w:color="auto"/>
                <w:lang w:val="en-US" w:eastAsia="zh-CN"/>
              </w:rPr>
              <w:t>30</w:t>
            </w:r>
            <w:r>
              <w:rPr>
                <w:rFonts w:hint="eastAsia"/>
                <w:color w:val="auto"/>
                <w:szCs w:val="20"/>
                <w:u w:val="none" w:color="auto"/>
              </w:rPr>
              <w:t>人</w:t>
            </w:r>
          </w:p>
        </w:tc>
        <w:tc>
          <w:tcPr>
            <w:tcW w:w="915"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新市中学</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-1935</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798</w:t>
            </w:r>
          </w:p>
        </w:tc>
        <w:tc>
          <w:tcPr>
            <w:tcW w:w="85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西北</w:t>
            </w:r>
          </w:p>
        </w:tc>
        <w:tc>
          <w:tcPr>
            <w:tcW w:w="1170"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1870m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rPr>
                <w:rFonts w:hint="eastAsia" w:eastAsia="宋体"/>
                <w:color w:val="auto"/>
                <w:szCs w:val="20"/>
                <w:u w:val="none" w:color="auto"/>
                <w:lang w:eastAsia="zh-CN"/>
              </w:rPr>
            </w:pPr>
            <w:r>
              <w:rPr>
                <w:rFonts w:hint="eastAsia"/>
                <w:color w:val="auto"/>
                <w:szCs w:val="20"/>
                <w:u w:val="none" w:color="auto"/>
                <w:lang w:eastAsia="zh-CN"/>
              </w:rPr>
              <w:t>学校，</w:t>
            </w:r>
            <w:r>
              <w:rPr>
                <w:rFonts w:hint="eastAsia"/>
                <w:color w:val="auto"/>
                <w:szCs w:val="20"/>
                <w:u w:val="none" w:color="auto"/>
              </w:rPr>
              <w:t>教职工128人，学生约1800</w:t>
            </w:r>
            <w:r>
              <w:rPr>
                <w:rFonts w:hint="eastAsia"/>
                <w:color w:val="auto"/>
                <w:szCs w:val="20"/>
                <w:u w:val="none" w:color="auto"/>
                <w:lang w:eastAsia="zh-CN"/>
              </w:rPr>
              <w:t>人</w:t>
            </w:r>
          </w:p>
        </w:tc>
        <w:tc>
          <w:tcPr>
            <w:tcW w:w="915"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合心学校</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-2117</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-781</w:t>
            </w:r>
          </w:p>
        </w:tc>
        <w:tc>
          <w:tcPr>
            <w:tcW w:w="85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西南</w:t>
            </w:r>
          </w:p>
        </w:tc>
        <w:tc>
          <w:tcPr>
            <w:tcW w:w="1170"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2218m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rPr>
                <w:rFonts w:hint="default"/>
                <w:color w:val="auto"/>
                <w:szCs w:val="20"/>
                <w:u w:val="none" w:color="auto"/>
              </w:rPr>
            </w:pPr>
            <w:r>
              <w:rPr>
                <w:rFonts w:hint="eastAsia"/>
                <w:color w:val="auto"/>
                <w:szCs w:val="20"/>
                <w:u w:val="none" w:color="auto"/>
                <w:lang w:eastAsia="zh-CN"/>
              </w:rPr>
              <w:t>学校，</w:t>
            </w:r>
            <w:r>
              <w:rPr>
                <w:rFonts w:hint="eastAsia"/>
                <w:color w:val="auto"/>
                <w:szCs w:val="20"/>
                <w:u w:val="none" w:color="auto"/>
              </w:rPr>
              <w:t>师生约150人</w:t>
            </w:r>
          </w:p>
        </w:tc>
        <w:tc>
          <w:tcPr>
            <w:tcW w:w="915"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1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花圃学校</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-1527</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 w:val="21"/>
                <w:szCs w:val="21"/>
                <w:u w:val="none" w:color="auto"/>
                <w:lang w:eastAsia="zh-CN"/>
              </w:rPr>
            </w:pPr>
            <w:r>
              <w:rPr>
                <w:rFonts w:hint="eastAsia"/>
                <w:color w:val="auto"/>
                <w:sz w:val="21"/>
                <w:szCs w:val="21"/>
                <w:u w:val="none" w:color="auto"/>
              </w:rPr>
              <w:t>-1536</w:t>
            </w:r>
          </w:p>
        </w:tc>
        <w:tc>
          <w:tcPr>
            <w:tcW w:w="855"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西南</w:t>
            </w:r>
          </w:p>
        </w:tc>
        <w:tc>
          <w:tcPr>
            <w:tcW w:w="1170"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2140m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rPr>
                <w:rFonts w:hint="default"/>
                <w:color w:val="auto"/>
                <w:szCs w:val="20"/>
                <w:u w:val="none" w:color="auto"/>
              </w:rPr>
            </w:pPr>
            <w:r>
              <w:rPr>
                <w:rFonts w:hint="eastAsia"/>
                <w:color w:val="auto"/>
                <w:szCs w:val="20"/>
                <w:u w:val="none" w:color="auto"/>
              </w:rPr>
              <w:t>学校，师生共440人</w:t>
            </w:r>
          </w:p>
        </w:tc>
        <w:tc>
          <w:tcPr>
            <w:tcW w:w="915"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汨罗市</w:t>
            </w:r>
          </w:p>
        </w:tc>
        <w:tc>
          <w:tcPr>
            <w:tcW w:w="1171"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bl>
    <w:p>
      <w:pPr>
        <w:pStyle w:val="32"/>
        <w:keepNext w:val="0"/>
        <w:keepLines w:val="0"/>
        <w:pageBreakBefore w:val="0"/>
        <w:widowControl/>
        <w:kinsoku/>
        <w:wordWrap/>
        <w:overflowPunct/>
        <w:topLinePunct w:val="0"/>
        <w:autoSpaceDE/>
        <w:autoSpaceDN/>
        <w:bidi w:val="0"/>
        <w:adjustRightInd w:val="0"/>
        <w:snapToGrid w:val="0"/>
        <w:spacing w:before="157" w:beforeLines="50"/>
        <w:textAlignment w:val="auto"/>
        <w:rPr>
          <w:color w:val="auto"/>
          <w:u w:val="none" w:color="auto"/>
        </w:rPr>
      </w:pPr>
    </w:p>
    <w:p>
      <w:pPr>
        <w:pStyle w:val="32"/>
        <w:keepNext w:val="0"/>
        <w:keepLines w:val="0"/>
        <w:pageBreakBefore w:val="0"/>
        <w:widowControl/>
        <w:kinsoku/>
        <w:wordWrap/>
        <w:overflowPunct/>
        <w:topLinePunct w:val="0"/>
        <w:autoSpaceDE/>
        <w:autoSpaceDN/>
        <w:bidi w:val="0"/>
        <w:adjustRightInd w:val="0"/>
        <w:snapToGrid w:val="0"/>
        <w:spacing w:before="157" w:beforeLines="50"/>
        <w:textAlignment w:val="auto"/>
        <w:rPr>
          <w:color w:val="auto"/>
          <w:u w:val="none" w:color="auto"/>
        </w:rPr>
      </w:pPr>
    </w:p>
    <w:p>
      <w:pPr>
        <w:pStyle w:val="33"/>
        <w:rPr>
          <w:color w:val="auto"/>
          <w:u w:val="none" w:color="auto"/>
        </w:rPr>
      </w:pPr>
    </w:p>
    <w:p>
      <w:pPr>
        <w:pStyle w:val="32"/>
        <w:keepNext w:val="0"/>
        <w:keepLines w:val="0"/>
        <w:pageBreakBefore w:val="0"/>
        <w:widowControl/>
        <w:kinsoku/>
        <w:wordWrap/>
        <w:overflowPunct/>
        <w:topLinePunct w:val="0"/>
        <w:autoSpaceDE/>
        <w:autoSpaceDN/>
        <w:bidi w:val="0"/>
        <w:adjustRightInd w:val="0"/>
        <w:snapToGrid w:val="0"/>
        <w:spacing w:before="157" w:beforeLines="50"/>
        <w:textAlignment w:val="auto"/>
        <w:rPr>
          <w:rFonts w:hint="eastAsia" w:eastAsia="宋体"/>
          <w:color w:val="auto"/>
          <w:u w:val="none" w:color="auto"/>
          <w:lang w:eastAsia="zh-CN"/>
        </w:rPr>
      </w:pPr>
      <w:r>
        <w:rPr>
          <w:color w:val="auto"/>
          <w:u w:val="none" w:color="auto"/>
        </w:rPr>
        <w:t>表1.</w:t>
      </w:r>
      <w:r>
        <w:rPr>
          <w:rFonts w:hint="eastAsia"/>
          <w:color w:val="auto"/>
          <w:u w:val="none" w:color="auto"/>
          <w:lang w:val="en-US" w:eastAsia="zh-CN"/>
        </w:rPr>
        <w:t>5</w:t>
      </w:r>
      <w:r>
        <w:rPr>
          <w:color w:val="auto"/>
          <w:u w:val="none" w:color="auto"/>
        </w:rPr>
        <w:t>-</w:t>
      </w:r>
      <w:r>
        <w:rPr>
          <w:rFonts w:hint="eastAsia"/>
          <w:color w:val="auto"/>
          <w:u w:val="none" w:color="auto"/>
          <w:lang w:val="en-US" w:eastAsia="zh-CN"/>
        </w:rPr>
        <w:t>2</w:t>
      </w:r>
      <w:r>
        <w:rPr>
          <w:color w:val="auto"/>
          <w:u w:val="none" w:color="auto"/>
        </w:rPr>
        <w:t xml:space="preserve"> </w:t>
      </w:r>
      <w:r>
        <w:rPr>
          <w:rFonts w:hint="eastAsia"/>
          <w:color w:val="auto"/>
          <w:u w:val="none" w:color="auto"/>
          <w:lang w:eastAsia="zh-CN"/>
        </w:rPr>
        <w:t>声</w:t>
      </w:r>
      <w:r>
        <w:rPr>
          <w:color w:val="auto"/>
          <w:u w:val="none" w:color="auto"/>
        </w:rPr>
        <w:t>环境保护</w:t>
      </w:r>
      <w:r>
        <w:rPr>
          <w:rFonts w:hint="eastAsia"/>
          <w:color w:val="auto"/>
          <w:u w:val="none" w:color="auto"/>
          <w:lang w:eastAsia="zh-CN"/>
        </w:rPr>
        <w:t>目标（以厂区中心为原点）</w:t>
      </w:r>
    </w:p>
    <w:tbl>
      <w:tblPr>
        <w:tblStyle w:val="28"/>
        <w:tblW w:w="92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885"/>
        <w:gridCol w:w="885"/>
        <w:gridCol w:w="855"/>
        <w:gridCol w:w="1170"/>
        <w:gridCol w:w="2054"/>
        <w:gridCol w:w="915"/>
        <w:gridCol w:w="11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trPr>
        <w:tc>
          <w:tcPr>
            <w:tcW w:w="1315"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保护目标名称</w:t>
            </w:r>
          </w:p>
        </w:tc>
        <w:tc>
          <w:tcPr>
            <w:tcW w:w="1770" w:type="dxa"/>
            <w:gridSpan w:val="2"/>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坐标</w:t>
            </w:r>
          </w:p>
        </w:tc>
        <w:tc>
          <w:tcPr>
            <w:tcW w:w="855"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方位</w:t>
            </w:r>
          </w:p>
        </w:tc>
        <w:tc>
          <w:tcPr>
            <w:tcW w:w="1170"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与厂界最近距离</w:t>
            </w:r>
          </w:p>
        </w:tc>
        <w:tc>
          <w:tcPr>
            <w:tcW w:w="2054"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性质/规模</w:t>
            </w:r>
          </w:p>
        </w:tc>
        <w:tc>
          <w:tcPr>
            <w:tcW w:w="915"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所在地域范围</w:t>
            </w:r>
          </w:p>
        </w:tc>
        <w:tc>
          <w:tcPr>
            <w:tcW w:w="1171"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blHeader/>
        </w:trPr>
        <w:tc>
          <w:tcPr>
            <w:tcW w:w="1315" w:type="dxa"/>
            <w:vMerge w:val="continue"/>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885" w:type="dxa"/>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X</w:t>
            </w:r>
          </w:p>
        </w:tc>
        <w:tc>
          <w:tcPr>
            <w:tcW w:w="885" w:type="dxa"/>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Y</w:t>
            </w:r>
          </w:p>
        </w:tc>
        <w:tc>
          <w:tcPr>
            <w:tcW w:w="855"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c>
          <w:tcPr>
            <w:tcW w:w="1170"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c>
          <w:tcPr>
            <w:tcW w:w="2054"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c>
          <w:tcPr>
            <w:tcW w:w="915"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c>
          <w:tcPr>
            <w:tcW w:w="1171"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blHeader/>
        </w:trPr>
        <w:tc>
          <w:tcPr>
            <w:tcW w:w="131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向家咀</w:t>
            </w:r>
          </w:p>
          <w:p>
            <w:pPr>
              <w:pStyle w:val="35"/>
              <w:keepNext w:val="0"/>
              <w:keepLines w:val="0"/>
              <w:widowControl w:val="0"/>
              <w:suppressLineNumbers w:val="0"/>
              <w:spacing w:beforeAutospacing="0" w:afterAutospacing="0"/>
              <w:ind w:left="0" w:leftChars="0" w:right="0" w:rightChars="0" w:firstLine="0" w:firstLineChars="0"/>
              <w:rPr>
                <w:rFonts w:hint="eastAsia"/>
                <w:color w:val="auto"/>
                <w:szCs w:val="20"/>
                <w:u w:val="none" w:color="auto"/>
                <w:lang w:eastAsia="zh-CN"/>
              </w:rPr>
            </w:pPr>
            <w:r>
              <w:rPr>
                <w:rFonts w:hint="eastAsia"/>
                <w:color w:val="auto"/>
                <w:szCs w:val="20"/>
                <w:u w:val="none" w:color="auto"/>
                <w:lang w:eastAsia="zh-CN"/>
              </w:rPr>
              <w:t>（武莲村）</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szCs w:val="20"/>
                <w:u w:val="none" w:color="auto"/>
                <w:lang w:val="en-US" w:eastAsia="zh-CN"/>
              </w:rPr>
            </w:pPr>
            <w:r>
              <w:rPr>
                <w:rFonts w:hint="eastAsia"/>
                <w:color w:val="auto"/>
                <w:sz w:val="21"/>
                <w:szCs w:val="21"/>
                <w:u w:val="none" w:color="auto"/>
              </w:rPr>
              <w:t>223</w:t>
            </w:r>
          </w:p>
        </w:tc>
        <w:tc>
          <w:tcPr>
            <w:tcW w:w="885"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szCs w:val="20"/>
                <w:u w:val="none" w:color="auto"/>
                <w:lang w:val="en-US" w:eastAsia="zh-CN"/>
              </w:rPr>
            </w:pPr>
            <w:r>
              <w:rPr>
                <w:rFonts w:hint="eastAsia"/>
                <w:color w:val="auto"/>
                <w:sz w:val="21"/>
                <w:szCs w:val="21"/>
                <w:u w:val="none" w:color="auto"/>
              </w:rPr>
              <w:t>215</w:t>
            </w:r>
          </w:p>
        </w:tc>
        <w:tc>
          <w:tcPr>
            <w:tcW w:w="855"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vertAlign w:val="baseline"/>
              </w:rPr>
            </w:pPr>
            <w:r>
              <w:rPr>
                <w:rFonts w:hint="eastAsia"/>
                <w:color w:val="auto"/>
                <w:szCs w:val="20"/>
                <w:u w:val="none" w:color="auto"/>
                <w:lang w:eastAsia="zh-CN"/>
              </w:rPr>
              <w:t>东</w:t>
            </w:r>
          </w:p>
        </w:tc>
        <w:tc>
          <w:tcPr>
            <w:tcW w:w="1170"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vertAlign w:val="baseline"/>
              </w:rPr>
            </w:pPr>
            <w:r>
              <w:rPr>
                <w:rFonts w:hint="eastAsia"/>
                <w:color w:val="auto"/>
                <w:szCs w:val="20"/>
                <w:u w:val="none" w:color="auto"/>
                <w:lang w:eastAsia="zh-CN"/>
              </w:rPr>
              <w:t>约</w:t>
            </w:r>
            <w:r>
              <w:rPr>
                <w:rFonts w:hint="eastAsia"/>
                <w:color w:val="auto"/>
                <w:szCs w:val="20"/>
                <w:u w:val="none" w:color="auto"/>
                <w:lang w:val="en-US" w:eastAsia="zh-CN"/>
              </w:rPr>
              <w:t>200m</w:t>
            </w:r>
          </w:p>
        </w:tc>
        <w:tc>
          <w:tcPr>
            <w:tcW w:w="2054"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rPr>
                <w:rFonts w:hint="default"/>
                <w:color w:val="auto"/>
                <w:szCs w:val="20"/>
                <w:u w:val="none" w:color="auto"/>
                <w:vertAlign w:val="baseline"/>
              </w:rPr>
            </w:pPr>
            <w:r>
              <w:rPr>
                <w:rFonts w:hint="eastAsia"/>
                <w:color w:val="auto"/>
                <w:szCs w:val="20"/>
                <w:u w:val="none" w:color="auto"/>
                <w:lang w:val="en-US" w:eastAsia="zh-CN"/>
              </w:rPr>
              <w:t>200m范围内仅有一户，约3人</w:t>
            </w:r>
          </w:p>
        </w:tc>
        <w:tc>
          <w:tcPr>
            <w:tcW w:w="915"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vertAlign w:val="baseline"/>
              </w:rPr>
            </w:pPr>
            <w:r>
              <w:rPr>
                <w:rFonts w:hint="eastAsia"/>
                <w:color w:val="auto"/>
                <w:szCs w:val="20"/>
                <w:u w:val="none" w:color="auto"/>
                <w:lang w:eastAsia="zh-CN"/>
              </w:rPr>
              <w:t>平江县</w:t>
            </w:r>
          </w:p>
        </w:tc>
        <w:tc>
          <w:tcPr>
            <w:tcW w:w="1171" w:type="dxa"/>
            <w:vAlign w:val="center"/>
          </w:tcPr>
          <w:p>
            <w:pPr>
              <w:pStyle w:val="35"/>
              <w:keepNext w:val="0"/>
              <w:keepLines w:val="0"/>
              <w:widowControl w:val="0"/>
              <w:suppressLineNumbers w:val="0"/>
              <w:spacing w:beforeAutospacing="0" w:afterAutospacing="0"/>
              <w:ind w:left="0" w:right="0"/>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GB3096-2008</w:t>
            </w:r>
          </w:p>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vertAlign w:val="baseline"/>
              </w:rPr>
            </w:pPr>
            <w:r>
              <w:rPr>
                <w:rFonts w:hint="default" w:ascii="Times New Roman" w:hAnsi="Times New Roman" w:eastAsia="宋体" w:cs="Times New Roman"/>
                <w:color w:val="auto"/>
                <w:kern w:val="0"/>
                <w:sz w:val="21"/>
                <w:szCs w:val="21"/>
                <w:u w:val="none" w:color="auto"/>
              </w:rPr>
              <w:t>2类</w:t>
            </w:r>
            <w:r>
              <w:rPr>
                <w:rFonts w:hint="eastAsia" w:cs="Times New Roman"/>
                <w:color w:val="auto"/>
                <w:kern w:val="0"/>
                <w:sz w:val="21"/>
                <w:szCs w:val="21"/>
                <w:u w:val="none" w:color="auto"/>
                <w:lang w:eastAsia="zh-CN"/>
              </w:rPr>
              <w:t>标准</w:t>
            </w:r>
          </w:p>
        </w:tc>
      </w:tr>
    </w:tbl>
    <w:p>
      <w:pPr>
        <w:pStyle w:val="32"/>
        <w:keepNext w:val="0"/>
        <w:keepLines w:val="0"/>
        <w:pageBreakBefore w:val="0"/>
        <w:widowControl/>
        <w:kinsoku/>
        <w:wordWrap/>
        <w:overflowPunct/>
        <w:topLinePunct w:val="0"/>
        <w:autoSpaceDE/>
        <w:autoSpaceDN/>
        <w:bidi w:val="0"/>
        <w:adjustRightInd w:val="0"/>
        <w:snapToGrid w:val="0"/>
        <w:spacing w:before="157" w:beforeLines="50"/>
        <w:textAlignment w:val="auto"/>
        <w:rPr>
          <w:rFonts w:hint="eastAsia" w:eastAsia="宋体"/>
          <w:color w:val="auto"/>
          <w:u w:val="none" w:color="auto"/>
          <w:lang w:eastAsia="zh-CN"/>
        </w:rPr>
      </w:pPr>
      <w:r>
        <w:rPr>
          <w:color w:val="auto"/>
          <w:u w:val="none" w:color="auto"/>
        </w:rPr>
        <w:t>表1.</w:t>
      </w:r>
      <w:r>
        <w:rPr>
          <w:rFonts w:hint="eastAsia"/>
          <w:color w:val="auto"/>
          <w:u w:val="none" w:color="auto"/>
          <w:lang w:val="en-US" w:eastAsia="zh-CN"/>
        </w:rPr>
        <w:t>5</w:t>
      </w:r>
      <w:r>
        <w:rPr>
          <w:color w:val="auto"/>
          <w:u w:val="none" w:color="auto"/>
        </w:rPr>
        <w:t>-</w:t>
      </w:r>
      <w:r>
        <w:rPr>
          <w:rFonts w:hint="eastAsia"/>
          <w:color w:val="auto"/>
          <w:u w:val="none" w:color="auto"/>
          <w:lang w:val="en-US" w:eastAsia="zh-CN"/>
        </w:rPr>
        <w:t>3</w:t>
      </w:r>
      <w:r>
        <w:rPr>
          <w:color w:val="auto"/>
          <w:u w:val="none" w:color="auto"/>
        </w:rPr>
        <w:t xml:space="preserve"> </w:t>
      </w:r>
      <w:r>
        <w:rPr>
          <w:rFonts w:hint="eastAsia"/>
          <w:color w:val="auto"/>
          <w:u w:val="none" w:color="auto"/>
          <w:lang w:eastAsia="zh-CN"/>
        </w:rPr>
        <w:t>地表水环境、地下水环境、生态</w:t>
      </w:r>
      <w:r>
        <w:rPr>
          <w:color w:val="auto"/>
          <w:u w:val="none" w:color="auto"/>
        </w:rPr>
        <w:t>环境保护</w:t>
      </w:r>
      <w:r>
        <w:rPr>
          <w:rFonts w:hint="eastAsia"/>
          <w:color w:val="auto"/>
          <w:u w:val="none" w:color="auto"/>
          <w:lang w:eastAsia="zh-CN"/>
        </w:rPr>
        <w:t>目标</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124"/>
        <w:gridCol w:w="886"/>
        <w:gridCol w:w="1140"/>
        <w:gridCol w:w="3585"/>
        <w:gridCol w:w="15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blHeader/>
        </w:trPr>
        <w:tc>
          <w:tcPr>
            <w:tcW w:w="2124" w:type="dxa"/>
            <w:gridSpan w:val="2"/>
            <w:vAlign w:val="center"/>
          </w:tcPr>
          <w:p>
            <w:pPr>
              <w:pStyle w:val="34"/>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保护目标</w:t>
            </w:r>
          </w:p>
        </w:tc>
        <w:tc>
          <w:tcPr>
            <w:tcW w:w="886"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方位</w:t>
            </w:r>
          </w:p>
        </w:tc>
        <w:tc>
          <w:tcPr>
            <w:tcW w:w="1140"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与厂界最近距离</w:t>
            </w:r>
          </w:p>
        </w:tc>
        <w:tc>
          <w:tcPr>
            <w:tcW w:w="3585"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功能与规模</w:t>
            </w:r>
          </w:p>
        </w:tc>
        <w:tc>
          <w:tcPr>
            <w:tcW w:w="1553"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1000"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要素</w:t>
            </w:r>
          </w:p>
        </w:tc>
        <w:tc>
          <w:tcPr>
            <w:tcW w:w="1124"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名称</w:t>
            </w:r>
          </w:p>
        </w:tc>
        <w:tc>
          <w:tcPr>
            <w:tcW w:w="886"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c>
          <w:tcPr>
            <w:tcW w:w="1140"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c>
          <w:tcPr>
            <w:tcW w:w="3585"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c>
          <w:tcPr>
            <w:tcW w:w="1553"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1000" w:type="dxa"/>
            <w:vMerge w:val="restart"/>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地表水环境</w:t>
            </w:r>
          </w:p>
        </w:tc>
        <w:tc>
          <w:tcPr>
            <w:tcW w:w="1124" w:type="dxa"/>
            <w:vAlign w:val="center"/>
          </w:tcPr>
          <w:p>
            <w:pPr>
              <w:pStyle w:val="35"/>
              <w:keepNext w:val="0"/>
              <w:keepLines w:val="0"/>
              <w:widowControl w:val="0"/>
              <w:suppressLineNumbers w:val="0"/>
              <w:spacing w:beforeAutospacing="0" w:afterAutospacing="0"/>
              <w:ind w:left="0" w:right="0" w:firstLine="0" w:firstLineChars="0"/>
              <w:jc w:val="center"/>
              <w:rPr>
                <w:rFonts w:hint="eastAsia" w:eastAsia="宋体"/>
                <w:color w:val="auto"/>
                <w:szCs w:val="20"/>
                <w:u w:val="none" w:color="auto"/>
                <w:lang w:eastAsia="zh-CN"/>
              </w:rPr>
            </w:pPr>
            <w:r>
              <w:rPr>
                <w:rFonts w:hint="eastAsia"/>
                <w:color w:val="auto"/>
                <w:szCs w:val="20"/>
                <w:u w:val="none" w:color="auto"/>
                <w:lang w:eastAsia="zh-CN"/>
              </w:rPr>
              <w:t>湄江（车对河）</w:t>
            </w:r>
          </w:p>
        </w:tc>
        <w:tc>
          <w:tcPr>
            <w:tcW w:w="886"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东</w:t>
            </w:r>
          </w:p>
        </w:tc>
        <w:tc>
          <w:tcPr>
            <w:tcW w:w="114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50m</w:t>
            </w:r>
          </w:p>
        </w:tc>
        <w:tc>
          <w:tcPr>
            <w:tcW w:w="358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渔业用水</w:t>
            </w:r>
          </w:p>
        </w:tc>
        <w:tc>
          <w:tcPr>
            <w:tcW w:w="1553"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72" w:leftChars="-30" w:right="-72" w:rightChars="-3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GB3838-2002</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72" w:leftChars="-30" w:right="-72" w:rightChars="-30" w:firstLine="0" w:firstLineChars="0"/>
              <w:jc w:val="center"/>
              <w:textAlignment w:val="auto"/>
              <w:outlineLvl w:val="9"/>
              <w:rPr>
                <w:rFonts w:hint="eastAsia" w:eastAsia="宋体"/>
                <w:color w:val="auto"/>
                <w:u w:val="none" w:color="auto"/>
                <w:lang w:eastAsia="zh-CN"/>
              </w:rPr>
            </w:pPr>
            <w:r>
              <w:rPr>
                <w:rFonts w:hint="default" w:ascii="Times New Roman" w:hAnsi="Times New Roman" w:eastAsia="宋体" w:cs="Times New Roman"/>
                <w:color w:val="auto"/>
                <w:kern w:val="0"/>
                <w:sz w:val="21"/>
                <w:szCs w:val="21"/>
                <w:u w:val="none" w:color="auto"/>
              </w:rPr>
              <w:t xml:space="preserve"> Ⅲ类</w:t>
            </w:r>
            <w:r>
              <w:rPr>
                <w:rFonts w:hint="eastAsia" w:cs="Times New Roman"/>
                <w:color w:val="auto"/>
                <w:kern w:val="0"/>
                <w:sz w:val="21"/>
                <w:szCs w:val="21"/>
                <w:u w:val="none" w:color="auto"/>
                <w:lang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0"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124" w:type="dxa"/>
            <w:vMerge w:val="restart"/>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val="en-US" w:eastAsia="zh-CN"/>
              </w:rPr>
            </w:pPr>
            <w:r>
              <w:rPr>
                <w:rFonts w:hint="eastAsia"/>
                <w:color w:val="auto"/>
                <w:szCs w:val="20"/>
                <w:u w:val="none" w:color="auto"/>
                <w:lang w:val="en-US" w:eastAsia="zh-CN"/>
              </w:rPr>
              <w:t>汨罗江</w:t>
            </w:r>
          </w:p>
        </w:tc>
        <w:tc>
          <w:tcPr>
            <w:tcW w:w="886" w:type="dxa"/>
            <w:vMerge w:val="restart"/>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北</w:t>
            </w:r>
          </w:p>
        </w:tc>
        <w:tc>
          <w:tcPr>
            <w:tcW w:w="1140" w:type="dxa"/>
            <w:vMerge w:val="restart"/>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1500m</w:t>
            </w:r>
          </w:p>
        </w:tc>
        <w:tc>
          <w:tcPr>
            <w:tcW w:w="358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新市桥至汨罗市水厂取水口上游 1000 米河段，二级饮用水源保护区</w:t>
            </w:r>
          </w:p>
        </w:tc>
        <w:tc>
          <w:tcPr>
            <w:tcW w:w="1553"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0"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124"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886"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140"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358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汨罗市水厂取水口上游1000米至下游200米河段，一级饮用水源保护区</w:t>
            </w:r>
          </w:p>
        </w:tc>
        <w:tc>
          <w:tcPr>
            <w:tcW w:w="1553"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72" w:leftChars="-30" w:right="-72" w:rightChars="-3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GB3838-2002</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72" w:leftChars="-30" w:right="-72" w:rightChars="-30" w:firstLine="0" w:firstLineChars="0"/>
              <w:jc w:val="center"/>
              <w:textAlignment w:val="auto"/>
              <w:outlineLvl w:val="9"/>
              <w:rPr>
                <w:rFonts w:hint="eastAsia" w:eastAsia="宋体"/>
                <w:color w:val="auto"/>
                <w:u w:val="none" w:color="auto"/>
                <w:lang w:eastAsia="zh-CN"/>
              </w:rPr>
            </w:pPr>
            <w:r>
              <w:rPr>
                <w:rFonts w:hint="default" w:ascii="Times New Roman" w:hAnsi="Times New Roman" w:eastAsia="微软雅黑" w:cs="Times New Roman"/>
                <w:color w:val="auto"/>
                <w:kern w:val="0"/>
                <w:sz w:val="21"/>
                <w:szCs w:val="21"/>
                <w:u w:val="none" w:color="auto"/>
              </w:rPr>
              <w:t>Ⅱ</w:t>
            </w:r>
            <w:r>
              <w:rPr>
                <w:rFonts w:hint="default" w:ascii="Times New Roman" w:hAnsi="Times New Roman" w:eastAsia="宋体" w:cs="Times New Roman"/>
                <w:color w:val="auto"/>
                <w:kern w:val="0"/>
                <w:sz w:val="21"/>
                <w:szCs w:val="21"/>
                <w:u w:val="none" w:color="auto"/>
              </w:rPr>
              <w:t>类</w:t>
            </w:r>
            <w:r>
              <w:rPr>
                <w:rFonts w:hint="eastAsia" w:cs="Times New Roman"/>
                <w:color w:val="auto"/>
                <w:kern w:val="0"/>
                <w:sz w:val="21"/>
                <w:szCs w:val="21"/>
                <w:u w:val="none" w:color="auto"/>
                <w:lang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1000"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124"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886"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140"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358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市水厂取水口下游 200 米至南渡桥河段，二级饮用水源保护区</w:t>
            </w:r>
          </w:p>
        </w:tc>
        <w:tc>
          <w:tcPr>
            <w:tcW w:w="1553"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72" w:leftChars="-30" w:right="-72" w:rightChars="-3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GB3838-2002</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72" w:leftChars="-30" w:right="-72" w:rightChars="-30" w:firstLine="0" w:firstLineChars="0"/>
              <w:jc w:val="center"/>
              <w:textAlignment w:val="auto"/>
              <w:outlineLvl w:val="9"/>
              <w:rPr>
                <w:rFonts w:hint="eastAsia" w:eastAsia="宋体"/>
                <w:color w:val="auto"/>
                <w:u w:val="none" w:color="auto"/>
                <w:lang w:eastAsia="zh-CN"/>
              </w:rPr>
            </w:pPr>
            <w:r>
              <w:rPr>
                <w:rFonts w:hint="default" w:ascii="Times New Roman" w:hAnsi="Times New Roman" w:eastAsia="宋体" w:cs="Times New Roman"/>
                <w:color w:val="auto"/>
                <w:kern w:val="0"/>
                <w:sz w:val="21"/>
                <w:szCs w:val="21"/>
                <w:u w:val="none" w:color="auto"/>
              </w:rPr>
              <w:t xml:space="preserve"> Ⅲ类</w:t>
            </w:r>
            <w:r>
              <w:rPr>
                <w:rFonts w:hint="eastAsia" w:cs="Times New Roman"/>
                <w:color w:val="auto"/>
                <w:kern w:val="0"/>
                <w:sz w:val="21"/>
                <w:szCs w:val="21"/>
                <w:u w:val="none" w:color="auto"/>
                <w:lang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trPr>
        <w:tc>
          <w:tcPr>
            <w:tcW w:w="1000"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124"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886"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140"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358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南渡桥至磊石河段，渔业用水区</w:t>
            </w:r>
          </w:p>
        </w:tc>
        <w:tc>
          <w:tcPr>
            <w:tcW w:w="1553"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地下水环境</w:t>
            </w:r>
          </w:p>
        </w:tc>
        <w:tc>
          <w:tcPr>
            <w:tcW w:w="1124"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区域地下水</w:t>
            </w:r>
          </w:p>
        </w:tc>
        <w:tc>
          <w:tcPr>
            <w:tcW w:w="886" w:type="dxa"/>
            <w:vAlign w:val="center"/>
          </w:tcPr>
          <w:p>
            <w:pPr>
              <w:pStyle w:val="35"/>
              <w:keepNext w:val="0"/>
              <w:keepLines w:val="0"/>
              <w:widowControl w:val="0"/>
              <w:suppressLineNumbers w:val="0"/>
              <w:spacing w:beforeAutospacing="0" w:afterAutospacing="0"/>
              <w:ind w:left="0" w:right="0"/>
              <w:rPr>
                <w:rFonts w:hint="default" w:ascii="Times New Roman" w:hAnsi="Times New Roman" w:eastAsia="宋体" w:cs="Times New Roman"/>
                <w:color w:val="auto"/>
                <w:szCs w:val="20"/>
                <w:u w:val="none" w:color="auto"/>
                <w:lang w:val="en-US" w:eastAsia="zh-CN"/>
              </w:rPr>
            </w:pPr>
            <w:r>
              <w:rPr>
                <w:rFonts w:hint="default" w:ascii="Times New Roman" w:hAnsi="Times New Roman" w:eastAsia="宋体" w:cs="Times New Roman"/>
                <w:color w:val="auto"/>
                <w:szCs w:val="20"/>
                <w:u w:val="none" w:color="auto"/>
                <w:lang w:val="en-US" w:eastAsia="zh-CN"/>
              </w:rPr>
              <w:t>——</w:t>
            </w:r>
          </w:p>
        </w:tc>
        <w:tc>
          <w:tcPr>
            <w:tcW w:w="1140" w:type="dxa"/>
            <w:vAlign w:val="center"/>
          </w:tcPr>
          <w:p>
            <w:pPr>
              <w:pStyle w:val="35"/>
              <w:keepNext w:val="0"/>
              <w:keepLines w:val="0"/>
              <w:widowControl w:val="0"/>
              <w:suppressLineNumbers w:val="0"/>
              <w:spacing w:beforeAutospacing="0" w:afterAutospacing="0"/>
              <w:ind w:left="0" w:right="0"/>
              <w:rPr>
                <w:rFonts w:hint="default" w:ascii="Times New Roman" w:hAnsi="Times New Roman" w:eastAsia="宋体" w:cs="Times New Roman"/>
                <w:color w:val="auto"/>
                <w:szCs w:val="20"/>
                <w:u w:val="none" w:color="auto"/>
                <w:lang w:eastAsia="zh-CN"/>
              </w:rPr>
            </w:pPr>
            <w:r>
              <w:rPr>
                <w:rFonts w:hint="default" w:ascii="Times New Roman" w:hAnsi="Times New Roman" w:eastAsia="宋体" w:cs="Times New Roman"/>
                <w:color w:val="auto"/>
                <w:szCs w:val="20"/>
                <w:u w:val="none" w:color="auto"/>
                <w:lang w:eastAsia="zh-CN"/>
              </w:rPr>
              <w:t>——</w:t>
            </w:r>
          </w:p>
        </w:tc>
        <w:tc>
          <w:tcPr>
            <w:tcW w:w="358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rPr>
            </w:pPr>
            <w:r>
              <w:rPr>
                <w:rFonts w:hint="eastAsia"/>
                <w:color w:val="auto"/>
                <w:szCs w:val="20"/>
                <w:u w:val="none" w:color="auto"/>
              </w:rPr>
              <w:t>评价区域不使用地下水作</w:t>
            </w:r>
          </w:p>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rPr>
              <w:t>为饮用水源</w:t>
            </w:r>
          </w:p>
        </w:tc>
        <w:tc>
          <w:tcPr>
            <w:tcW w:w="155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rPr>
              <w:t>GB/T14848-2017 Ⅲ类</w:t>
            </w:r>
            <w:r>
              <w:rPr>
                <w:rFonts w:hint="eastAsia"/>
                <w:color w:val="auto"/>
                <w:szCs w:val="20"/>
                <w:u w:val="none" w:color="auto"/>
                <w:lang w:eastAsia="zh-CN"/>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000"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生态环境</w:t>
            </w:r>
          </w:p>
        </w:tc>
        <w:tc>
          <w:tcPr>
            <w:tcW w:w="1124"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rPr>
              <w:t>汨罗江国家湿地公园</w:t>
            </w:r>
          </w:p>
        </w:tc>
        <w:tc>
          <w:tcPr>
            <w:tcW w:w="886"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北</w:t>
            </w:r>
          </w:p>
        </w:tc>
        <w:tc>
          <w:tcPr>
            <w:tcW w:w="1140"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约</w:t>
            </w:r>
            <w:r>
              <w:rPr>
                <w:rFonts w:hint="eastAsia"/>
                <w:color w:val="auto"/>
                <w:szCs w:val="20"/>
                <w:u w:val="none" w:color="auto"/>
                <w:lang w:val="en-US" w:eastAsia="zh-CN"/>
              </w:rPr>
              <w:t>1.5km</w:t>
            </w:r>
          </w:p>
        </w:tc>
        <w:tc>
          <w:tcPr>
            <w:tcW w:w="358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rPr>
              <w:t>包括汨罗江干流汨罗段及其周边部分区域,长约 43.6km,宽0.1～1.5km,规划总面积2954.1ha，包括保育区、重建区、展示区、游览区和综合服务区 5个功能区，本项目区不在湿地公园范围内，本项目与其最近距离约</w:t>
            </w:r>
            <w:r>
              <w:rPr>
                <w:rFonts w:hint="eastAsia"/>
                <w:color w:val="auto"/>
                <w:szCs w:val="20"/>
                <w:u w:val="none" w:color="auto"/>
                <w:lang w:val="en-US" w:eastAsia="zh-CN"/>
              </w:rPr>
              <w:t>1.5</w:t>
            </w:r>
            <w:r>
              <w:rPr>
                <w:rFonts w:hint="eastAsia"/>
                <w:color w:val="auto"/>
                <w:szCs w:val="20"/>
                <w:u w:val="none" w:color="auto"/>
              </w:rPr>
              <w:t>km，工业园区内不设排污口，废水经重金属与城市污水处理厂处理后外排，城市排口处在其保育区河段</w:t>
            </w:r>
          </w:p>
        </w:tc>
        <w:tc>
          <w:tcPr>
            <w:tcW w:w="1553"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rPr>
              <w:t>国家湿地公园</w:t>
            </w:r>
          </w:p>
        </w:tc>
      </w:tr>
    </w:tbl>
    <w:p>
      <w:pPr>
        <w:pStyle w:val="2"/>
        <w:rPr>
          <w:rFonts w:hint="eastAsia"/>
          <w:color w:val="auto"/>
          <w:u w:val="none" w:color="auto"/>
          <w:lang w:val="en-US" w:eastAsia="zh-CN"/>
        </w:rPr>
        <w:sectPr>
          <w:pgSz w:w="11906" w:h="16838"/>
          <w:pgMar w:top="1378" w:right="1417" w:bottom="1378" w:left="1417" w:header="680" w:footer="1123" w:gutter="0"/>
          <w:pgNumType w:fmt="decimal"/>
          <w:cols w:space="0" w:num="1"/>
          <w:rtlGutter w:val="0"/>
          <w:docGrid w:linePitch="312" w:charSpace="0"/>
        </w:sectPr>
      </w:pPr>
    </w:p>
    <w:p>
      <w:pPr>
        <w:pStyle w:val="3"/>
        <w:rPr>
          <w:rFonts w:hint="eastAsia"/>
          <w:color w:val="auto"/>
          <w:u w:val="none" w:color="auto"/>
          <w:lang w:val="en-US" w:eastAsia="zh-CN"/>
        </w:rPr>
      </w:pPr>
      <w:bookmarkStart w:id="42" w:name="_Toc30985"/>
      <w:bookmarkStart w:id="43" w:name="_Toc16441"/>
      <w:r>
        <w:rPr>
          <w:rFonts w:hint="eastAsia"/>
          <w:color w:val="auto"/>
          <w:u w:val="none" w:color="auto"/>
          <w:lang w:val="en-US" w:eastAsia="zh-CN"/>
        </w:rPr>
        <w:t>第2章 现有项目概况</w:t>
      </w:r>
      <w:bookmarkEnd w:id="42"/>
      <w:bookmarkEnd w:id="43"/>
    </w:p>
    <w:p>
      <w:pPr>
        <w:pStyle w:val="4"/>
        <w:rPr>
          <w:rFonts w:hint="eastAsia"/>
          <w:color w:val="auto"/>
          <w:u w:val="none" w:color="auto"/>
          <w:lang w:val="en-US" w:eastAsia="zh-CN"/>
        </w:rPr>
      </w:pPr>
      <w:bookmarkStart w:id="44" w:name="_Toc21962"/>
      <w:bookmarkStart w:id="45" w:name="_Toc11276"/>
      <w:r>
        <w:rPr>
          <w:rFonts w:hint="eastAsia"/>
          <w:color w:val="auto"/>
          <w:u w:val="none" w:color="auto"/>
          <w:lang w:val="en-US" w:eastAsia="zh-CN"/>
        </w:rPr>
        <w:t>2.1 现有工程基本情况</w:t>
      </w:r>
      <w:bookmarkEnd w:id="44"/>
      <w:bookmarkEnd w:id="45"/>
    </w:p>
    <w:p>
      <w:pPr>
        <w:rPr>
          <w:rFonts w:hint="eastAsia" w:cs="Times New Roman"/>
          <w:color w:val="auto"/>
          <w:szCs w:val="24"/>
          <w:u w:val="none" w:color="auto"/>
          <w:lang w:eastAsia="zh-CN"/>
        </w:rPr>
      </w:pPr>
      <w:r>
        <w:rPr>
          <w:rFonts w:hint="eastAsia" w:cs="Times New Roman"/>
          <w:color w:val="auto"/>
          <w:szCs w:val="24"/>
          <w:u w:val="none" w:color="auto"/>
          <w:lang w:eastAsia="zh-CN"/>
        </w:rPr>
        <w:t>汨罗振升铝业科技有限公司</w:t>
      </w:r>
      <w:r>
        <w:rPr>
          <w:rFonts w:hint="default" w:ascii="Times New Roman" w:hAnsi="Times New Roman" w:eastAsia="宋体" w:cs="Times New Roman"/>
          <w:color w:val="auto"/>
          <w:szCs w:val="24"/>
          <w:u w:val="none" w:color="auto"/>
        </w:rPr>
        <w:t>投资34600万元在汨罗市循环经济工业园区内新建年产铝型材8万吨的生产基地（汨罗市发改委立项批文见附件</w:t>
      </w:r>
      <w:r>
        <w:rPr>
          <w:rFonts w:hint="eastAsia" w:ascii="Times New Roman" w:hAnsi="Times New Roman" w:eastAsia="宋体" w:cs="Times New Roman"/>
          <w:color w:val="auto"/>
          <w:szCs w:val="24"/>
          <w:highlight w:val="none"/>
          <w:u w:val="none" w:color="auto"/>
          <w:lang w:val="en-US" w:eastAsia="zh-CN"/>
        </w:rPr>
        <w:t>二</w:t>
      </w:r>
      <w:r>
        <w:rPr>
          <w:rFonts w:hint="default" w:ascii="Times New Roman" w:hAnsi="Times New Roman" w:eastAsia="宋体" w:cs="Times New Roman"/>
          <w:color w:val="auto"/>
          <w:szCs w:val="24"/>
          <w:u w:val="none" w:color="auto"/>
        </w:rPr>
        <w:t>）。公司原环评拟分两期：一期环评5万吨，二期环评3万吨。2011年，公司开展一期5万吨项目环境影响评价工作，同年12月，湖南省环境保护厅以湘环评[2011]354号文对项目环评进行了批复（见附件</w:t>
      </w:r>
      <w:r>
        <w:rPr>
          <w:rFonts w:hint="eastAsia" w:ascii="Times New Roman" w:hAnsi="Times New Roman" w:eastAsia="宋体" w:cs="Times New Roman"/>
          <w:color w:val="auto"/>
          <w:szCs w:val="24"/>
          <w:highlight w:val="none"/>
          <w:u w:val="none" w:color="auto"/>
          <w:lang w:val="en-US" w:eastAsia="zh-CN"/>
        </w:rPr>
        <w:t>三</w:t>
      </w:r>
      <w:r>
        <w:rPr>
          <w:rFonts w:hint="default" w:ascii="Times New Roman" w:hAnsi="Times New Roman" w:eastAsia="宋体" w:cs="Times New Roman"/>
          <w:color w:val="auto"/>
          <w:szCs w:val="24"/>
          <w:u w:val="none" w:color="auto"/>
        </w:rPr>
        <w:t>）。2014年，公司应市场原因项目建设内容发生变更，其中产能变更内容为：将一期工程项目再次分两期建设，其中一期建设铝型材2万吨（1.5万吨电泳产品和0.5万吨静电粉末喷涂产品生产能力，已建成），第二期建设铝型材3万吨（暂未开展建设）。2014年12月，湖南省环境保护厅以湘环评函[2014]129号文对项目环评变更进行了批复（见附件</w:t>
      </w:r>
      <w:r>
        <w:rPr>
          <w:rFonts w:hint="eastAsia" w:ascii="Times New Roman" w:hAnsi="Times New Roman" w:eastAsia="宋体" w:cs="Times New Roman"/>
          <w:color w:val="auto"/>
          <w:szCs w:val="24"/>
          <w:highlight w:val="none"/>
          <w:u w:val="none" w:color="auto"/>
          <w:lang w:eastAsia="zh-CN"/>
        </w:rPr>
        <w:t>四</w:t>
      </w:r>
      <w:r>
        <w:rPr>
          <w:rFonts w:hint="default" w:ascii="Times New Roman" w:hAnsi="Times New Roman" w:eastAsia="宋体" w:cs="Times New Roman"/>
          <w:color w:val="auto"/>
          <w:szCs w:val="24"/>
          <w:u w:val="none" w:color="auto"/>
        </w:rPr>
        <w:t>）。最终整个项目将拆分为四期建设，其中一期工程为2万吨铝型材，二期工程为3万吨铝型材，三期工程为2万吨铝型材，四期为1万吨铝型材。近年来，根据市场，喷涂铝型材需求量较大，</w:t>
      </w:r>
      <w:r>
        <w:rPr>
          <w:rFonts w:hint="eastAsia" w:ascii="Times New Roman" w:hAnsi="Times New Roman" w:eastAsia="宋体" w:cs="Times New Roman"/>
          <w:color w:val="auto"/>
          <w:szCs w:val="24"/>
          <w:u w:val="none" w:color="auto"/>
          <w:lang w:val="en-US" w:eastAsia="zh-CN"/>
        </w:rPr>
        <w:t>2016年11月，</w:t>
      </w:r>
      <w:r>
        <w:rPr>
          <w:rFonts w:hint="eastAsia" w:cs="Times New Roman"/>
          <w:color w:val="auto"/>
          <w:szCs w:val="24"/>
          <w:u w:val="none" w:color="auto"/>
          <w:lang w:eastAsia="zh-CN"/>
        </w:rPr>
        <w:t>汨罗振升铝业科技有限公司</w:t>
      </w:r>
      <w:r>
        <w:rPr>
          <w:rFonts w:hint="default" w:ascii="Times New Roman" w:hAnsi="Times New Roman" w:eastAsia="宋体" w:cs="Times New Roman"/>
          <w:color w:val="auto"/>
          <w:szCs w:val="24"/>
          <w:u w:val="none" w:color="auto"/>
        </w:rPr>
        <w:t>为适应市场需求，将原二期铝型材3万吨调整为三期建设（原二期工程铝型材3万吨（氧化电泳型材料）环评已失效），原三期工程2万吨（喷涂铝型材）铝型材调整为二期建设</w:t>
      </w:r>
      <w:r>
        <w:rPr>
          <w:rFonts w:hint="eastAsia" w:ascii="Times New Roman" w:hAnsi="Times New Roman" w:eastAsia="宋体" w:cs="Times New Roman"/>
          <w:color w:val="auto"/>
          <w:szCs w:val="24"/>
          <w:u w:val="none" w:color="auto"/>
          <w:lang w:eastAsia="zh-CN"/>
        </w:rPr>
        <w:t>（环评批复见附件六）</w:t>
      </w:r>
      <w:r>
        <w:rPr>
          <w:rFonts w:hint="default" w:ascii="Times New Roman" w:hAnsi="Times New Roman" w:eastAsia="宋体" w:cs="Times New Roman"/>
          <w:color w:val="auto"/>
          <w:szCs w:val="24"/>
          <w:u w:val="none" w:color="auto"/>
        </w:rPr>
        <w:t>，目前，一期工程（2万吨）</w:t>
      </w:r>
      <w:r>
        <w:rPr>
          <w:rFonts w:hint="eastAsia" w:ascii="Times New Roman" w:hAnsi="Times New Roman" w:eastAsia="宋体" w:cs="Times New Roman"/>
          <w:color w:val="auto"/>
          <w:szCs w:val="24"/>
          <w:u w:val="none" w:color="auto"/>
          <w:lang w:eastAsia="zh-CN"/>
        </w:rPr>
        <w:t>、</w:t>
      </w:r>
      <w:r>
        <w:rPr>
          <w:rFonts w:hint="default" w:ascii="Times New Roman" w:hAnsi="Times New Roman" w:eastAsia="宋体" w:cs="Times New Roman"/>
          <w:color w:val="auto"/>
          <w:szCs w:val="24"/>
          <w:u w:val="none" w:color="auto"/>
        </w:rPr>
        <w:t>二期</w:t>
      </w:r>
      <w:r>
        <w:rPr>
          <w:rFonts w:hint="eastAsia" w:ascii="Times New Roman" w:hAnsi="Times New Roman" w:eastAsia="宋体" w:cs="Times New Roman"/>
          <w:color w:val="auto"/>
          <w:szCs w:val="24"/>
          <w:u w:val="none" w:color="auto"/>
          <w:lang w:eastAsia="zh-CN"/>
        </w:rPr>
        <w:t>工程</w:t>
      </w:r>
      <w:r>
        <w:rPr>
          <w:rFonts w:hint="default" w:ascii="Times New Roman" w:hAnsi="Times New Roman" w:eastAsia="宋体" w:cs="Times New Roman"/>
          <w:color w:val="auto"/>
          <w:szCs w:val="24"/>
          <w:u w:val="none" w:color="auto"/>
        </w:rPr>
        <w:t>（</w:t>
      </w:r>
      <w:r>
        <w:rPr>
          <w:rFonts w:hint="eastAsia" w:ascii="Times New Roman" w:hAnsi="Times New Roman" w:eastAsia="宋体" w:cs="Times New Roman"/>
          <w:color w:val="auto"/>
          <w:szCs w:val="24"/>
          <w:u w:val="none" w:color="auto"/>
          <w:lang w:val="en-US" w:eastAsia="zh-CN"/>
        </w:rPr>
        <w:t>2</w:t>
      </w:r>
      <w:r>
        <w:rPr>
          <w:rFonts w:hint="default" w:ascii="Times New Roman" w:hAnsi="Times New Roman" w:eastAsia="宋体" w:cs="Times New Roman"/>
          <w:color w:val="auto"/>
          <w:szCs w:val="24"/>
          <w:u w:val="none" w:color="auto"/>
        </w:rPr>
        <w:t>万吨）已经建成运营，且</w:t>
      </w:r>
      <w:r>
        <w:rPr>
          <w:rFonts w:hint="eastAsia" w:ascii="Times New Roman" w:hAnsi="Times New Roman" w:eastAsia="宋体" w:cs="Times New Roman"/>
          <w:color w:val="auto"/>
          <w:szCs w:val="24"/>
          <w:u w:val="none" w:color="auto"/>
          <w:lang w:eastAsia="zh-CN"/>
        </w:rPr>
        <w:t>分别</w:t>
      </w:r>
      <w:r>
        <w:rPr>
          <w:rFonts w:hint="default" w:ascii="Times New Roman" w:hAnsi="Times New Roman" w:eastAsia="宋体" w:cs="Times New Roman"/>
          <w:color w:val="auto"/>
          <w:szCs w:val="24"/>
          <w:u w:val="none" w:color="auto"/>
        </w:rPr>
        <w:t>于2015年4月</w:t>
      </w:r>
      <w:r>
        <w:rPr>
          <w:rFonts w:hint="eastAsia" w:ascii="Times New Roman" w:hAnsi="Times New Roman" w:eastAsia="宋体" w:cs="Times New Roman"/>
          <w:color w:val="auto"/>
          <w:szCs w:val="24"/>
          <w:u w:val="none" w:color="auto"/>
          <w:lang w:eastAsia="zh-CN"/>
        </w:rPr>
        <w:t>、</w:t>
      </w:r>
      <w:r>
        <w:rPr>
          <w:rFonts w:hint="eastAsia" w:ascii="Times New Roman" w:hAnsi="Times New Roman" w:eastAsia="宋体" w:cs="Times New Roman"/>
          <w:color w:val="auto"/>
          <w:szCs w:val="24"/>
          <w:u w:val="none" w:color="auto"/>
          <w:lang w:val="en-US" w:eastAsia="zh-CN"/>
        </w:rPr>
        <w:t>2017年12月</w:t>
      </w:r>
      <w:r>
        <w:rPr>
          <w:rFonts w:hint="default" w:ascii="Times New Roman" w:hAnsi="Times New Roman" w:eastAsia="宋体" w:cs="Times New Roman"/>
          <w:color w:val="auto"/>
          <w:szCs w:val="24"/>
          <w:u w:val="none" w:color="auto"/>
        </w:rPr>
        <w:t>通过了验收（见附件</w:t>
      </w:r>
      <w:r>
        <w:rPr>
          <w:rFonts w:hint="eastAsia" w:ascii="Times New Roman" w:hAnsi="Times New Roman" w:eastAsia="宋体" w:cs="Times New Roman"/>
          <w:color w:val="auto"/>
          <w:szCs w:val="24"/>
          <w:highlight w:val="none"/>
          <w:u w:val="none" w:color="auto"/>
          <w:lang w:eastAsia="zh-CN"/>
        </w:rPr>
        <w:t>五、七</w:t>
      </w:r>
      <w:r>
        <w:rPr>
          <w:rFonts w:hint="default" w:ascii="Times New Roman" w:hAnsi="Times New Roman" w:eastAsia="宋体" w:cs="Times New Roman"/>
          <w:color w:val="auto"/>
          <w:szCs w:val="24"/>
          <w:u w:val="none" w:color="auto"/>
        </w:rPr>
        <w:t>）。</w:t>
      </w:r>
      <w:r>
        <w:rPr>
          <w:rFonts w:hint="eastAsia" w:cs="Times New Roman"/>
          <w:color w:val="auto"/>
          <w:szCs w:val="24"/>
          <w:u w:val="none" w:color="auto"/>
          <w:lang w:eastAsia="zh-CN"/>
        </w:rPr>
        <w:t>现有项目基本情况见下表。</w:t>
      </w:r>
    </w:p>
    <w:p>
      <w:pPr>
        <w:pStyle w:val="32"/>
        <w:rPr>
          <w:rFonts w:hint="eastAsia"/>
          <w:color w:val="auto"/>
          <w:u w:val="none" w:color="auto"/>
          <w:lang w:val="en-US" w:eastAsia="zh-CN"/>
        </w:rPr>
      </w:pPr>
      <w:r>
        <w:rPr>
          <w:rFonts w:hint="eastAsia"/>
          <w:color w:val="auto"/>
          <w:u w:val="none" w:color="auto"/>
          <w:lang w:eastAsia="zh-CN"/>
        </w:rPr>
        <w:t>表</w:t>
      </w:r>
      <w:r>
        <w:rPr>
          <w:rFonts w:hint="eastAsia"/>
          <w:color w:val="auto"/>
          <w:u w:val="none" w:color="auto"/>
          <w:lang w:val="en-US" w:eastAsia="zh-CN"/>
        </w:rPr>
        <w:t>2.1-1  现有项目基本情况一览表</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3781"/>
        <w:gridCol w:w="36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blHeader/>
        </w:trPr>
        <w:tc>
          <w:tcPr>
            <w:tcW w:w="1865"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项目名称</w:t>
            </w:r>
          </w:p>
        </w:tc>
        <w:tc>
          <w:tcPr>
            <w:tcW w:w="3781"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湖南振纲铝材有限公司年产铝型材5万吨项目</w:t>
            </w:r>
          </w:p>
        </w:tc>
        <w:tc>
          <w:tcPr>
            <w:tcW w:w="3642"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湖南振纲铝材有限公司二期2万吨铝型材项目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86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单位名称</w:t>
            </w:r>
          </w:p>
        </w:tc>
        <w:tc>
          <w:tcPr>
            <w:tcW w:w="7423" w:type="dxa"/>
            <w:gridSpan w:val="2"/>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汨罗振升铝业科技有限公司（原湖南振纲铝材有限公司）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86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建设地点</w:t>
            </w:r>
          </w:p>
        </w:tc>
        <w:tc>
          <w:tcPr>
            <w:tcW w:w="7423" w:type="dxa"/>
            <w:gridSpan w:val="2"/>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汨罗市循环经济工业园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86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主要产品及建设规模</w:t>
            </w:r>
          </w:p>
        </w:tc>
        <w:tc>
          <w:tcPr>
            <w:tcW w:w="3781"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1.5万吨电泳型铝型材和0.5万吨静电粉末喷涂铝型材</w:t>
            </w:r>
          </w:p>
        </w:tc>
        <w:tc>
          <w:tcPr>
            <w:tcW w:w="3642"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2万吨静电粉末喷涂铝型材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86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项目占地面积</w:t>
            </w:r>
          </w:p>
        </w:tc>
        <w:tc>
          <w:tcPr>
            <w:tcW w:w="7423" w:type="dxa"/>
            <w:gridSpan w:val="2"/>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181 亩（约12.1万m</w:t>
            </w:r>
            <w:r>
              <w:rPr>
                <w:rFonts w:hint="eastAsia"/>
                <w:color w:val="auto"/>
                <w:szCs w:val="20"/>
                <w:u w:val="none" w:color="auto"/>
                <w:vertAlign w:val="superscript"/>
                <w:lang w:val="en-US" w:eastAsia="zh-CN"/>
              </w:rPr>
              <w:t>2</w:t>
            </w:r>
            <w:r>
              <w:rPr>
                <w:rFonts w:hint="eastAsia"/>
                <w:color w:val="auto"/>
                <w:szCs w:val="20"/>
                <w:u w:val="none" w:color="auto"/>
                <w:lang w:val="en-US" w:eastAsia="zh-CN"/>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86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工程投资</w:t>
            </w:r>
          </w:p>
        </w:tc>
        <w:tc>
          <w:tcPr>
            <w:tcW w:w="3781"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15000</w:t>
            </w:r>
          </w:p>
        </w:tc>
        <w:tc>
          <w:tcPr>
            <w:tcW w:w="3642"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10836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86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环保投资</w:t>
            </w:r>
          </w:p>
        </w:tc>
        <w:tc>
          <w:tcPr>
            <w:tcW w:w="3781"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840</w:t>
            </w:r>
          </w:p>
        </w:tc>
        <w:tc>
          <w:tcPr>
            <w:tcW w:w="3642" w:type="dxa"/>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86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劳动定员和工作制度</w:t>
            </w:r>
          </w:p>
        </w:tc>
        <w:tc>
          <w:tcPr>
            <w:tcW w:w="3781"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定员714人，生产592人，销售60人，技术及研发9人，四班三倒制，全年生产320 天</w:t>
            </w:r>
          </w:p>
        </w:tc>
        <w:tc>
          <w:tcPr>
            <w:tcW w:w="3642" w:type="dxa"/>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员工169人，其中管理人员6人，生产人员163人，三班轮换制，年运行320天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86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环评及验收情况</w:t>
            </w:r>
          </w:p>
        </w:tc>
        <w:tc>
          <w:tcPr>
            <w:tcW w:w="3781"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2011年，公司委托长沙环境保护职业技术学院开展一期5万吨项目环境影响评价工作；</w:t>
            </w:r>
          </w:p>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2011年12月，湖南省环境保护厅对项目环评进行了批复；</w:t>
            </w:r>
          </w:p>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2014年，湖南振纲铝材有限公司委托长沙环境保护职业技术学院承担该项目的环境影响评价变更说明；</w:t>
            </w:r>
          </w:p>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2014年12月，湖南省环境保护厅对项目环评变更进行了批复；</w:t>
            </w:r>
          </w:p>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2015年4月一期工程通过了省环保厅组织的验收</w:t>
            </w:r>
          </w:p>
        </w:tc>
        <w:tc>
          <w:tcPr>
            <w:tcW w:w="3642"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2016年8月公司委托长沙环境保护职业技术学院对二期工程进行环境影响评价工作；</w:t>
            </w:r>
          </w:p>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2016年11月岳阳市环境保护局对项目环评进行了批复；</w:t>
            </w:r>
          </w:p>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2017年12月通过了岳阳市环保局组织的验收</w:t>
            </w:r>
          </w:p>
        </w:tc>
      </w:tr>
    </w:tbl>
    <w:p>
      <w:pPr>
        <w:pStyle w:val="2"/>
        <w:keepNext/>
        <w:keepLines/>
        <w:pageBreakBefore w:val="0"/>
        <w:widowControl w:val="0"/>
        <w:kinsoku/>
        <w:wordWrap/>
        <w:overflowPunct/>
        <w:topLinePunct w:val="0"/>
        <w:autoSpaceDE/>
        <w:autoSpaceDN/>
        <w:bidi w:val="0"/>
        <w:adjustRightInd w:val="0"/>
        <w:snapToGrid w:val="0"/>
        <w:spacing w:before="313" w:beforeLines="100"/>
        <w:textAlignment w:val="auto"/>
        <w:outlineLvl w:val="2"/>
        <w:rPr>
          <w:rFonts w:hint="eastAsia"/>
          <w:color w:val="auto"/>
          <w:u w:val="none" w:color="auto"/>
          <w:lang w:val="en-US" w:eastAsia="zh-CN"/>
        </w:rPr>
      </w:pPr>
      <w:bookmarkStart w:id="46" w:name="_Toc22751"/>
      <w:r>
        <w:rPr>
          <w:rFonts w:hint="eastAsia"/>
          <w:color w:val="auto"/>
          <w:u w:val="none" w:color="auto"/>
          <w:lang w:val="en-US" w:eastAsia="zh-CN"/>
        </w:rPr>
        <w:t>2.1.1 现有项目主要工程内容</w:t>
      </w:r>
      <w:bookmarkEnd w:id="46"/>
    </w:p>
    <w:p>
      <w:pPr>
        <w:rPr>
          <w:rFonts w:hint="eastAsia"/>
          <w:color w:val="auto"/>
          <w:u w:val="none" w:color="auto"/>
          <w:lang w:val="en-US" w:eastAsia="zh-CN"/>
        </w:rPr>
      </w:pPr>
      <w:r>
        <w:rPr>
          <w:rFonts w:hint="eastAsia"/>
          <w:color w:val="auto"/>
          <w:u w:val="none" w:color="auto"/>
          <w:lang w:val="en-US" w:eastAsia="zh-CN"/>
        </w:rPr>
        <w:t>现有项目主要由主体工程、储运工程、辅助工程、公用工程及环保工程组成，主体工程主要为生产车间，储运工程主要为仓库，辅助工程主要为办公楼及倒班宿舍，公用工程包括给给水、排水、供电等配套设施建设，环保工程包括废水、废气等治理设施。现有项目工程内容见下表。</w:t>
      </w:r>
    </w:p>
    <w:p>
      <w:pPr>
        <w:keepNext w:val="0"/>
        <w:keepLines w:val="0"/>
        <w:pageBreakBefore w:val="0"/>
        <w:widowControl w:val="0"/>
        <w:kinsoku/>
        <w:wordWrap/>
        <w:overflowPunct/>
        <w:topLinePunct w:val="0"/>
        <w:autoSpaceDE/>
        <w:autoSpaceDN/>
        <w:bidi w:val="0"/>
        <w:adjustRightInd w:val="0"/>
        <w:snapToGrid w:val="0"/>
        <w:ind w:firstLine="482"/>
        <w:jc w:val="center"/>
        <w:textAlignment w:val="auto"/>
        <w:outlineLvl w:val="9"/>
        <w:rPr>
          <w:rFonts w:hint="default" w:ascii="Times New Roman" w:hAnsi="Times New Roman" w:eastAsia="宋体" w:cs="Times New Roman"/>
          <w:b/>
          <w:snapToGrid w:val="0"/>
          <w:color w:val="auto"/>
          <w:kern w:val="0"/>
          <w:u w:val="none" w:color="auto"/>
        </w:rPr>
      </w:pPr>
      <w:r>
        <w:rPr>
          <w:rFonts w:hint="default" w:ascii="Times New Roman" w:hAnsi="Times New Roman" w:eastAsia="宋体" w:cs="Times New Roman"/>
          <w:b/>
          <w:snapToGrid w:val="0"/>
          <w:color w:val="auto"/>
          <w:kern w:val="0"/>
          <w:u w:val="none" w:color="auto"/>
        </w:rPr>
        <w:t>表</w:t>
      </w:r>
      <w:r>
        <w:rPr>
          <w:rFonts w:hint="eastAsia" w:cs="Times New Roman"/>
          <w:b/>
          <w:snapToGrid w:val="0"/>
          <w:color w:val="auto"/>
          <w:kern w:val="0"/>
          <w:u w:val="none" w:color="auto"/>
          <w:lang w:val="en-US" w:eastAsia="zh-CN"/>
        </w:rPr>
        <w:t>2.1-2</w:t>
      </w:r>
      <w:r>
        <w:rPr>
          <w:rFonts w:hint="eastAsia" w:ascii="Times New Roman" w:hAnsi="Times New Roman" w:eastAsia="宋体" w:cs="Times New Roman"/>
          <w:b/>
          <w:snapToGrid w:val="0"/>
          <w:color w:val="auto"/>
          <w:kern w:val="0"/>
          <w:u w:val="none" w:color="auto"/>
          <w:lang w:val="en-US" w:eastAsia="zh-CN"/>
        </w:rPr>
        <w:t xml:space="preserve"> </w:t>
      </w:r>
      <w:r>
        <w:rPr>
          <w:rFonts w:hint="default" w:ascii="Times New Roman" w:hAnsi="Times New Roman" w:eastAsia="宋体" w:cs="Times New Roman"/>
          <w:b/>
          <w:snapToGrid w:val="0"/>
          <w:color w:val="auto"/>
          <w:kern w:val="0"/>
          <w:u w:val="none" w:color="auto"/>
        </w:rPr>
        <w:t xml:space="preserve"> </w:t>
      </w:r>
      <w:r>
        <w:rPr>
          <w:rFonts w:hint="eastAsia" w:cs="Times New Roman"/>
          <w:b/>
          <w:snapToGrid w:val="0"/>
          <w:color w:val="auto"/>
          <w:kern w:val="0"/>
          <w:u w:val="none" w:color="auto"/>
          <w:lang w:eastAsia="zh-CN"/>
        </w:rPr>
        <w:t>现有项目</w:t>
      </w:r>
      <w:r>
        <w:rPr>
          <w:rFonts w:hint="default" w:ascii="Times New Roman" w:hAnsi="Times New Roman" w:eastAsia="宋体" w:cs="Times New Roman"/>
          <w:b/>
          <w:snapToGrid w:val="0"/>
          <w:color w:val="auto"/>
          <w:kern w:val="0"/>
          <w:u w:val="none" w:color="auto"/>
        </w:rPr>
        <w:t>主要工程组成一览表</w:t>
      </w:r>
    </w:p>
    <w:tbl>
      <w:tblPr>
        <w:tblStyle w:val="28"/>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2870"/>
        <w:gridCol w:w="1853"/>
        <w:gridCol w:w="34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blHeader/>
          <w:jc w:val="center"/>
        </w:trPr>
        <w:tc>
          <w:tcPr>
            <w:tcW w:w="115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eastAsia="宋体"/>
                <w:b/>
                <w:bCs/>
                <w:color w:val="auto"/>
                <w:sz w:val="21"/>
                <w:szCs w:val="21"/>
                <w:u w:val="none" w:color="auto"/>
                <w:vertAlign w:val="baseline"/>
                <w:lang w:eastAsia="zh-CN"/>
              </w:rPr>
            </w:pPr>
            <w:r>
              <w:rPr>
                <w:rFonts w:hint="eastAsia"/>
                <w:b/>
                <w:bCs/>
                <w:color w:val="auto"/>
                <w:sz w:val="21"/>
                <w:szCs w:val="21"/>
                <w:u w:val="none" w:color="auto"/>
                <w:vertAlign w:val="baseline"/>
                <w:lang w:eastAsia="zh-CN"/>
              </w:rPr>
              <w:t>工程类别</w:t>
            </w:r>
          </w:p>
        </w:tc>
        <w:tc>
          <w:tcPr>
            <w:tcW w:w="8137"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eastAsia="宋体"/>
                <w:b/>
                <w:bCs/>
                <w:color w:val="auto"/>
                <w:sz w:val="21"/>
                <w:szCs w:val="21"/>
                <w:u w:val="none" w:color="auto"/>
                <w:vertAlign w:val="baseline"/>
                <w:lang w:eastAsia="zh-CN"/>
              </w:rPr>
            </w:pPr>
            <w:r>
              <w:rPr>
                <w:rFonts w:hint="eastAsia"/>
                <w:b/>
                <w:bCs/>
                <w:color w:val="auto"/>
                <w:sz w:val="21"/>
                <w:szCs w:val="21"/>
                <w:u w:val="none" w:color="auto"/>
                <w:vertAlign w:val="baseline"/>
                <w:lang w:eastAsia="zh-CN"/>
              </w:rPr>
              <w:t>现有工程组成一览表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blHeader/>
          <w:jc w:val="center"/>
        </w:trPr>
        <w:tc>
          <w:tcPr>
            <w:tcW w:w="115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default"/>
                <w:b/>
                <w:bCs/>
                <w:color w:val="auto"/>
                <w:sz w:val="21"/>
                <w:szCs w:val="21"/>
                <w:u w:val="none" w:color="auto"/>
                <w:vertAlign w:val="baseline"/>
              </w:rPr>
            </w:pPr>
          </w:p>
        </w:tc>
        <w:tc>
          <w:tcPr>
            <w:tcW w:w="287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eastAsia="宋体"/>
                <w:b/>
                <w:bCs/>
                <w:color w:val="auto"/>
                <w:sz w:val="21"/>
                <w:szCs w:val="21"/>
                <w:u w:val="none" w:color="auto"/>
                <w:vertAlign w:val="baseline"/>
                <w:lang w:eastAsia="zh-CN"/>
              </w:rPr>
            </w:pPr>
            <w:r>
              <w:rPr>
                <w:rFonts w:hint="eastAsia"/>
                <w:b/>
                <w:bCs/>
                <w:color w:val="auto"/>
                <w:sz w:val="21"/>
                <w:szCs w:val="21"/>
                <w:u w:val="none" w:color="auto"/>
                <w:vertAlign w:val="baseline"/>
                <w:lang w:eastAsia="zh-CN"/>
              </w:rPr>
              <w:t>工程名称</w:t>
            </w:r>
          </w:p>
        </w:tc>
        <w:tc>
          <w:tcPr>
            <w:tcW w:w="185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eastAsia="宋体"/>
                <w:b/>
                <w:bCs/>
                <w:color w:val="auto"/>
                <w:sz w:val="21"/>
                <w:szCs w:val="21"/>
                <w:u w:val="none" w:color="auto"/>
                <w:vertAlign w:val="baseline"/>
                <w:lang w:eastAsia="zh-CN"/>
              </w:rPr>
            </w:pPr>
            <w:r>
              <w:rPr>
                <w:rFonts w:hint="eastAsia"/>
                <w:b/>
                <w:bCs/>
                <w:color w:val="auto"/>
                <w:sz w:val="21"/>
                <w:szCs w:val="21"/>
                <w:u w:val="none" w:color="auto"/>
                <w:vertAlign w:val="baseline"/>
                <w:lang w:eastAsia="zh-CN"/>
              </w:rPr>
              <w:t>建筑面积</w:t>
            </w:r>
          </w:p>
        </w:tc>
        <w:tc>
          <w:tcPr>
            <w:tcW w:w="34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eastAsia="宋体"/>
                <w:b/>
                <w:bCs/>
                <w:color w:val="auto"/>
                <w:sz w:val="21"/>
                <w:szCs w:val="21"/>
                <w:u w:val="none" w:color="auto"/>
                <w:vertAlign w:val="baseline"/>
                <w:lang w:eastAsia="zh-CN"/>
              </w:rPr>
            </w:pPr>
            <w:r>
              <w:rPr>
                <w:rFonts w:hint="eastAsia"/>
                <w:b/>
                <w:bCs/>
                <w:color w:val="auto"/>
                <w:sz w:val="21"/>
                <w:szCs w:val="21"/>
                <w:u w:val="none" w:color="auto"/>
                <w:vertAlign w:val="baseline"/>
                <w:lang w:eastAsia="zh-CN"/>
              </w:rPr>
              <w:t>情况说明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restart"/>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主体工程</w:t>
            </w:r>
          </w:p>
        </w:tc>
        <w:tc>
          <w:tcPr>
            <w:tcW w:w="287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熔铸车间</w:t>
            </w:r>
          </w:p>
        </w:tc>
        <w:tc>
          <w:tcPr>
            <w:tcW w:w="1853"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2684.4m</w:t>
            </w:r>
            <w:r>
              <w:rPr>
                <w:rFonts w:hint="eastAsia"/>
                <w:color w:val="auto"/>
                <w:szCs w:val="20"/>
                <w:u w:val="none" w:color="auto"/>
                <w:vertAlign w:val="superscript"/>
                <w:lang w:val="en-US" w:eastAsia="zh-CN"/>
              </w:rPr>
              <w:t>2</w:t>
            </w:r>
          </w:p>
        </w:tc>
        <w:tc>
          <w:tcPr>
            <w:tcW w:w="3414"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1层 混凝土 排架结构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87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挤压车间（一）</w:t>
            </w:r>
          </w:p>
        </w:tc>
        <w:tc>
          <w:tcPr>
            <w:tcW w:w="1853"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7056m</w:t>
            </w:r>
            <w:r>
              <w:rPr>
                <w:rFonts w:hint="eastAsia"/>
                <w:color w:val="auto"/>
                <w:szCs w:val="20"/>
                <w:u w:val="none" w:color="auto"/>
                <w:vertAlign w:val="superscript"/>
                <w:lang w:val="en-US" w:eastAsia="zh-CN"/>
              </w:rPr>
              <w:t>2</w:t>
            </w:r>
          </w:p>
        </w:tc>
        <w:tc>
          <w:tcPr>
            <w:tcW w:w="3414"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1层 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87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挤压车间（二）</w:t>
            </w:r>
          </w:p>
        </w:tc>
        <w:tc>
          <w:tcPr>
            <w:tcW w:w="1853"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7560m</w:t>
            </w:r>
            <w:r>
              <w:rPr>
                <w:rFonts w:hint="eastAsia"/>
                <w:color w:val="auto"/>
                <w:szCs w:val="20"/>
                <w:u w:val="none" w:color="auto"/>
                <w:vertAlign w:val="superscript"/>
                <w:lang w:val="en-US" w:eastAsia="zh-CN"/>
              </w:rPr>
              <w:t>2</w:t>
            </w:r>
          </w:p>
        </w:tc>
        <w:tc>
          <w:tcPr>
            <w:tcW w:w="3414"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1层 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87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横吊式自动电泳及喷涂车间</w:t>
            </w:r>
          </w:p>
        </w:tc>
        <w:tc>
          <w:tcPr>
            <w:tcW w:w="1853"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8250.9m</w:t>
            </w:r>
            <w:r>
              <w:rPr>
                <w:rFonts w:hint="eastAsia"/>
                <w:color w:val="auto"/>
                <w:szCs w:val="20"/>
                <w:u w:val="none" w:color="auto"/>
                <w:vertAlign w:val="superscript"/>
                <w:lang w:val="en-US" w:eastAsia="zh-CN"/>
              </w:rPr>
              <w:t>2</w:t>
            </w:r>
          </w:p>
        </w:tc>
        <w:tc>
          <w:tcPr>
            <w:tcW w:w="3414"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1</w:t>
            </w:r>
            <w:r>
              <w:rPr>
                <w:rFonts w:hint="default"/>
                <w:color w:val="auto"/>
                <w:szCs w:val="20"/>
                <w:u w:val="none" w:color="auto"/>
              </w:rPr>
              <w:t>层 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87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立式喷涂车间（一）</w:t>
            </w:r>
          </w:p>
        </w:tc>
        <w:tc>
          <w:tcPr>
            <w:tcW w:w="1853"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2828.39m</w:t>
            </w:r>
            <w:r>
              <w:rPr>
                <w:rFonts w:hint="eastAsia"/>
                <w:color w:val="auto"/>
                <w:szCs w:val="20"/>
                <w:u w:val="none" w:color="auto"/>
                <w:vertAlign w:val="superscript"/>
                <w:lang w:val="en-US" w:eastAsia="zh-CN"/>
              </w:rPr>
              <w:t>2</w:t>
            </w:r>
          </w:p>
        </w:tc>
        <w:tc>
          <w:tcPr>
            <w:tcW w:w="3414"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1层 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87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模具车间</w:t>
            </w:r>
          </w:p>
        </w:tc>
        <w:tc>
          <w:tcPr>
            <w:tcW w:w="1853"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1814.63m</w:t>
            </w:r>
            <w:r>
              <w:rPr>
                <w:rFonts w:hint="eastAsia"/>
                <w:color w:val="auto"/>
                <w:szCs w:val="20"/>
                <w:u w:val="none" w:color="auto"/>
                <w:vertAlign w:val="superscript"/>
                <w:lang w:val="en-US" w:eastAsia="zh-CN"/>
              </w:rPr>
              <w:t>2</w:t>
            </w:r>
          </w:p>
        </w:tc>
        <w:tc>
          <w:tcPr>
            <w:tcW w:w="3414"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default"/>
                <w:color w:val="auto"/>
                <w:szCs w:val="20"/>
                <w:u w:val="none" w:color="auto"/>
              </w:rPr>
              <w:t>1层 钢结构</w:t>
            </w:r>
            <w:r>
              <w:rPr>
                <w:rFonts w:hint="eastAsia"/>
                <w:color w:val="auto"/>
                <w:szCs w:val="20"/>
                <w:u w:val="none" w:color="auto"/>
                <w:lang w:eastAsia="zh-CN"/>
              </w:rPr>
              <w:t>（模具生产线未建设）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87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煮模间</w:t>
            </w:r>
          </w:p>
        </w:tc>
        <w:tc>
          <w:tcPr>
            <w:tcW w:w="1853"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63.72m</w:t>
            </w:r>
            <w:r>
              <w:rPr>
                <w:rFonts w:hint="eastAsia"/>
                <w:color w:val="auto"/>
                <w:szCs w:val="20"/>
                <w:u w:val="none" w:color="auto"/>
                <w:vertAlign w:val="superscript"/>
                <w:lang w:val="en-US" w:eastAsia="zh-CN"/>
              </w:rPr>
              <w:t>2</w:t>
            </w:r>
          </w:p>
        </w:tc>
        <w:tc>
          <w:tcPr>
            <w:tcW w:w="3414"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1层 砖混结构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87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生产辅助车间</w:t>
            </w:r>
          </w:p>
        </w:tc>
        <w:tc>
          <w:tcPr>
            <w:tcW w:w="1853"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2513.3m</w:t>
            </w:r>
            <w:r>
              <w:rPr>
                <w:rFonts w:hint="eastAsia"/>
                <w:color w:val="auto"/>
                <w:szCs w:val="20"/>
                <w:u w:val="none" w:color="auto"/>
                <w:vertAlign w:val="superscript"/>
                <w:lang w:val="en-US" w:eastAsia="zh-CN"/>
              </w:rPr>
              <w:t>2</w:t>
            </w:r>
          </w:p>
        </w:tc>
        <w:tc>
          <w:tcPr>
            <w:tcW w:w="3414"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 xml:space="preserve">2层 钢结构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restart"/>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储运工程</w:t>
            </w:r>
          </w:p>
        </w:tc>
        <w:tc>
          <w:tcPr>
            <w:tcW w:w="287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成品仓库（一）</w:t>
            </w:r>
          </w:p>
        </w:tc>
        <w:tc>
          <w:tcPr>
            <w:tcW w:w="1853"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1859m</w:t>
            </w:r>
            <w:r>
              <w:rPr>
                <w:rFonts w:hint="eastAsia"/>
                <w:color w:val="auto"/>
                <w:szCs w:val="20"/>
                <w:u w:val="none" w:color="auto"/>
                <w:vertAlign w:val="superscript"/>
                <w:lang w:val="en-US" w:eastAsia="zh-CN"/>
              </w:rPr>
              <w:t>2</w:t>
            </w:r>
          </w:p>
        </w:tc>
        <w:tc>
          <w:tcPr>
            <w:tcW w:w="3414"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1</w:t>
            </w:r>
            <w:r>
              <w:rPr>
                <w:rFonts w:hint="default"/>
                <w:color w:val="auto"/>
                <w:szCs w:val="20"/>
                <w:u w:val="none" w:color="auto"/>
              </w:rPr>
              <w:t xml:space="preserve">层 钢结构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87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成品仓库（二）</w:t>
            </w:r>
          </w:p>
        </w:tc>
        <w:tc>
          <w:tcPr>
            <w:tcW w:w="1853"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7596.94m</w:t>
            </w:r>
            <w:r>
              <w:rPr>
                <w:rFonts w:hint="eastAsia"/>
                <w:color w:val="auto"/>
                <w:szCs w:val="20"/>
                <w:u w:val="none" w:color="auto"/>
                <w:vertAlign w:val="superscript"/>
                <w:lang w:val="en-US" w:eastAsia="zh-CN"/>
              </w:rPr>
              <w:t>2</w:t>
            </w:r>
          </w:p>
        </w:tc>
        <w:tc>
          <w:tcPr>
            <w:tcW w:w="3414"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1</w:t>
            </w:r>
            <w:r>
              <w:rPr>
                <w:rFonts w:hint="default"/>
                <w:color w:val="auto"/>
                <w:szCs w:val="20"/>
                <w:u w:val="none" w:color="auto"/>
              </w:rPr>
              <w:t>层 钢结构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辅助工程</w:t>
            </w:r>
          </w:p>
        </w:tc>
        <w:tc>
          <w:tcPr>
            <w:tcW w:w="287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办公楼及倒班宿舍</w:t>
            </w:r>
          </w:p>
        </w:tc>
        <w:tc>
          <w:tcPr>
            <w:tcW w:w="1853"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10141m</w:t>
            </w:r>
            <w:r>
              <w:rPr>
                <w:rFonts w:hint="eastAsia"/>
                <w:color w:val="auto"/>
                <w:szCs w:val="20"/>
                <w:u w:val="none" w:color="auto"/>
                <w:vertAlign w:val="superscript"/>
                <w:lang w:val="en-US" w:eastAsia="zh-CN"/>
              </w:rPr>
              <w:t>2</w:t>
            </w:r>
          </w:p>
        </w:tc>
        <w:tc>
          <w:tcPr>
            <w:tcW w:w="3414"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 xml:space="preserve">5层 </w:t>
            </w:r>
            <w:r>
              <w:rPr>
                <w:rFonts w:hint="eastAsia"/>
                <w:color w:val="auto"/>
                <w:szCs w:val="20"/>
                <w:u w:val="none" w:color="auto"/>
                <w:lang w:eastAsia="zh-CN"/>
              </w:rPr>
              <w:t>用于办公及员工住宿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restart"/>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公用工程</w:t>
            </w:r>
          </w:p>
        </w:tc>
        <w:tc>
          <w:tcPr>
            <w:tcW w:w="287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rPr>
              <w:t>给水工程</w:t>
            </w: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水源为城市自来水，由工业园区供水管网供给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rPr>
              <w:t>排水工程</w:t>
            </w: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厂区排水遵循</w:t>
            </w:r>
            <w:r>
              <w:rPr>
                <w:rFonts w:hint="default"/>
                <w:color w:val="auto"/>
                <w:szCs w:val="20"/>
                <w:u w:val="none" w:color="auto"/>
              </w:rPr>
              <w:t>清污分流、雨污分流原则，厂区共设雨水、生产废水、生活废水三套排水系统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rPr>
              <w:t>供配电</w:t>
            </w: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园区供电线路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restart"/>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环保工程</w:t>
            </w:r>
          </w:p>
        </w:tc>
        <w:tc>
          <w:tcPr>
            <w:tcW w:w="2870" w:type="dxa"/>
            <w:vMerge w:val="restart"/>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废水处理设施</w:t>
            </w: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生产废水处理利用厂区有污水处理站处理达标后，排入工业园重金属污水处理厂处理，再进入汨罗城市污水处理厂处理后，排入汨罗江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生活污水</w:t>
            </w:r>
            <w:r>
              <w:rPr>
                <w:rFonts w:hint="default"/>
                <w:color w:val="auto"/>
                <w:szCs w:val="20"/>
                <w:u w:val="none" w:color="auto"/>
              </w:rPr>
              <w:t>经化粪</w:t>
            </w:r>
            <w:r>
              <w:rPr>
                <w:rFonts w:hint="eastAsia"/>
                <w:color w:val="auto"/>
                <w:szCs w:val="20"/>
                <w:u w:val="none" w:color="auto"/>
                <w:lang w:eastAsia="zh-CN"/>
              </w:rPr>
              <w:t>池</w:t>
            </w:r>
            <w:r>
              <w:rPr>
                <w:rFonts w:hint="default"/>
                <w:color w:val="auto"/>
                <w:szCs w:val="20"/>
                <w:u w:val="none" w:color="auto"/>
              </w:rPr>
              <w:t>处理+市政污水管网+进入汨罗市政污水处理厂处理，达标后排入汨罗江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vMerge w:val="restart"/>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废气处理设施</w:t>
            </w: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燃气锅炉未处理，直接经锅炉房1根8.6m排气筒</w:t>
            </w:r>
            <w:r>
              <w:rPr>
                <w:rFonts w:hint="eastAsia"/>
                <w:color w:val="auto"/>
                <w:szCs w:val="20"/>
                <w:u w:val="none" w:color="auto"/>
                <w:lang w:eastAsia="zh-CN"/>
              </w:rPr>
              <w:t>（</w:t>
            </w:r>
            <w:r>
              <w:rPr>
                <w:rFonts w:hint="eastAsia"/>
                <w:color w:val="auto"/>
                <w:szCs w:val="20"/>
                <w:u w:val="none" w:color="auto"/>
                <w:lang w:val="en-US" w:eastAsia="zh-CN"/>
              </w:rPr>
              <w:t>G1</w:t>
            </w:r>
            <w:r>
              <w:rPr>
                <w:rFonts w:hint="eastAsia"/>
                <w:color w:val="auto"/>
                <w:szCs w:val="20"/>
                <w:u w:val="none" w:color="auto"/>
                <w:lang w:eastAsia="zh-CN"/>
              </w:rPr>
              <w:t>）</w:t>
            </w:r>
            <w:r>
              <w:rPr>
                <w:rFonts w:hint="default"/>
                <w:color w:val="auto"/>
                <w:szCs w:val="20"/>
                <w:u w:val="none" w:color="auto"/>
              </w:rPr>
              <w:t>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熔</w:t>
            </w:r>
            <w:r>
              <w:rPr>
                <w:rFonts w:hint="eastAsia"/>
                <w:color w:val="auto"/>
                <w:szCs w:val="20"/>
                <w:u w:val="none" w:color="auto"/>
                <w:lang w:eastAsia="zh-CN"/>
              </w:rPr>
              <w:t>铸</w:t>
            </w:r>
            <w:r>
              <w:rPr>
                <w:rFonts w:hint="default"/>
                <w:color w:val="auto"/>
                <w:szCs w:val="20"/>
                <w:u w:val="none" w:color="auto"/>
              </w:rPr>
              <w:t>车间废气采用布袋收尘，经1根</w:t>
            </w:r>
            <w:r>
              <w:rPr>
                <w:rFonts w:hint="eastAsia"/>
                <w:color w:val="auto"/>
                <w:szCs w:val="20"/>
                <w:u w:val="none" w:color="auto"/>
                <w:lang w:val="en-US" w:eastAsia="zh-CN"/>
              </w:rPr>
              <w:t>18</w:t>
            </w:r>
            <w:r>
              <w:rPr>
                <w:rFonts w:hint="default"/>
                <w:color w:val="auto"/>
                <w:szCs w:val="20"/>
                <w:u w:val="none" w:color="auto"/>
              </w:rPr>
              <w:t>m高排气筒</w:t>
            </w:r>
            <w:r>
              <w:rPr>
                <w:rFonts w:hint="eastAsia"/>
                <w:color w:val="auto"/>
                <w:szCs w:val="20"/>
                <w:u w:val="none" w:color="auto"/>
                <w:lang w:eastAsia="zh-CN"/>
              </w:rPr>
              <w:t>（</w:t>
            </w:r>
            <w:r>
              <w:rPr>
                <w:rFonts w:hint="eastAsia"/>
                <w:color w:val="auto"/>
                <w:szCs w:val="20"/>
                <w:u w:val="none" w:color="auto"/>
                <w:lang w:val="en-US" w:eastAsia="zh-CN"/>
              </w:rPr>
              <w:t>G2</w:t>
            </w:r>
            <w:r>
              <w:rPr>
                <w:rFonts w:hint="eastAsia"/>
                <w:color w:val="auto"/>
                <w:szCs w:val="20"/>
                <w:u w:val="none" w:color="auto"/>
                <w:lang w:eastAsia="zh-CN"/>
              </w:rPr>
              <w:t>）</w:t>
            </w:r>
            <w:r>
              <w:rPr>
                <w:rFonts w:hint="default"/>
                <w:color w:val="auto"/>
                <w:szCs w:val="20"/>
                <w:u w:val="none" w:color="auto"/>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default"/>
                <w:color w:val="auto"/>
                <w:szCs w:val="20"/>
                <w:u w:val="none" w:color="auto"/>
              </w:rPr>
              <w:t>电泳车间硫酸雾</w:t>
            </w:r>
            <w:r>
              <w:rPr>
                <w:rFonts w:hint="eastAsia"/>
                <w:color w:val="auto"/>
                <w:szCs w:val="20"/>
                <w:u w:val="none" w:color="auto"/>
                <w:lang w:eastAsia="zh-CN"/>
              </w:rPr>
              <w:t>由</w:t>
            </w:r>
            <w:r>
              <w:rPr>
                <w:rFonts w:hint="default"/>
                <w:color w:val="auto"/>
                <w:szCs w:val="20"/>
                <w:u w:val="none" w:color="auto"/>
              </w:rPr>
              <w:t>酸雾吸收塔处理，</w:t>
            </w:r>
            <w:r>
              <w:rPr>
                <w:rFonts w:hint="eastAsia"/>
                <w:color w:val="auto"/>
                <w:szCs w:val="20"/>
                <w:u w:val="none" w:color="auto"/>
                <w:lang w:eastAsia="zh-CN"/>
              </w:rPr>
              <w:t>经</w:t>
            </w:r>
            <w:r>
              <w:rPr>
                <w:rFonts w:hint="default"/>
                <w:color w:val="auto"/>
                <w:szCs w:val="20"/>
                <w:u w:val="none" w:color="auto"/>
              </w:rPr>
              <w:t>一根17m排气筒</w:t>
            </w:r>
            <w:r>
              <w:rPr>
                <w:rFonts w:hint="eastAsia"/>
                <w:color w:val="auto"/>
                <w:szCs w:val="20"/>
                <w:u w:val="none" w:color="auto"/>
                <w:lang w:eastAsia="zh-CN"/>
              </w:rPr>
              <w:t>（</w:t>
            </w:r>
            <w:r>
              <w:rPr>
                <w:rFonts w:hint="eastAsia"/>
                <w:color w:val="auto"/>
                <w:szCs w:val="20"/>
                <w:u w:val="none" w:color="auto"/>
                <w:lang w:val="en-US" w:eastAsia="zh-CN"/>
              </w:rPr>
              <w:t>G3</w:t>
            </w:r>
            <w:r>
              <w:rPr>
                <w:rFonts w:hint="eastAsia"/>
                <w:color w:val="auto"/>
                <w:szCs w:val="20"/>
                <w:u w:val="none" w:color="auto"/>
                <w:lang w:eastAsia="zh-CN"/>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电泳车间含NaOH废气</w:t>
            </w:r>
            <w:r>
              <w:rPr>
                <w:rFonts w:hint="eastAsia"/>
                <w:color w:val="auto"/>
                <w:szCs w:val="20"/>
                <w:u w:val="none" w:color="auto"/>
                <w:lang w:eastAsia="zh-CN"/>
              </w:rPr>
              <w:t>由碱雾</w:t>
            </w:r>
            <w:r>
              <w:rPr>
                <w:rFonts w:hint="default"/>
                <w:color w:val="auto"/>
                <w:szCs w:val="20"/>
                <w:u w:val="none" w:color="auto"/>
              </w:rPr>
              <w:t>吸收塔处理，</w:t>
            </w:r>
            <w:r>
              <w:rPr>
                <w:rFonts w:hint="eastAsia"/>
                <w:color w:val="auto"/>
                <w:szCs w:val="20"/>
                <w:u w:val="none" w:color="auto"/>
                <w:lang w:eastAsia="zh-CN"/>
              </w:rPr>
              <w:t>经</w:t>
            </w:r>
            <w:r>
              <w:rPr>
                <w:rFonts w:hint="default"/>
                <w:color w:val="auto"/>
                <w:szCs w:val="20"/>
                <w:u w:val="none" w:color="auto"/>
              </w:rPr>
              <w:t>一根17m排气筒</w:t>
            </w:r>
            <w:r>
              <w:rPr>
                <w:rFonts w:hint="eastAsia"/>
                <w:color w:val="auto"/>
                <w:szCs w:val="20"/>
                <w:u w:val="none" w:color="auto"/>
                <w:lang w:eastAsia="zh-CN"/>
              </w:rPr>
              <w:t>（</w:t>
            </w:r>
            <w:r>
              <w:rPr>
                <w:rFonts w:hint="eastAsia"/>
                <w:color w:val="auto"/>
                <w:szCs w:val="20"/>
                <w:u w:val="none" w:color="auto"/>
                <w:lang w:val="en-US" w:eastAsia="zh-CN"/>
              </w:rPr>
              <w:t>G4</w:t>
            </w:r>
            <w:r>
              <w:rPr>
                <w:rFonts w:hint="eastAsia"/>
                <w:color w:val="auto"/>
                <w:szCs w:val="20"/>
                <w:u w:val="none" w:color="auto"/>
                <w:lang w:eastAsia="zh-CN"/>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粉末喷涂车间</w:t>
            </w:r>
            <w:r>
              <w:rPr>
                <w:rFonts w:hint="eastAsia"/>
                <w:color w:val="auto"/>
                <w:szCs w:val="20"/>
                <w:u w:val="none" w:color="auto"/>
                <w:lang w:eastAsia="zh-CN"/>
              </w:rPr>
              <w:t>固化炉废气经</w:t>
            </w:r>
            <w:r>
              <w:rPr>
                <w:rFonts w:hint="default"/>
                <w:color w:val="auto"/>
                <w:szCs w:val="20"/>
                <w:u w:val="none" w:color="auto"/>
              </w:rPr>
              <w:t>活性炭吸附后进入燃烧室燃烧，由1根</w:t>
            </w:r>
            <w:r>
              <w:rPr>
                <w:rFonts w:hint="eastAsia"/>
                <w:color w:val="auto"/>
                <w:szCs w:val="20"/>
                <w:u w:val="none" w:color="auto"/>
                <w:lang w:val="en-US" w:eastAsia="zh-CN"/>
              </w:rPr>
              <w:t>20</w:t>
            </w:r>
            <w:r>
              <w:rPr>
                <w:rFonts w:hint="default"/>
                <w:color w:val="auto"/>
                <w:szCs w:val="20"/>
                <w:u w:val="none" w:color="auto"/>
              </w:rPr>
              <w:t>m排气筒</w:t>
            </w:r>
            <w:r>
              <w:rPr>
                <w:rFonts w:hint="eastAsia"/>
                <w:color w:val="auto"/>
                <w:szCs w:val="20"/>
                <w:u w:val="none" w:color="auto"/>
                <w:lang w:eastAsia="zh-CN"/>
              </w:rPr>
              <w:t>（</w:t>
            </w:r>
            <w:r>
              <w:rPr>
                <w:rFonts w:hint="eastAsia"/>
                <w:color w:val="auto"/>
                <w:szCs w:val="20"/>
                <w:u w:val="none" w:color="auto"/>
                <w:lang w:val="en-US" w:eastAsia="zh-CN"/>
              </w:rPr>
              <w:t>G5</w:t>
            </w:r>
            <w:r>
              <w:rPr>
                <w:rFonts w:hint="eastAsia"/>
                <w:color w:val="auto"/>
                <w:szCs w:val="20"/>
                <w:u w:val="none" w:color="auto"/>
                <w:lang w:eastAsia="zh-CN"/>
              </w:rPr>
              <w:t>）</w:t>
            </w:r>
            <w:r>
              <w:rPr>
                <w:rFonts w:hint="default"/>
                <w:color w:val="auto"/>
                <w:szCs w:val="20"/>
                <w:u w:val="none" w:color="auto"/>
              </w:rPr>
              <w:t>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default"/>
                <w:color w:val="auto"/>
                <w:szCs w:val="20"/>
                <w:u w:val="none" w:color="auto"/>
              </w:rPr>
              <w:t>粉末喷涂车间</w:t>
            </w:r>
            <w:r>
              <w:rPr>
                <w:rFonts w:hint="eastAsia"/>
                <w:color w:val="auto"/>
                <w:szCs w:val="20"/>
                <w:u w:val="none" w:color="auto"/>
                <w:lang w:eastAsia="zh-CN"/>
              </w:rPr>
              <w:t>喷粉废气经旋风除尘器处理后，由</w:t>
            </w:r>
            <w:r>
              <w:rPr>
                <w:rFonts w:hint="eastAsia"/>
                <w:color w:val="auto"/>
                <w:szCs w:val="20"/>
                <w:u w:val="none" w:color="auto"/>
                <w:lang w:val="en-US" w:eastAsia="zh-CN"/>
              </w:rPr>
              <w:t>1</w:t>
            </w:r>
            <w:r>
              <w:rPr>
                <w:rFonts w:hint="eastAsia"/>
                <w:color w:val="auto"/>
                <w:szCs w:val="20"/>
                <w:u w:val="none" w:color="auto"/>
                <w:lang w:eastAsia="zh-CN"/>
              </w:rPr>
              <w:t>根</w:t>
            </w:r>
            <w:r>
              <w:rPr>
                <w:rFonts w:hint="eastAsia"/>
                <w:color w:val="auto"/>
                <w:szCs w:val="20"/>
                <w:u w:val="none" w:color="auto"/>
                <w:lang w:val="en-US" w:eastAsia="zh-CN"/>
              </w:rPr>
              <w:t>20</w:t>
            </w:r>
            <w:r>
              <w:rPr>
                <w:rFonts w:hint="eastAsia"/>
                <w:color w:val="auto"/>
                <w:szCs w:val="20"/>
                <w:u w:val="none" w:color="auto"/>
                <w:lang w:eastAsia="zh-CN"/>
              </w:rPr>
              <w:t>m排气筒（</w:t>
            </w:r>
            <w:r>
              <w:rPr>
                <w:rFonts w:hint="eastAsia"/>
                <w:color w:val="auto"/>
                <w:szCs w:val="20"/>
                <w:u w:val="none" w:color="auto"/>
                <w:lang w:val="en-US" w:eastAsia="zh-CN"/>
              </w:rPr>
              <w:t>G6</w:t>
            </w:r>
            <w:r>
              <w:rPr>
                <w:rFonts w:hint="eastAsia"/>
                <w:color w:val="auto"/>
                <w:szCs w:val="20"/>
                <w:u w:val="none" w:color="auto"/>
                <w:lang w:eastAsia="zh-CN"/>
              </w:rPr>
              <w:t>）外排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挤压棒炉废气由时效炉顶部排出，无组织排放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立式</w:t>
            </w:r>
            <w:r>
              <w:rPr>
                <w:rFonts w:hint="default"/>
                <w:color w:val="auto"/>
                <w:szCs w:val="20"/>
                <w:u w:val="none" w:color="auto"/>
              </w:rPr>
              <w:t>喷涂车间</w:t>
            </w:r>
            <w:r>
              <w:rPr>
                <w:rFonts w:hint="eastAsia"/>
                <w:color w:val="auto"/>
                <w:szCs w:val="20"/>
                <w:u w:val="none" w:color="auto"/>
                <w:lang w:eastAsia="zh-CN"/>
              </w:rPr>
              <w:t>（一）固化炉废气</w:t>
            </w:r>
            <w:r>
              <w:rPr>
                <w:rFonts w:hint="default"/>
                <w:color w:val="auto"/>
                <w:szCs w:val="20"/>
                <w:u w:val="none" w:color="auto"/>
              </w:rPr>
              <w:t>经活性炭吸附处理达标后由1根</w:t>
            </w:r>
            <w:r>
              <w:rPr>
                <w:rFonts w:hint="eastAsia"/>
                <w:color w:val="auto"/>
                <w:szCs w:val="20"/>
                <w:u w:val="none" w:color="auto"/>
                <w:lang w:val="en-US" w:eastAsia="zh-CN"/>
              </w:rPr>
              <w:t>20</w:t>
            </w:r>
            <w:r>
              <w:rPr>
                <w:rFonts w:hint="default"/>
                <w:color w:val="auto"/>
                <w:szCs w:val="20"/>
                <w:u w:val="none" w:color="auto"/>
              </w:rPr>
              <w:t>m排气筒</w:t>
            </w:r>
            <w:r>
              <w:rPr>
                <w:rFonts w:hint="eastAsia"/>
                <w:color w:val="auto"/>
                <w:szCs w:val="20"/>
                <w:u w:val="none" w:color="auto"/>
                <w:lang w:eastAsia="zh-CN"/>
              </w:rPr>
              <w:t>（</w:t>
            </w:r>
            <w:r>
              <w:rPr>
                <w:rFonts w:hint="eastAsia"/>
                <w:color w:val="auto"/>
                <w:szCs w:val="20"/>
                <w:u w:val="none" w:color="auto"/>
                <w:lang w:val="en-US" w:eastAsia="zh-CN"/>
              </w:rPr>
              <w:t>G7</w:t>
            </w:r>
            <w:r>
              <w:rPr>
                <w:rFonts w:hint="eastAsia"/>
                <w:color w:val="auto"/>
                <w:szCs w:val="20"/>
                <w:u w:val="none" w:color="auto"/>
                <w:lang w:eastAsia="zh-CN"/>
              </w:rPr>
              <w:t>）</w:t>
            </w:r>
            <w:r>
              <w:rPr>
                <w:rFonts w:hint="default"/>
                <w:color w:val="auto"/>
                <w:szCs w:val="20"/>
                <w:u w:val="none" w:color="auto"/>
              </w:rPr>
              <w:t>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粉末喷涂车间</w:t>
            </w:r>
            <w:r>
              <w:rPr>
                <w:rFonts w:hint="eastAsia"/>
                <w:color w:val="auto"/>
                <w:szCs w:val="20"/>
                <w:u w:val="none" w:color="auto"/>
                <w:lang w:eastAsia="zh-CN"/>
              </w:rPr>
              <w:t>喷粉废气经旋风除尘器处理后，由1根</w:t>
            </w:r>
            <w:r>
              <w:rPr>
                <w:rFonts w:hint="eastAsia"/>
                <w:color w:val="auto"/>
                <w:szCs w:val="20"/>
                <w:u w:val="none" w:color="auto"/>
                <w:lang w:val="en-US" w:eastAsia="zh-CN"/>
              </w:rPr>
              <w:t>20</w:t>
            </w:r>
            <w:r>
              <w:rPr>
                <w:rFonts w:hint="eastAsia"/>
                <w:color w:val="auto"/>
                <w:szCs w:val="20"/>
                <w:u w:val="none" w:color="auto"/>
                <w:lang w:eastAsia="zh-CN"/>
              </w:rPr>
              <w:t>m排气筒（</w:t>
            </w:r>
            <w:r>
              <w:rPr>
                <w:rFonts w:hint="eastAsia"/>
                <w:color w:val="auto"/>
                <w:szCs w:val="20"/>
                <w:u w:val="none" w:color="auto"/>
                <w:lang w:val="en-US" w:eastAsia="zh-CN"/>
              </w:rPr>
              <w:t>G8</w:t>
            </w:r>
            <w:r>
              <w:rPr>
                <w:rFonts w:hint="eastAsia"/>
                <w:color w:val="auto"/>
                <w:szCs w:val="20"/>
                <w:u w:val="none" w:color="auto"/>
                <w:lang w:eastAsia="zh-CN"/>
              </w:rPr>
              <w:t>）外排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喷砂房</w:t>
            </w:r>
            <w:r>
              <w:rPr>
                <w:rFonts w:hint="default"/>
                <w:color w:val="auto"/>
                <w:szCs w:val="20"/>
                <w:u w:val="none" w:color="auto"/>
              </w:rPr>
              <w:t>喷砂废气经自带水洗除尘设施处理达标后由1个8m排气筒</w:t>
            </w:r>
            <w:r>
              <w:rPr>
                <w:rFonts w:hint="eastAsia"/>
                <w:color w:val="auto"/>
                <w:szCs w:val="20"/>
                <w:u w:val="none" w:color="auto"/>
                <w:lang w:eastAsia="zh-CN"/>
              </w:rPr>
              <w:t>（</w:t>
            </w:r>
            <w:r>
              <w:rPr>
                <w:rFonts w:hint="eastAsia"/>
                <w:color w:val="auto"/>
                <w:szCs w:val="20"/>
                <w:u w:val="none" w:color="auto"/>
                <w:lang w:val="en-US" w:eastAsia="zh-CN"/>
              </w:rPr>
              <w:t>G9</w:t>
            </w:r>
            <w:r>
              <w:rPr>
                <w:rFonts w:hint="eastAsia"/>
                <w:color w:val="auto"/>
                <w:szCs w:val="20"/>
                <w:u w:val="none" w:color="auto"/>
                <w:lang w:eastAsia="zh-CN"/>
              </w:rPr>
              <w:t>）外排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vMerge w:val="restart"/>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固体废物</w:t>
            </w: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一般固废暂存间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危险废物暂存间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51"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p>
        </w:tc>
        <w:tc>
          <w:tcPr>
            <w:tcW w:w="287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噪声治理措施</w:t>
            </w:r>
          </w:p>
        </w:tc>
        <w:tc>
          <w:tcPr>
            <w:tcW w:w="5267"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隔声、消声、减振等</w:t>
            </w:r>
          </w:p>
        </w:tc>
      </w:tr>
    </w:tbl>
    <w:p>
      <w:pPr>
        <w:pStyle w:val="2"/>
        <w:keepNext/>
        <w:keepLines/>
        <w:pageBreakBefore w:val="0"/>
        <w:widowControl w:val="0"/>
        <w:kinsoku/>
        <w:wordWrap/>
        <w:overflowPunct/>
        <w:topLinePunct w:val="0"/>
        <w:autoSpaceDE/>
        <w:autoSpaceDN/>
        <w:bidi w:val="0"/>
        <w:adjustRightInd w:val="0"/>
        <w:snapToGrid w:val="0"/>
        <w:spacing w:before="313" w:beforeLines="100"/>
        <w:textAlignment w:val="auto"/>
        <w:outlineLvl w:val="2"/>
        <w:rPr>
          <w:rFonts w:hint="eastAsia"/>
          <w:color w:val="auto"/>
          <w:u w:val="none" w:color="auto"/>
          <w:lang w:val="en-US" w:eastAsia="zh-CN"/>
        </w:rPr>
      </w:pPr>
      <w:bookmarkStart w:id="47" w:name="_Toc23348"/>
      <w:r>
        <w:rPr>
          <w:rFonts w:hint="eastAsia"/>
          <w:color w:val="auto"/>
          <w:u w:val="none" w:color="auto"/>
          <w:lang w:val="en-US" w:eastAsia="zh-CN"/>
        </w:rPr>
        <w:t>2.1.2 现有项目生产规模及产品方案</w:t>
      </w:r>
      <w:bookmarkEnd w:id="47"/>
    </w:p>
    <w:p>
      <w:pPr>
        <w:pStyle w:val="32"/>
        <w:rPr>
          <w:rFonts w:hint="eastAsia"/>
          <w:color w:val="auto"/>
          <w:u w:val="none" w:color="auto"/>
        </w:rPr>
      </w:pPr>
      <w:r>
        <w:rPr>
          <w:rFonts w:hint="default"/>
          <w:color w:val="auto"/>
          <w:u w:val="none" w:color="auto"/>
        </w:rPr>
        <w:t>表</w:t>
      </w:r>
      <w:r>
        <w:rPr>
          <w:rFonts w:hint="eastAsia"/>
          <w:color w:val="auto"/>
          <w:u w:val="none" w:color="auto"/>
          <w:lang w:val="en-US" w:eastAsia="zh-CN"/>
        </w:rPr>
        <w:t>2.1-3</w:t>
      </w:r>
      <w:r>
        <w:rPr>
          <w:rFonts w:hint="default"/>
          <w:color w:val="auto"/>
          <w:u w:val="none" w:color="auto"/>
        </w:rPr>
        <w:t xml:space="preserve"> </w:t>
      </w:r>
      <w:r>
        <w:rPr>
          <w:rFonts w:hint="eastAsia"/>
          <w:color w:val="auto"/>
          <w:u w:val="none" w:color="auto"/>
          <w:lang w:val="en-US" w:eastAsia="zh-CN"/>
        </w:rPr>
        <w:t xml:space="preserve"> </w:t>
      </w:r>
      <w:r>
        <w:rPr>
          <w:rFonts w:hint="eastAsia"/>
          <w:color w:val="auto"/>
          <w:u w:val="none" w:color="auto"/>
          <w:lang w:eastAsia="zh-CN"/>
        </w:rPr>
        <w:t>现有项目生产规模一栏表</w:t>
      </w:r>
    </w:p>
    <w:tbl>
      <w:tblPr>
        <w:tblStyle w:val="27"/>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62"/>
        <w:gridCol w:w="2354"/>
        <w:gridCol w:w="1549"/>
        <w:gridCol w:w="1728"/>
        <w:gridCol w:w="15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062"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名称</w:t>
            </w:r>
          </w:p>
        </w:tc>
        <w:tc>
          <w:tcPr>
            <w:tcW w:w="2354"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default"/>
                <w:color w:val="auto"/>
                <w:szCs w:val="20"/>
                <w:u w:val="none" w:color="auto"/>
              </w:rPr>
              <w:t>产品型号</w:t>
            </w:r>
          </w:p>
        </w:tc>
        <w:tc>
          <w:tcPr>
            <w:tcW w:w="1549"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default"/>
                <w:color w:val="auto"/>
                <w:szCs w:val="20"/>
                <w:u w:val="none" w:color="auto"/>
              </w:rPr>
              <w:t>产品类别</w:t>
            </w:r>
          </w:p>
        </w:tc>
        <w:tc>
          <w:tcPr>
            <w:tcW w:w="1728"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生产规模（</w:t>
            </w:r>
            <w:r>
              <w:rPr>
                <w:rFonts w:hint="eastAsia"/>
                <w:color w:val="auto"/>
                <w:szCs w:val="20"/>
                <w:u w:val="none" w:color="auto"/>
                <w:lang w:val="en-US" w:eastAsia="zh-CN"/>
              </w:rPr>
              <w:t>t/a</w:t>
            </w:r>
            <w:r>
              <w:rPr>
                <w:rFonts w:hint="eastAsia"/>
                <w:color w:val="auto"/>
                <w:szCs w:val="20"/>
                <w:u w:val="none" w:color="auto"/>
                <w:lang w:eastAsia="zh-CN"/>
              </w:rPr>
              <w:t>）</w:t>
            </w:r>
          </w:p>
        </w:tc>
        <w:tc>
          <w:tcPr>
            <w:tcW w:w="1595"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062"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default"/>
                <w:color w:val="auto"/>
                <w:szCs w:val="20"/>
                <w:u w:val="none" w:color="auto"/>
              </w:rPr>
              <w:t>坯材挤压生产</w:t>
            </w:r>
          </w:p>
        </w:tc>
        <w:tc>
          <w:tcPr>
            <w:tcW w:w="235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6</w:t>
            </w:r>
            <w:r>
              <w:rPr>
                <w:rFonts w:hint="default"/>
                <w:color w:val="auto"/>
                <w:szCs w:val="20"/>
                <w:u w:val="none" w:color="auto"/>
              </w:rPr>
              <w:t>063T</w:t>
            </w:r>
            <w:r>
              <w:rPr>
                <w:rFonts w:hint="eastAsia"/>
                <w:color w:val="auto"/>
                <w:szCs w:val="20"/>
                <w:u w:val="none" w:color="auto"/>
              </w:rPr>
              <w:t>5</w:t>
            </w:r>
            <w:r>
              <w:rPr>
                <w:rFonts w:hint="default"/>
                <w:color w:val="auto"/>
                <w:szCs w:val="20"/>
                <w:u w:val="none" w:color="auto"/>
              </w:rPr>
              <w:t>民用建筑型材</w:t>
            </w:r>
          </w:p>
        </w:tc>
        <w:tc>
          <w:tcPr>
            <w:tcW w:w="1549"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坯材</w:t>
            </w:r>
          </w:p>
        </w:tc>
        <w:tc>
          <w:tcPr>
            <w:tcW w:w="1728"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4</w:t>
            </w:r>
            <w:r>
              <w:rPr>
                <w:rFonts w:hint="default"/>
                <w:color w:val="auto"/>
                <w:szCs w:val="20"/>
                <w:u w:val="none" w:color="auto"/>
              </w:rPr>
              <w:t>0000</w:t>
            </w:r>
          </w:p>
        </w:tc>
        <w:tc>
          <w:tcPr>
            <w:tcW w:w="159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中间产品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06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氧化/电泳生产</w:t>
            </w:r>
          </w:p>
        </w:tc>
        <w:tc>
          <w:tcPr>
            <w:tcW w:w="235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6063T</w:t>
            </w:r>
            <w:r>
              <w:rPr>
                <w:rFonts w:hint="eastAsia"/>
                <w:color w:val="auto"/>
                <w:szCs w:val="20"/>
                <w:u w:val="none" w:color="auto"/>
              </w:rPr>
              <w:t>5</w:t>
            </w:r>
            <w:r>
              <w:rPr>
                <w:rFonts w:hint="default"/>
                <w:color w:val="auto"/>
                <w:szCs w:val="20"/>
                <w:u w:val="none" w:color="auto"/>
              </w:rPr>
              <w:t>民用建筑型材</w:t>
            </w:r>
          </w:p>
        </w:tc>
        <w:tc>
          <w:tcPr>
            <w:tcW w:w="1549"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成品或基材</w:t>
            </w:r>
          </w:p>
        </w:tc>
        <w:tc>
          <w:tcPr>
            <w:tcW w:w="1728"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15</w:t>
            </w:r>
            <w:r>
              <w:rPr>
                <w:rFonts w:hint="default"/>
                <w:color w:val="auto"/>
                <w:szCs w:val="20"/>
                <w:u w:val="none" w:color="auto"/>
              </w:rPr>
              <w:t>000</w:t>
            </w:r>
          </w:p>
        </w:tc>
        <w:tc>
          <w:tcPr>
            <w:tcW w:w="1595"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利用本厂挤压</w:t>
            </w:r>
            <w:r>
              <w:rPr>
                <w:rFonts w:hint="default"/>
                <w:color w:val="auto"/>
                <w:szCs w:val="20"/>
                <w:u w:val="none" w:color="auto"/>
              </w:rPr>
              <w:t>坯材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06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静电粉末喷涂生产</w:t>
            </w:r>
          </w:p>
        </w:tc>
        <w:tc>
          <w:tcPr>
            <w:tcW w:w="235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6063T</w:t>
            </w:r>
            <w:r>
              <w:rPr>
                <w:rFonts w:hint="eastAsia"/>
                <w:color w:val="auto"/>
                <w:szCs w:val="20"/>
                <w:u w:val="none" w:color="auto"/>
              </w:rPr>
              <w:t>5</w:t>
            </w:r>
            <w:r>
              <w:rPr>
                <w:rFonts w:hint="default"/>
                <w:color w:val="auto"/>
                <w:szCs w:val="20"/>
                <w:u w:val="none" w:color="auto"/>
              </w:rPr>
              <w:t>民用建筑型材</w:t>
            </w:r>
          </w:p>
        </w:tc>
        <w:tc>
          <w:tcPr>
            <w:tcW w:w="1549"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成品或基材</w:t>
            </w:r>
          </w:p>
        </w:tc>
        <w:tc>
          <w:tcPr>
            <w:tcW w:w="1728"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2</w:t>
            </w:r>
            <w:r>
              <w:rPr>
                <w:rFonts w:hint="default"/>
                <w:color w:val="auto"/>
                <w:szCs w:val="20"/>
                <w:u w:val="none" w:color="auto"/>
              </w:rPr>
              <w:t>5000</w:t>
            </w:r>
          </w:p>
        </w:tc>
        <w:tc>
          <w:tcPr>
            <w:tcW w:w="1595"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r>
    </w:tbl>
    <w:p>
      <w:pPr>
        <w:pStyle w:val="2"/>
        <w:keepNext/>
        <w:keepLines/>
        <w:pageBreakBefore w:val="0"/>
        <w:widowControl w:val="0"/>
        <w:kinsoku/>
        <w:wordWrap/>
        <w:overflowPunct/>
        <w:topLinePunct w:val="0"/>
        <w:autoSpaceDE/>
        <w:autoSpaceDN/>
        <w:bidi w:val="0"/>
        <w:adjustRightInd w:val="0"/>
        <w:snapToGrid w:val="0"/>
        <w:spacing w:before="313" w:beforeLines="100"/>
        <w:textAlignment w:val="auto"/>
        <w:outlineLvl w:val="2"/>
        <w:rPr>
          <w:rFonts w:hint="eastAsia"/>
          <w:color w:val="auto"/>
          <w:u w:val="none" w:color="auto"/>
          <w:lang w:val="en-US" w:eastAsia="zh-CN"/>
        </w:rPr>
      </w:pPr>
      <w:bookmarkStart w:id="48" w:name="_Toc27829"/>
      <w:r>
        <w:rPr>
          <w:rFonts w:hint="eastAsia"/>
          <w:color w:val="auto"/>
          <w:u w:val="none" w:color="auto"/>
          <w:lang w:val="en-US" w:eastAsia="zh-CN"/>
        </w:rPr>
        <w:t>2.1.3 现有项目主要原辅材料消耗</w:t>
      </w:r>
      <w:bookmarkEnd w:id="48"/>
    </w:p>
    <w:p>
      <w:pPr>
        <w:pStyle w:val="32"/>
        <w:rPr>
          <w:rFonts w:hint="default"/>
          <w:color w:val="auto"/>
          <w:u w:val="none" w:color="auto"/>
        </w:rPr>
      </w:pPr>
    </w:p>
    <w:p>
      <w:pPr>
        <w:pStyle w:val="32"/>
        <w:rPr>
          <w:rFonts w:hint="default"/>
          <w:color w:val="auto"/>
          <w:u w:val="none" w:color="auto"/>
        </w:rPr>
      </w:pPr>
      <w:r>
        <w:rPr>
          <w:rFonts w:hint="default"/>
          <w:color w:val="auto"/>
          <w:u w:val="none" w:color="auto"/>
        </w:rPr>
        <w:t>表</w:t>
      </w:r>
      <w:r>
        <w:rPr>
          <w:rFonts w:hint="eastAsia"/>
          <w:color w:val="auto"/>
          <w:u w:val="none" w:color="auto"/>
          <w:lang w:val="en-US" w:eastAsia="zh-CN"/>
        </w:rPr>
        <w:t>2.1-4</w:t>
      </w:r>
      <w:r>
        <w:rPr>
          <w:rFonts w:hint="default"/>
          <w:color w:val="auto"/>
          <w:u w:val="none" w:color="auto"/>
        </w:rPr>
        <w:t xml:space="preserve">  </w:t>
      </w:r>
      <w:r>
        <w:rPr>
          <w:rFonts w:hint="eastAsia"/>
          <w:color w:val="auto"/>
          <w:u w:val="none" w:color="auto"/>
          <w:lang w:eastAsia="zh-CN"/>
        </w:rPr>
        <w:t>现有项目</w:t>
      </w:r>
      <w:r>
        <w:rPr>
          <w:rFonts w:hint="default"/>
          <w:color w:val="auto"/>
          <w:u w:val="none" w:color="auto"/>
        </w:rPr>
        <w:t>主要原辅材料消耗</w:t>
      </w:r>
    </w:p>
    <w:tbl>
      <w:tblPr>
        <w:tblStyle w:val="27"/>
        <w:tblW w:w="928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
      <w:tblGrid>
        <w:gridCol w:w="852"/>
        <w:gridCol w:w="1729"/>
        <w:gridCol w:w="993"/>
        <w:gridCol w:w="1432"/>
        <w:gridCol w:w="1427"/>
        <w:gridCol w:w="1426"/>
        <w:gridCol w:w="142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blHeader/>
        </w:trPr>
        <w:tc>
          <w:tcPr>
            <w:tcW w:w="852" w:type="dxa"/>
            <w:noWrap w:val="0"/>
            <w:vAlign w:val="center"/>
          </w:tcPr>
          <w:p>
            <w:pPr>
              <w:pStyle w:val="32"/>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序号</w:t>
            </w:r>
          </w:p>
        </w:tc>
        <w:tc>
          <w:tcPr>
            <w:tcW w:w="1729" w:type="dxa"/>
            <w:noWrap w:val="0"/>
            <w:vAlign w:val="center"/>
          </w:tcPr>
          <w:p>
            <w:pPr>
              <w:pStyle w:val="32"/>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名称</w:t>
            </w:r>
          </w:p>
        </w:tc>
        <w:tc>
          <w:tcPr>
            <w:tcW w:w="993" w:type="dxa"/>
            <w:noWrap w:val="0"/>
            <w:vAlign w:val="center"/>
          </w:tcPr>
          <w:p>
            <w:pPr>
              <w:pStyle w:val="32"/>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单位</w:t>
            </w:r>
          </w:p>
        </w:tc>
        <w:tc>
          <w:tcPr>
            <w:tcW w:w="1432" w:type="dxa"/>
            <w:noWrap w:val="0"/>
            <w:vAlign w:val="center"/>
          </w:tcPr>
          <w:p>
            <w:pPr>
              <w:pStyle w:val="32"/>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数量</w:t>
            </w:r>
          </w:p>
        </w:tc>
        <w:tc>
          <w:tcPr>
            <w:tcW w:w="1427" w:type="dxa"/>
            <w:noWrap w:val="0"/>
            <w:vAlign w:val="center"/>
          </w:tcPr>
          <w:p>
            <w:pPr>
              <w:pStyle w:val="32"/>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default"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最大储存量</w:t>
            </w:r>
          </w:p>
        </w:tc>
        <w:tc>
          <w:tcPr>
            <w:tcW w:w="1426" w:type="dxa"/>
            <w:noWrap w:val="0"/>
            <w:vAlign w:val="center"/>
          </w:tcPr>
          <w:p>
            <w:pPr>
              <w:pStyle w:val="32"/>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default"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储存方式</w:t>
            </w:r>
          </w:p>
        </w:tc>
        <w:tc>
          <w:tcPr>
            <w:tcW w:w="1427" w:type="dxa"/>
            <w:noWrap w:val="0"/>
            <w:vAlign w:val="center"/>
          </w:tcPr>
          <w:p>
            <w:pPr>
              <w:pStyle w:val="32"/>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eastAsia" w:cs="Times New Roman"/>
                <w:color w:val="auto"/>
                <w:sz w:val="21"/>
                <w:szCs w:val="21"/>
                <w:u w:val="none" w:color="auto"/>
                <w:lang w:eastAsia="zh-CN"/>
              </w:rPr>
            </w:pPr>
            <w:r>
              <w:rPr>
                <w:rFonts w:hint="eastAsia" w:cs="Times New Roman"/>
                <w:color w:val="auto"/>
                <w:sz w:val="21"/>
                <w:szCs w:val="21"/>
                <w:u w:val="none" w:color="auto"/>
                <w:lang w:eastAsia="zh-CN"/>
              </w:rPr>
              <w:t>运输方式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85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eastAsia="zh-CN"/>
              </w:rPr>
            </w:pPr>
            <w:r>
              <w:rPr>
                <w:rFonts w:hint="default" w:ascii="Times New Roman" w:hAnsi="Times New Roman" w:eastAsia="宋体" w:cs="Times New Roman"/>
                <w:color w:val="auto"/>
                <w:w w:val="100"/>
                <w:sz w:val="21"/>
                <w:szCs w:val="21"/>
                <w:u w:val="none" w:color="auto"/>
                <w:lang w:val="en-US" w:eastAsia="zh-CN"/>
              </w:rPr>
              <w:t>1</w:t>
            </w:r>
          </w:p>
        </w:tc>
        <w:tc>
          <w:tcPr>
            <w:tcW w:w="172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1"/>
                <w:szCs w:val="21"/>
                <w:u w:val="none" w:color="auto"/>
                <w:lang w:val="en-US" w:eastAsia="zh-CN" w:bidi="ar"/>
              </w:rPr>
              <w:t>铝锭</w:t>
            </w:r>
          </w:p>
        </w:tc>
        <w:tc>
          <w:tcPr>
            <w:tcW w:w="9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t/a</w:t>
            </w:r>
          </w:p>
        </w:tc>
        <w:tc>
          <w:tcPr>
            <w:tcW w:w="14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33540</w:t>
            </w:r>
          </w:p>
        </w:tc>
        <w:tc>
          <w:tcPr>
            <w:tcW w:w="14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2"/>
                <w:szCs w:val="22"/>
                <w:u w:val="none" w:color="auto"/>
                <w:lang w:val="en-US" w:eastAsia="zh-CN" w:bidi="ar"/>
              </w:rPr>
            </w:pPr>
            <w:r>
              <w:rPr>
                <w:rFonts w:hint="eastAsia" w:cs="Times New Roman"/>
                <w:i w:val="0"/>
                <w:color w:val="auto"/>
                <w:kern w:val="0"/>
                <w:sz w:val="22"/>
                <w:szCs w:val="22"/>
                <w:u w:val="none" w:color="auto"/>
                <w:lang w:val="en-US" w:eastAsia="zh-CN" w:bidi="ar"/>
              </w:rPr>
              <w:t>1500t</w:t>
            </w:r>
          </w:p>
        </w:tc>
        <w:tc>
          <w:tcPr>
            <w:tcW w:w="14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w:t>
            </w:r>
          </w:p>
        </w:tc>
        <w:tc>
          <w:tcPr>
            <w:tcW w:w="142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85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2</w:t>
            </w:r>
          </w:p>
        </w:tc>
        <w:tc>
          <w:tcPr>
            <w:tcW w:w="172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1"/>
                <w:szCs w:val="21"/>
                <w:u w:val="none" w:color="auto"/>
                <w:lang w:val="en-US" w:eastAsia="zh-CN" w:bidi="ar"/>
              </w:rPr>
              <w:t>铝硅合金</w:t>
            </w:r>
          </w:p>
        </w:tc>
        <w:tc>
          <w:tcPr>
            <w:tcW w:w="9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t/a</w:t>
            </w:r>
          </w:p>
        </w:tc>
        <w:tc>
          <w:tcPr>
            <w:tcW w:w="14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855</w:t>
            </w:r>
          </w:p>
        </w:tc>
        <w:tc>
          <w:tcPr>
            <w:tcW w:w="14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2"/>
                <w:szCs w:val="22"/>
                <w:u w:val="none" w:color="auto"/>
                <w:lang w:val="en-US" w:eastAsia="zh-CN" w:bidi="ar"/>
              </w:rPr>
            </w:pPr>
            <w:r>
              <w:rPr>
                <w:rFonts w:hint="eastAsia" w:cs="Times New Roman"/>
                <w:i w:val="0"/>
                <w:color w:val="auto"/>
                <w:kern w:val="0"/>
                <w:sz w:val="22"/>
                <w:szCs w:val="22"/>
                <w:u w:val="none" w:color="auto"/>
                <w:lang w:val="en-US" w:eastAsia="zh-CN" w:bidi="ar"/>
              </w:rPr>
              <w:t>30t</w:t>
            </w:r>
          </w:p>
        </w:tc>
        <w:tc>
          <w:tcPr>
            <w:tcW w:w="14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w:t>
            </w:r>
          </w:p>
        </w:tc>
        <w:tc>
          <w:tcPr>
            <w:tcW w:w="142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85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3</w:t>
            </w:r>
          </w:p>
        </w:tc>
        <w:tc>
          <w:tcPr>
            <w:tcW w:w="172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1"/>
                <w:szCs w:val="21"/>
                <w:u w:val="none" w:color="auto"/>
                <w:lang w:val="en-US" w:eastAsia="zh-CN" w:bidi="ar"/>
              </w:rPr>
              <w:t>镁锭</w:t>
            </w:r>
          </w:p>
        </w:tc>
        <w:tc>
          <w:tcPr>
            <w:tcW w:w="9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t/a</w:t>
            </w:r>
          </w:p>
        </w:tc>
        <w:tc>
          <w:tcPr>
            <w:tcW w:w="14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207</w:t>
            </w:r>
          </w:p>
        </w:tc>
        <w:tc>
          <w:tcPr>
            <w:tcW w:w="14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2"/>
                <w:szCs w:val="22"/>
                <w:u w:val="none" w:color="auto"/>
                <w:lang w:val="en-US" w:eastAsia="zh-CN" w:bidi="ar"/>
              </w:rPr>
            </w:pPr>
            <w:r>
              <w:rPr>
                <w:rFonts w:hint="eastAsia" w:cs="Times New Roman"/>
                <w:i w:val="0"/>
                <w:color w:val="auto"/>
                <w:kern w:val="0"/>
                <w:sz w:val="22"/>
                <w:szCs w:val="22"/>
                <w:u w:val="none" w:color="auto"/>
                <w:lang w:val="en-US" w:eastAsia="zh-CN" w:bidi="ar"/>
              </w:rPr>
              <w:t>10t</w:t>
            </w:r>
          </w:p>
        </w:tc>
        <w:tc>
          <w:tcPr>
            <w:tcW w:w="14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w:t>
            </w:r>
          </w:p>
        </w:tc>
        <w:tc>
          <w:tcPr>
            <w:tcW w:w="142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85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4</w:t>
            </w:r>
          </w:p>
        </w:tc>
        <w:tc>
          <w:tcPr>
            <w:tcW w:w="172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eastAsia" w:ascii="Times New Roman" w:hAnsi="Times New Roman" w:eastAsia="宋体" w:cs="Times New Roman"/>
                <w:color w:val="auto"/>
                <w:w w:val="100"/>
                <w:sz w:val="21"/>
                <w:szCs w:val="21"/>
                <w:u w:val="none" w:color="auto"/>
                <w:lang w:val="en-US" w:eastAsia="zh-CN"/>
              </w:rPr>
              <w:t>铝棒</w:t>
            </w:r>
          </w:p>
        </w:tc>
        <w:tc>
          <w:tcPr>
            <w:tcW w:w="9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t/a</w:t>
            </w:r>
          </w:p>
        </w:tc>
        <w:tc>
          <w:tcPr>
            <w:tcW w:w="14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eastAsia" w:ascii="Times New Roman" w:hAnsi="Times New Roman" w:eastAsia="宋体" w:cs="Times New Roman"/>
                <w:color w:val="auto"/>
                <w:w w:val="100"/>
                <w:sz w:val="21"/>
                <w:szCs w:val="21"/>
                <w:u w:val="none" w:color="auto"/>
                <w:lang w:val="en-US" w:eastAsia="zh-CN"/>
              </w:rPr>
              <w:t>10000</w:t>
            </w:r>
          </w:p>
        </w:tc>
        <w:tc>
          <w:tcPr>
            <w:tcW w:w="14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eastAsia" w:ascii="Times New Roman" w:hAnsi="Times New Roman" w:eastAsia="宋体" w:cs="Times New Roman"/>
                <w:color w:val="auto"/>
                <w:w w:val="100"/>
                <w:sz w:val="21"/>
                <w:szCs w:val="21"/>
                <w:u w:val="none" w:color="auto"/>
                <w:lang w:val="en-US" w:eastAsia="zh-CN"/>
              </w:rPr>
            </w:pPr>
            <w:r>
              <w:rPr>
                <w:rFonts w:hint="eastAsia" w:cs="Times New Roman"/>
                <w:color w:val="auto"/>
                <w:w w:val="100"/>
                <w:sz w:val="21"/>
                <w:szCs w:val="21"/>
                <w:u w:val="none" w:color="auto"/>
                <w:lang w:val="en-US" w:eastAsia="zh-CN"/>
              </w:rPr>
              <w:t>500t</w:t>
            </w:r>
          </w:p>
        </w:tc>
        <w:tc>
          <w:tcPr>
            <w:tcW w:w="142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c>
          <w:tcPr>
            <w:tcW w:w="1427"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85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5</w:t>
            </w:r>
          </w:p>
        </w:tc>
        <w:tc>
          <w:tcPr>
            <w:tcW w:w="172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1"/>
                <w:szCs w:val="21"/>
                <w:u w:val="none" w:color="auto"/>
                <w:lang w:val="en-US" w:eastAsia="zh-CN" w:bidi="ar"/>
              </w:rPr>
              <w:t>硫酸</w:t>
            </w:r>
          </w:p>
        </w:tc>
        <w:tc>
          <w:tcPr>
            <w:tcW w:w="9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t/a</w:t>
            </w:r>
          </w:p>
        </w:tc>
        <w:tc>
          <w:tcPr>
            <w:tcW w:w="14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1200</w:t>
            </w:r>
          </w:p>
        </w:tc>
        <w:tc>
          <w:tcPr>
            <w:tcW w:w="14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2"/>
                <w:szCs w:val="22"/>
                <w:u w:val="none" w:color="auto"/>
                <w:lang w:val="en-US" w:eastAsia="zh-CN" w:bidi="ar"/>
              </w:rPr>
            </w:pPr>
            <w:r>
              <w:rPr>
                <w:rFonts w:hint="eastAsia" w:cs="Times New Roman"/>
                <w:i w:val="0"/>
                <w:color w:val="auto"/>
                <w:kern w:val="0"/>
                <w:sz w:val="22"/>
                <w:szCs w:val="22"/>
                <w:u w:val="none" w:color="auto"/>
                <w:lang w:val="en-US" w:eastAsia="zh-CN" w:bidi="ar"/>
              </w:rPr>
              <w:t>15t</w:t>
            </w:r>
          </w:p>
        </w:tc>
        <w:tc>
          <w:tcPr>
            <w:tcW w:w="1426"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rPr>
              <w:t>10m</w:t>
            </w:r>
            <w:r>
              <w:rPr>
                <w:rFonts w:hint="eastAsia"/>
                <w:color w:val="auto"/>
                <w:szCs w:val="20"/>
                <w:u w:val="none" w:color="auto"/>
                <w:vertAlign w:val="superscript"/>
              </w:rPr>
              <w:t>3</w:t>
            </w:r>
            <w:r>
              <w:rPr>
                <w:rFonts w:hint="default"/>
                <w:color w:val="auto"/>
                <w:szCs w:val="20"/>
                <w:u w:val="none" w:color="auto"/>
              </w:rPr>
              <w:t>槽罐</w:t>
            </w:r>
          </w:p>
        </w:tc>
        <w:tc>
          <w:tcPr>
            <w:tcW w:w="1427"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rPr>
              <w:t>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85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6</w:t>
            </w:r>
          </w:p>
        </w:tc>
        <w:tc>
          <w:tcPr>
            <w:tcW w:w="172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eastAsia" w:ascii="宋体" w:hAnsi="宋体" w:eastAsia="宋体" w:cs="宋体"/>
                <w:i w:val="0"/>
                <w:color w:val="auto"/>
                <w:kern w:val="0"/>
                <w:sz w:val="21"/>
                <w:szCs w:val="21"/>
                <w:u w:val="none" w:color="auto"/>
                <w:lang w:val="en-US" w:eastAsia="zh-CN" w:bidi="ar"/>
              </w:rPr>
              <w:t>氢氧化钠</w:t>
            </w:r>
          </w:p>
        </w:tc>
        <w:tc>
          <w:tcPr>
            <w:tcW w:w="9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t/a</w:t>
            </w:r>
          </w:p>
        </w:tc>
        <w:tc>
          <w:tcPr>
            <w:tcW w:w="14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225</w:t>
            </w:r>
          </w:p>
        </w:tc>
        <w:tc>
          <w:tcPr>
            <w:tcW w:w="14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2"/>
                <w:szCs w:val="22"/>
                <w:u w:val="none" w:color="auto"/>
                <w:lang w:val="en-US" w:eastAsia="zh-CN" w:bidi="ar"/>
              </w:rPr>
            </w:pPr>
            <w:r>
              <w:rPr>
                <w:rFonts w:hint="eastAsia" w:cs="Times New Roman"/>
                <w:i w:val="0"/>
                <w:color w:val="auto"/>
                <w:kern w:val="0"/>
                <w:sz w:val="22"/>
                <w:szCs w:val="22"/>
                <w:u w:val="none" w:color="auto"/>
                <w:lang w:val="en-US" w:eastAsia="zh-CN" w:bidi="ar"/>
              </w:rPr>
              <w:t>10t</w:t>
            </w:r>
          </w:p>
        </w:tc>
        <w:tc>
          <w:tcPr>
            <w:tcW w:w="1426"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rPr>
              <w:t>25kg</w:t>
            </w:r>
            <w:r>
              <w:rPr>
                <w:rFonts w:hint="default"/>
                <w:color w:val="auto"/>
                <w:szCs w:val="20"/>
                <w:u w:val="none" w:color="auto"/>
              </w:rPr>
              <w:t>袋装</w:t>
            </w:r>
          </w:p>
        </w:tc>
        <w:tc>
          <w:tcPr>
            <w:tcW w:w="1427"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85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7</w:t>
            </w:r>
          </w:p>
        </w:tc>
        <w:tc>
          <w:tcPr>
            <w:tcW w:w="172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1"/>
                <w:szCs w:val="21"/>
                <w:u w:val="none" w:color="auto"/>
                <w:lang w:val="en-US" w:eastAsia="zh-CN" w:bidi="ar"/>
              </w:rPr>
              <w:t>着色液</w:t>
            </w:r>
          </w:p>
        </w:tc>
        <w:tc>
          <w:tcPr>
            <w:tcW w:w="9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t/a</w:t>
            </w:r>
          </w:p>
        </w:tc>
        <w:tc>
          <w:tcPr>
            <w:tcW w:w="14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7.5</w:t>
            </w:r>
          </w:p>
        </w:tc>
        <w:tc>
          <w:tcPr>
            <w:tcW w:w="14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2"/>
                <w:szCs w:val="22"/>
                <w:u w:val="none" w:color="auto"/>
                <w:lang w:val="en-US" w:eastAsia="zh-CN" w:bidi="ar"/>
              </w:rPr>
            </w:pPr>
            <w:r>
              <w:rPr>
                <w:rFonts w:hint="eastAsia" w:cs="Times New Roman"/>
                <w:i w:val="0"/>
                <w:color w:val="auto"/>
                <w:kern w:val="0"/>
                <w:sz w:val="22"/>
                <w:szCs w:val="22"/>
                <w:u w:val="none" w:color="auto"/>
                <w:lang w:val="en-US" w:eastAsia="zh-CN" w:bidi="ar"/>
              </w:rPr>
              <w:t>2t</w:t>
            </w:r>
          </w:p>
        </w:tc>
        <w:tc>
          <w:tcPr>
            <w:tcW w:w="1426"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rPr>
              <w:t>25kg桶</w:t>
            </w:r>
            <w:r>
              <w:rPr>
                <w:rFonts w:hint="default"/>
                <w:color w:val="auto"/>
                <w:szCs w:val="20"/>
                <w:u w:val="none" w:color="auto"/>
              </w:rPr>
              <w:t>装</w:t>
            </w:r>
          </w:p>
        </w:tc>
        <w:tc>
          <w:tcPr>
            <w:tcW w:w="1427"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85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8</w:t>
            </w:r>
          </w:p>
        </w:tc>
        <w:tc>
          <w:tcPr>
            <w:tcW w:w="172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1"/>
                <w:szCs w:val="21"/>
                <w:u w:val="none" w:color="auto"/>
                <w:lang w:val="en-US" w:eastAsia="zh-CN" w:bidi="ar"/>
              </w:rPr>
              <w:t>电泳漆</w:t>
            </w:r>
          </w:p>
        </w:tc>
        <w:tc>
          <w:tcPr>
            <w:tcW w:w="9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t/a</w:t>
            </w:r>
          </w:p>
        </w:tc>
        <w:tc>
          <w:tcPr>
            <w:tcW w:w="14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278</w:t>
            </w:r>
          </w:p>
        </w:tc>
        <w:tc>
          <w:tcPr>
            <w:tcW w:w="14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2"/>
                <w:szCs w:val="22"/>
                <w:u w:val="none" w:color="auto"/>
                <w:lang w:val="en-US" w:eastAsia="zh-CN" w:bidi="ar"/>
              </w:rPr>
            </w:pPr>
            <w:r>
              <w:rPr>
                <w:rFonts w:hint="eastAsia" w:cs="Times New Roman"/>
                <w:i w:val="0"/>
                <w:color w:val="auto"/>
                <w:kern w:val="0"/>
                <w:sz w:val="22"/>
                <w:szCs w:val="22"/>
                <w:u w:val="none" w:color="auto"/>
                <w:lang w:val="en-US" w:eastAsia="zh-CN" w:bidi="ar"/>
              </w:rPr>
              <w:t>20t</w:t>
            </w:r>
          </w:p>
        </w:tc>
        <w:tc>
          <w:tcPr>
            <w:tcW w:w="1426"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rPr>
              <w:t>25kg桶装</w:t>
            </w:r>
          </w:p>
        </w:tc>
        <w:tc>
          <w:tcPr>
            <w:tcW w:w="1427"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85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9</w:t>
            </w:r>
          </w:p>
        </w:tc>
        <w:tc>
          <w:tcPr>
            <w:tcW w:w="172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eastAsia" w:cs="Times New Roman"/>
                <w:i w:val="0"/>
                <w:color w:val="auto"/>
                <w:kern w:val="0"/>
                <w:sz w:val="21"/>
                <w:szCs w:val="21"/>
                <w:u w:val="none" w:color="auto"/>
                <w:lang w:val="en-US" w:eastAsia="zh-CN" w:bidi="ar"/>
              </w:rPr>
              <w:t>液氨</w:t>
            </w:r>
          </w:p>
        </w:tc>
        <w:tc>
          <w:tcPr>
            <w:tcW w:w="9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w w:val="100"/>
                <w:sz w:val="21"/>
                <w:szCs w:val="21"/>
                <w:u w:val="none" w:color="auto"/>
                <w:lang w:val="en-US" w:eastAsia="zh-CN"/>
              </w:rPr>
              <w:t>t/a</w:t>
            </w:r>
          </w:p>
        </w:tc>
        <w:tc>
          <w:tcPr>
            <w:tcW w:w="14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60</w:t>
            </w:r>
          </w:p>
        </w:tc>
        <w:tc>
          <w:tcPr>
            <w:tcW w:w="14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2"/>
                <w:szCs w:val="22"/>
                <w:u w:val="none" w:color="auto"/>
                <w:lang w:val="en-US" w:eastAsia="zh-CN" w:bidi="ar"/>
              </w:rPr>
            </w:pPr>
            <w:r>
              <w:rPr>
                <w:rFonts w:hint="eastAsia" w:cs="Times New Roman"/>
                <w:i w:val="0"/>
                <w:color w:val="auto"/>
                <w:kern w:val="0"/>
                <w:sz w:val="22"/>
                <w:szCs w:val="22"/>
                <w:u w:val="none" w:color="auto"/>
                <w:lang w:val="en-US" w:eastAsia="zh-CN" w:bidi="ar"/>
              </w:rPr>
              <w:t>4.2t</w:t>
            </w:r>
          </w:p>
        </w:tc>
        <w:tc>
          <w:tcPr>
            <w:tcW w:w="1426"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rPr>
              <w:t>420kg瓶装</w:t>
            </w:r>
          </w:p>
        </w:tc>
        <w:tc>
          <w:tcPr>
            <w:tcW w:w="1427"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85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10</w:t>
            </w:r>
          </w:p>
        </w:tc>
        <w:tc>
          <w:tcPr>
            <w:tcW w:w="172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1"/>
                <w:szCs w:val="21"/>
                <w:u w:val="none" w:color="auto"/>
                <w:lang w:val="en-US" w:eastAsia="zh-CN" w:bidi="ar"/>
              </w:rPr>
              <w:t>脱脂剂</w:t>
            </w:r>
          </w:p>
        </w:tc>
        <w:tc>
          <w:tcPr>
            <w:tcW w:w="993" w:type="dxa"/>
            <w:noWrap w:val="0"/>
            <w:vAlign w:val="center"/>
          </w:tcPr>
          <w:p>
            <w:pPr>
              <w:keepNext w:val="0"/>
              <w:keepLines w:val="0"/>
              <w:pageBreakBefore w:val="0"/>
              <w:suppressLineNumbers w:val="0"/>
              <w:tabs>
                <w:tab w:val="left" w:pos="298"/>
              </w:tabs>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t</w:t>
            </w:r>
            <w:r>
              <w:rPr>
                <w:rFonts w:hint="default" w:ascii="Times New Roman" w:hAnsi="Times New Roman" w:eastAsia="宋体" w:cs="Times New Roman"/>
                <w:color w:val="auto"/>
                <w:sz w:val="21"/>
                <w:szCs w:val="21"/>
                <w:u w:val="none" w:color="auto"/>
                <w:lang w:val="en-US" w:eastAsia="zh-CN"/>
              </w:rPr>
              <w:t>/a</w:t>
            </w:r>
          </w:p>
        </w:tc>
        <w:tc>
          <w:tcPr>
            <w:tcW w:w="14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92</w:t>
            </w:r>
          </w:p>
        </w:tc>
        <w:tc>
          <w:tcPr>
            <w:tcW w:w="14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2"/>
                <w:szCs w:val="22"/>
                <w:u w:val="none" w:color="auto"/>
                <w:lang w:val="en-US" w:eastAsia="zh-CN" w:bidi="ar"/>
              </w:rPr>
            </w:pPr>
            <w:r>
              <w:rPr>
                <w:rFonts w:hint="eastAsia" w:cs="Times New Roman"/>
                <w:i w:val="0"/>
                <w:color w:val="auto"/>
                <w:kern w:val="0"/>
                <w:sz w:val="22"/>
                <w:szCs w:val="22"/>
                <w:u w:val="none" w:color="auto"/>
                <w:lang w:val="en-US" w:eastAsia="zh-CN" w:bidi="ar"/>
              </w:rPr>
              <w:t>15t</w:t>
            </w:r>
          </w:p>
        </w:tc>
        <w:tc>
          <w:tcPr>
            <w:tcW w:w="1426"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rPr>
              <w:t>25kg桶</w:t>
            </w:r>
            <w:r>
              <w:rPr>
                <w:rFonts w:hint="default"/>
                <w:color w:val="auto"/>
                <w:szCs w:val="20"/>
                <w:u w:val="none" w:color="auto"/>
              </w:rPr>
              <w:t>装</w:t>
            </w:r>
          </w:p>
        </w:tc>
        <w:tc>
          <w:tcPr>
            <w:tcW w:w="1427"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85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eastAsia="zh-CN"/>
              </w:rPr>
            </w:pPr>
            <w:r>
              <w:rPr>
                <w:rFonts w:hint="default" w:ascii="Times New Roman" w:hAnsi="Times New Roman" w:eastAsia="宋体" w:cs="Times New Roman"/>
                <w:color w:val="auto"/>
                <w:w w:val="100"/>
                <w:sz w:val="21"/>
                <w:szCs w:val="21"/>
                <w:u w:val="none" w:color="auto"/>
                <w:lang w:val="en-US" w:eastAsia="zh-CN"/>
              </w:rPr>
              <w:t>11</w:t>
            </w:r>
          </w:p>
        </w:tc>
        <w:tc>
          <w:tcPr>
            <w:tcW w:w="172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eastAsia" w:ascii="宋体" w:hAnsi="宋体" w:eastAsia="宋体" w:cs="宋体"/>
                <w:i w:val="0"/>
                <w:color w:val="auto"/>
                <w:kern w:val="0"/>
                <w:sz w:val="21"/>
                <w:szCs w:val="21"/>
                <w:u w:val="none" w:color="auto"/>
                <w:lang w:val="en-US" w:eastAsia="zh-CN" w:bidi="ar"/>
              </w:rPr>
              <w:t>无铬钝化剂</w:t>
            </w:r>
          </w:p>
        </w:tc>
        <w:tc>
          <w:tcPr>
            <w:tcW w:w="9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rPr>
            </w:pPr>
            <w:r>
              <w:rPr>
                <w:rFonts w:hint="default" w:ascii="Times New Roman" w:hAnsi="Times New Roman" w:eastAsia="宋体" w:cs="Times New Roman"/>
                <w:color w:val="auto"/>
                <w:w w:val="100"/>
                <w:sz w:val="21"/>
                <w:szCs w:val="21"/>
                <w:u w:val="none" w:color="auto"/>
                <w:lang w:val="en-US" w:eastAsia="zh-CN"/>
              </w:rPr>
              <w:t>t/a</w:t>
            </w:r>
          </w:p>
        </w:tc>
        <w:tc>
          <w:tcPr>
            <w:tcW w:w="14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53.6</w:t>
            </w:r>
          </w:p>
        </w:tc>
        <w:tc>
          <w:tcPr>
            <w:tcW w:w="14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2"/>
                <w:szCs w:val="22"/>
                <w:u w:val="none" w:color="auto"/>
                <w:lang w:val="en-US" w:eastAsia="zh-CN" w:bidi="ar"/>
              </w:rPr>
            </w:pPr>
            <w:r>
              <w:rPr>
                <w:rFonts w:hint="eastAsia" w:cs="Times New Roman"/>
                <w:i w:val="0"/>
                <w:color w:val="auto"/>
                <w:kern w:val="0"/>
                <w:sz w:val="22"/>
                <w:szCs w:val="22"/>
                <w:u w:val="none" w:color="auto"/>
                <w:lang w:val="en-US" w:eastAsia="zh-CN" w:bidi="ar"/>
              </w:rPr>
              <w:t>2t</w:t>
            </w:r>
          </w:p>
        </w:tc>
        <w:tc>
          <w:tcPr>
            <w:tcW w:w="1426"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rPr>
              <w:t>25kg桶</w:t>
            </w:r>
            <w:r>
              <w:rPr>
                <w:rFonts w:hint="default"/>
                <w:color w:val="auto"/>
                <w:szCs w:val="20"/>
                <w:u w:val="none" w:color="auto"/>
              </w:rPr>
              <w:t>装</w:t>
            </w:r>
          </w:p>
        </w:tc>
        <w:tc>
          <w:tcPr>
            <w:tcW w:w="1427"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85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eastAsia" w:ascii="Times New Roman" w:hAnsi="Times New Roman" w:eastAsia="宋体" w:cs="Times New Roman"/>
                <w:color w:val="auto"/>
                <w:w w:val="100"/>
                <w:sz w:val="21"/>
                <w:szCs w:val="21"/>
                <w:u w:val="none" w:color="auto"/>
                <w:lang w:val="en-US" w:eastAsia="zh-CN"/>
              </w:rPr>
              <w:t>12</w:t>
            </w:r>
          </w:p>
        </w:tc>
        <w:tc>
          <w:tcPr>
            <w:tcW w:w="172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1"/>
                <w:szCs w:val="21"/>
                <w:u w:val="none" w:color="auto"/>
                <w:lang w:val="en-US" w:eastAsia="zh-CN" w:bidi="ar"/>
              </w:rPr>
            </w:pPr>
            <w:r>
              <w:rPr>
                <w:rFonts w:hint="default" w:ascii="Times New Roman" w:hAnsi="Times New Roman" w:eastAsia="宋体" w:cs="Times New Roman"/>
                <w:i w:val="0"/>
                <w:color w:val="auto"/>
                <w:kern w:val="0"/>
                <w:sz w:val="21"/>
                <w:szCs w:val="21"/>
                <w:u w:val="none" w:color="auto"/>
                <w:lang w:val="en-US" w:eastAsia="zh-CN" w:bidi="ar"/>
              </w:rPr>
              <w:t>喷涂粉末</w:t>
            </w:r>
          </w:p>
        </w:tc>
        <w:tc>
          <w:tcPr>
            <w:tcW w:w="993"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eastAsia" w:ascii="Times New Roman" w:hAnsi="Times New Roman" w:eastAsia="宋体" w:cs="Times New Roman"/>
                <w:color w:val="auto"/>
                <w:w w:val="100"/>
                <w:sz w:val="21"/>
                <w:szCs w:val="21"/>
                <w:u w:val="none" w:color="auto"/>
                <w:lang w:val="en-US" w:eastAsia="zh-CN"/>
              </w:rPr>
            </w:pPr>
            <w:r>
              <w:rPr>
                <w:rFonts w:hint="eastAsia" w:ascii="Times New Roman" w:hAnsi="Times New Roman" w:eastAsia="宋体" w:cs="Times New Roman"/>
                <w:color w:val="auto"/>
                <w:w w:val="100"/>
                <w:sz w:val="21"/>
                <w:szCs w:val="21"/>
                <w:u w:val="none" w:color="auto"/>
                <w:lang w:val="en-US" w:eastAsia="zh-CN"/>
              </w:rPr>
              <w:t>t</w:t>
            </w:r>
            <w:r>
              <w:rPr>
                <w:rFonts w:hint="default" w:ascii="Times New Roman" w:hAnsi="Times New Roman" w:eastAsia="宋体" w:cs="Times New Roman"/>
                <w:color w:val="auto"/>
                <w:w w:val="100"/>
                <w:sz w:val="21"/>
                <w:szCs w:val="21"/>
                <w:u w:val="none" w:color="auto"/>
                <w:lang w:val="en-US" w:eastAsia="zh-CN"/>
              </w:rPr>
              <w:t>/a</w:t>
            </w:r>
          </w:p>
        </w:tc>
        <w:tc>
          <w:tcPr>
            <w:tcW w:w="14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2"/>
                <w:szCs w:val="22"/>
                <w:u w:val="none" w:color="auto"/>
                <w:lang w:val="en-US" w:eastAsia="zh-CN" w:bidi="ar"/>
              </w:rPr>
            </w:pPr>
            <w:r>
              <w:rPr>
                <w:rFonts w:hint="default" w:ascii="Times New Roman" w:hAnsi="Times New Roman" w:eastAsia="宋体" w:cs="Times New Roman"/>
                <w:i w:val="0"/>
                <w:color w:val="auto"/>
                <w:kern w:val="0"/>
                <w:sz w:val="22"/>
                <w:szCs w:val="22"/>
                <w:u w:val="none" w:color="auto"/>
                <w:lang w:val="en-US" w:eastAsia="zh-CN" w:bidi="ar"/>
              </w:rPr>
              <w:t>1075</w:t>
            </w:r>
          </w:p>
        </w:tc>
        <w:tc>
          <w:tcPr>
            <w:tcW w:w="14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2"/>
                <w:szCs w:val="22"/>
                <w:u w:val="none" w:color="auto"/>
                <w:lang w:val="en-US" w:eastAsia="zh-CN" w:bidi="ar"/>
              </w:rPr>
            </w:pPr>
            <w:r>
              <w:rPr>
                <w:rFonts w:hint="eastAsia" w:cs="Times New Roman"/>
                <w:i w:val="0"/>
                <w:color w:val="auto"/>
                <w:kern w:val="0"/>
                <w:sz w:val="22"/>
                <w:szCs w:val="22"/>
                <w:u w:val="none" w:color="auto"/>
                <w:lang w:val="en-US" w:eastAsia="zh-CN" w:bidi="ar"/>
              </w:rPr>
              <w:t>40t</w:t>
            </w:r>
          </w:p>
        </w:tc>
        <w:tc>
          <w:tcPr>
            <w:tcW w:w="1426"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rPr>
              <w:t>25kg桶</w:t>
            </w:r>
            <w:r>
              <w:rPr>
                <w:rFonts w:hint="default"/>
                <w:color w:val="auto"/>
                <w:szCs w:val="20"/>
                <w:u w:val="none" w:color="auto"/>
              </w:rPr>
              <w:t>装</w:t>
            </w:r>
          </w:p>
        </w:tc>
        <w:tc>
          <w:tcPr>
            <w:tcW w:w="1427"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lang w:val="zh-CN"/>
              </w:rPr>
              <w:t>汽车运输</w:t>
            </w:r>
          </w:p>
        </w:tc>
      </w:tr>
    </w:tbl>
    <w:p>
      <w:pPr>
        <w:pStyle w:val="2"/>
        <w:keepNext/>
        <w:keepLines/>
        <w:pageBreakBefore w:val="0"/>
        <w:widowControl w:val="0"/>
        <w:kinsoku/>
        <w:wordWrap/>
        <w:overflowPunct/>
        <w:topLinePunct w:val="0"/>
        <w:autoSpaceDE/>
        <w:autoSpaceDN/>
        <w:bidi w:val="0"/>
        <w:adjustRightInd w:val="0"/>
        <w:snapToGrid w:val="0"/>
        <w:spacing w:before="313" w:beforeLines="100"/>
        <w:textAlignment w:val="auto"/>
        <w:outlineLvl w:val="2"/>
        <w:rPr>
          <w:rFonts w:hint="eastAsia"/>
          <w:color w:val="auto"/>
          <w:u w:val="none" w:color="auto"/>
          <w:lang w:val="en-US" w:eastAsia="zh-CN"/>
        </w:rPr>
      </w:pPr>
      <w:bookmarkStart w:id="49" w:name="_Toc5603"/>
      <w:r>
        <w:rPr>
          <w:rFonts w:hint="eastAsia"/>
          <w:color w:val="auto"/>
          <w:u w:val="none" w:color="auto"/>
          <w:lang w:val="en-US" w:eastAsia="zh-CN"/>
        </w:rPr>
        <w:t>2.1.4 现有项目主要设备表</w:t>
      </w:r>
      <w:bookmarkEnd w:id="49"/>
    </w:p>
    <w:p>
      <w:pPr>
        <w:rPr>
          <w:rFonts w:hint="eastAsia"/>
          <w:color w:val="auto"/>
          <w:u w:val="none" w:color="auto"/>
          <w:lang w:val="en-US" w:eastAsia="zh-CN"/>
        </w:rPr>
      </w:pPr>
      <w:r>
        <w:rPr>
          <w:rFonts w:hint="eastAsia"/>
          <w:color w:val="auto"/>
          <w:u w:val="none" w:color="auto"/>
          <w:lang w:val="en-US" w:eastAsia="zh-CN"/>
        </w:rPr>
        <w:t>现有项目主要生产设备见下表。</w:t>
      </w:r>
    </w:p>
    <w:p>
      <w:pPr>
        <w:pStyle w:val="32"/>
        <w:rPr>
          <w:rFonts w:hint="eastAsia"/>
          <w:color w:val="auto"/>
          <w:u w:val="none" w:color="auto"/>
          <w:lang w:val="en-US" w:eastAsia="zh-CN"/>
        </w:rPr>
      </w:pPr>
      <w:r>
        <w:rPr>
          <w:rFonts w:hint="eastAsia"/>
          <w:color w:val="auto"/>
          <w:u w:val="none" w:color="auto"/>
          <w:lang w:val="en-US" w:eastAsia="zh-CN"/>
        </w:rPr>
        <w:t>表2.1-5  现有项目主要设备一览表</w:t>
      </w:r>
    </w:p>
    <w:tbl>
      <w:tblPr>
        <w:tblStyle w:val="27"/>
        <w:tblW w:w="928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
      <w:tblGrid>
        <w:gridCol w:w="759"/>
        <w:gridCol w:w="1053"/>
        <w:gridCol w:w="656"/>
        <w:gridCol w:w="2864"/>
        <w:gridCol w:w="2416"/>
        <w:gridCol w:w="761"/>
        <w:gridCol w:w="7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blHeader/>
        </w:trPr>
        <w:tc>
          <w:tcPr>
            <w:tcW w:w="759" w:type="dxa"/>
            <w:vMerge w:val="restart"/>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lang w:eastAsia="zh-CN"/>
              </w:rPr>
            </w:pPr>
            <w:r>
              <w:rPr>
                <w:rFonts w:hint="eastAsia"/>
                <w:color w:val="auto"/>
                <w:szCs w:val="20"/>
                <w:u w:val="none" w:color="auto"/>
                <w:lang w:eastAsia="zh-CN"/>
              </w:rPr>
              <w:t>期次</w:t>
            </w:r>
          </w:p>
        </w:tc>
        <w:tc>
          <w:tcPr>
            <w:tcW w:w="1053" w:type="dxa"/>
            <w:vMerge w:val="restart"/>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工序</w:t>
            </w:r>
          </w:p>
        </w:tc>
        <w:tc>
          <w:tcPr>
            <w:tcW w:w="7474" w:type="dxa"/>
            <w:gridSpan w:val="5"/>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blHeader/>
        </w:trPr>
        <w:tc>
          <w:tcPr>
            <w:tcW w:w="759" w:type="dxa"/>
            <w:vMerge w:val="continue"/>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p>
        </w:tc>
        <w:tc>
          <w:tcPr>
            <w:tcW w:w="1053" w:type="dxa"/>
            <w:vMerge w:val="continue"/>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p>
        </w:tc>
        <w:tc>
          <w:tcPr>
            <w:tcW w:w="656"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序号</w:t>
            </w:r>
          </w:p>
        </w:tc>
        <w:tc>
          <w:tcPr>
            <w:tcW w:w="2864"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名称</w:t>
            </w:r>
          </w:p>
        </w:tc>
        <w:tc>
          <w:tcPr>
            <w:tcW w:w="2416"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lang w:eastAsia="zh-CN"/>
              </w:rPr>
            </w:pPr>
            <w:r>
              <w:rPr>
                <w:rFonts w:hint="eastAsia"/>
                <w:color w:val="auto"/>
                <w:szCs w:val="20"/>
                <w:u w:val="none" w:color="auto"/>
                <w:lang w:eastAsia="zh-CN"/>
              </w:rPr>
              <w:t>型号及主要技术性能</w:t>
            </w:r>
          </w:p>
        </w:tc>
        <w:tc>
          <w:tcPr>
            <w:tcW w:w="761"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rPr>
              <w:t>单位</w:t>
            </w:r>
          </w:p>
        </w:tc>
        <w:tc>
          <w:tcPr>
            <w:tcW w:w="777"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eastAsia="zh-CN"/>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759"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一期</w:t>
            </w:r>
          </w:p>
        </w:tc>
        <w:tc>
          <w:tcPr>
            <w:tcW w:w="1053"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熔铸成型</w:t>
            </w: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快速熔炼/保温炉</w:t>
            </w:r>
            <w:r>
              <w:rPr>
                <w:rFonts w:hint="eastAsia"/>
                <w:color w:val="auto"/>
                <w:szCs w:val="20"/>
                <w:u w:val="none" w:color="auto"/>
                <w:lang w:val="en-US" w:eastAsia="zh-CN"/>
              </w:rPr>
              <w:t>（停用）</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15t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永磁搅拌器</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YJD-1000</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3</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钢丝绳铸造机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15t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4</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模台</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Φ86Φ120Φ152</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各1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5</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锯切机组</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Φ600</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31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6</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单，双梁行车</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5t地操遥控单（9.5m）、双梁(16.5m)</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各1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7</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除尘系统</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900M2布袋</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8</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制氮机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9</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搓灰机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10</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冷却塔</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300t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11</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单级双吸离心泵</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KQSN200-N19/162</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12</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立式单级离心泵</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KQL200-320-45/4</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挤压成型</w:t>
            </w: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挤压机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1450t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挤压机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1000t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3</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挤压机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600t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4</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长棒加热炉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燃气式，配热剪与1450t挤压机配套</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5</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长棒加热炉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燃气式，配热剪与1000t挤压机配套</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6</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长棒加热炉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燃气式，配热剪与600t挤压机配套</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7</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模具炉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三工位电磁加热</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8</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冷床及其配套设备</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38×8m</w:t>
            </w:r>
            <w:r>
              <w:rPr>
                <w:rFonts w:hint="default"/>
                <w:color w:val="auto"/>
                <w:szCs w:val="20"/>
                <w:u w:val="none" w:color="auto"/>
                <w:vertAlign w:val="superscript"/>
                <w:lang w:val="en-US" w:eastAsia="zh-CN"/>
              </w:rPr>
              <w:t>2</w:t>
            </w:r>
            <w:r>
              <w:rPr>
                <w:rFonts w:hint="default"/>
                <w:color w:val="auto"/>
                <w:szCs w:val="20"/>
                <w:u w:val="none" w:color="auto"/>
                <w:lang w:val="en-US" w:eastAsia="zh-CN"/>
              </w:rPr>
              <w:t>，配28寸成品锯，皮带输送式</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9</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冷床及其配套设备</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32×6.8m</w:t>
            </w:r>
            <w:r>
              <w:rPr>
                <w:rFonts w:hint="default"/>
                <w:color w:val="auto"/>
                <w:szCs w:val="20"/>
                <w:u w:val="none" w:color="auto"/>
                <w:vertAlign w:val="superscript"/>
                <w:lang w:val="en-US" w:eastAsia="zh-CN"/>
              </w:rPr>
              <w:t>2</w:t>
            </w:r>
            <w:r>
              <w:rPr>
                <w:rFonts w:hint="default"/>
                <w:color w:val="auto"/>
                <w:szCs w:val="20"/>
                <w:u w:val="none" w:color="auto"/>
                <w:lang w:val="en-US" w:eastAsia="zh-CN"/>
              </w:rPr>
              <w:t>，配28寸成品锯，皮带输送式</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10</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冷床及其配套设备</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32×5.6m</w:t>
            </w:r>
            <w:r>
              <w:rPr>
                <w:rFonts w:hint="default"/>
                <w:color w:val="auto"/>
                <w:szCs w:val="20"/>
                <w:u w:val="none" w:color="auto"/>
                <w:vertAlign w:val="superscript"/>
                <w:lang w:val="en-US" w:eastAsia="zh-CN"/>
              </w:rPr>
              <w:t>2</w:t>
            </w:r>
            <w:r>
              <w:rPr>
                <w:rFonts w:hint="default"/>
                <w:color w:val="auto"/>
                <w:szCs w:val="20"/>
                <w:u w:val="none" w:color="auto"/>
                <w:lang w:val="en-US" w:eastAsia="zh-CN"/>
              </w:rPr>
              <w:t>，配28寸成品锯，皮带输送式</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11</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自动头式牵引机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自动头式与600t挤压机配套</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12</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时效炉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5t双炉门型</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13</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行车</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3t地操遥控单梁(22米)</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14</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冷却塔</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100t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15</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冷却塔水泵</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IS100-80-160 15KW</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16</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水泵</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IS80-65-160B 7.5</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17</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氮化炉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RN-60-6K 60KW</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氧化/电泳</w:t>
            </w: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上下料装置</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各1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处理槽</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3</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固化炉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4</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氧化电源</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DC22V800A</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5</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着色电源</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DC50V10000A</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6</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电泳电源</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DC250V1000A</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7</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工艺吊车</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L＝11.5m</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8</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氧化冷却系统</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板式换热器</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30m</w:t>
            </w:r>
            <w:r>
              <w:rPr>
                <w:rFonts w:hint="default"/>
                <w:color w:val="auto"/>
                <w:szCs w:val="20"/>
                <w:u w:val="none" w:color="auto"/>
                <w:vertAlign w:val="superscript"/>
                <w:lang w:val="en-US" w:eastAsia="zh-CN"/>
              </w:rPr>
              <w:t>2</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氧化液循环泵</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150m</w:t>
            </w:r>
            <w:r>
              <w:rPr>
                <w:rFonts w:hint="default"/>
                <w:color w:val="auto"/>
                <w:szCs w:val="20"/>
                <w:u w:val="none" w:color="auto"/>
                <w:vertAlign w:val="superscript"/>
                <w:lang w:val="en-US" w:eastAsia="zh-CN"/>
              </w:rPr>
              <w:t>3</w:t>
            </w:r>
            <w:r>
              <w:rPr>
                <w:rFonts w:hint="default"/>
                <w:color w:val="auto"/>
                <w:szCs w:val="20"/>
                <w:u w:val="none" w:color="auto"/>
                <w:lang w:val="en-US" w:eastAsia="zh-CN"/>
              </w:rPr>
              <w:t>/h</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9</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着色冷却系统</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板式换热器</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10m</w:t>
            </w:r>
            <w:r>
              <w:rPr>
                <w:rFonts w:hint="default"/>
                <w:color w:val="auto"/>
                <w:szCs w:val="20"/>
                <w:u w:val="none" w:color="auto"/>
                <w:vertAlign w:val="superscript"/>
                <w:lang w:val="en-US" w:eastAsia="zh-CN"/>
              </w:rPr>
              <w:t>2</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着色液循环泵</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120m</w:t>
            </w:r>
            <w:r>
              <w:rPr>
                <w:rFonts w:hint="default"/>
                <w:color w:val="auto"/>
                <w:szCs w:val="20"/>
                <w:u w:val="none" w:color="auto"/>
                <w:vertAlign w:val="superscript"/>
                <w:lang w:val="en-US" w:eastAsia="zh-CN"/>
              </w:rPr>
              <w:t>3</w:t>
            </w:r>
            <w:r>
              <w:rPr>
                <w:rFonts w:hint="default"/>
                <w:color w:val="auto"/>
                <w:szCs w:val="20"/>
                <w:u w:val="none" w:color="auto"/>
                <w:lang w:val="en-US" w:eastAsia="zh-CN"/>
              </w:rPr>
              <w:t>/h</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10</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电泳冷却系统</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板式换热器</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10m</w:t>
            </w:r>
            <w:r>
              <w:rPr>
                <w:rFonts w:hint="default"/>
                <w:color w:val="auto"/>
                <w:szCs w:val="20"/>
                <w:u w:val="none" w:color="auto"/>
                <w:vertAlign w:val="superscript"/>
                <w:lang w:val="en-US" w:eastAsia="zh-CN"/>
              </w:rPr>
              <w:t>2</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电泳液循环泵</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150m</w:t>
            </w:r>
            <w:r>
              <w:rPr>
                <w:rFonts w:hint="default"/>
                <w:color w:val="auto"/>
                <w:szCs w:val="20"/>
                <w:u w:val="none" w:color="auto"/>
                <w:vertAlign w:val="superscript"/>
                <w:lang w:val="en-US" w:eastAsia="zh-CN"/>
              </w:rPr>
              <w:t>3</w:t>
            </w:r>
            <w:r>
              <w:rPr>
                <w:rFonts w:hint="default"/>
                <w:color w:val="auto"/>
                <w:szCs w:val="20"/>
                <w:u w:val="none" w:color="auto"/>
                <w:lang w:val="en-US" w:eastAsia="zh-CN"/>
              </w:rPr>
              <w:t>/h</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11</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槽液过滤器</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12</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镍回收及除Na</w:t>
            </w:r>
            <w:r>
              <w:rPr>
                <w:rFonts w:hint="default"/>
                <w:color w:val="auto"/>
                <w:szCs w:val="20"/>
                <w:u w:val="none" w:color="auto"/>
                <w:vertAlign w:val="superscript"/>
                <w:lang w:val="en-US" w:eastAsia="zh-CN"/>
              </w:rPr>
              <w:t>+</w:t>
            </w:r>
            <w:r>
              <w:rPr>
                <w:rFonts w:hint="default"/>
                <w:color w:val="auto"/>
                <w:szCs w:val="20"/>
                <w:u w:val="none" w:color="auto"/>
                <w:lang w:val="en-US" w:eastAsia="zh-CN"/>
              </w:rPr>
              <w:t>、K</w:t>
            </w:r>
            <w:r>
              <w:rPr>
                <w:rFonts w:hint="default"/>
                <w:color w:val="auto"/>
                <w:szCs w:val="20"/>
                <w:u w:val="none" w:color="auto"/>
                <w:vertAlign w:val="superscript"/>
                <w:lang w:val="en-US" w:eastAsia="zh-CN"/>
              </w:rPr>
              <w:t>+</w:t>
            </w:r>
            <w:r>
              <w:rPr>
                <w:rFonts w:hint="default"/>
                <w:color w:val="auto"/>
                <w:szCs w:val="20"/>
                <w:u w:val="none" w:color="auto"/>
                <w:lang w:val="en-US" w:eastAsia="zh-CN"/>
              </w:rPr>
              <w:t>、Al</w:t>
            </w:r>
            <w:r>
              <w:rPr>
                <w:rFonts w:hint="default"/>
                <w:color w:val="auto"/>
                <w:szCs w:val="20"/>
                <w:u w:val="none" w:color="auto"/>
                <w:vertAlign w:val="superscript"/>
                <w:lang w:val="en-US" w:eastAsia="zh-CN"/>
              </w:rPr>
              <w:t>3+</w:t>
            </w:r>
            <w:r>
              <w:rPr>
                <w:rFonts w:hint="default"/>
                <w:color w:val="auto"/>
                <w:szCs w:val="20"/>
                <w:u w:val="none" w:color="auto"/>
                <w:lang w:val="en-US" w:eastAsia="zh-CN"/>
              </w:rPr>
              <w:t>设备</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各1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13</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漆回收和精制设备</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各1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14</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热水循环系统的锅炉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2t/h</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15</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硫酸贮槽</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10m</w:t>
            </w:r>
            <w:r>
              <w:rPr>
                <w:rFonts w:hint="default"/>
                <w:color w:val="auto"/>
                <w:szCs w:val="20"/>
                <w:u w:val="none" w:color="auto"/>
                <w:vertAlign w:val="superscript"/>
                <w:lang w:val="en-US" w:eastAsia="zh-CN"/>
              </w:rPr>
              <w:t>3</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16</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药品配置添加槽</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1.5m</w:t>
            </w:r>
            <w:r>
              <w:rPr>
                <w:rFonts w:hint="default"/>
                <w:color w:val="auto"/>
                <w:szCs w:val="20"/>
                <w:u w:val="none" w:color="auto"/>
                <w:vertAlign w:val="superscript"/>
                <w:lang w:val="en-US" w:eastAsia="zh-CN"/>
              </w:rPr>
              <w:t>3</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17</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碱气收集处理设备</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18</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酸气收集净化设备</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19</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冷冻系统设备</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冷冻机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60万kCL/h直冷机，30万KCL/H</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冷却塔</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160m</w:t>
            </w:r>
            <w:r>
              <w:rPr>
                <w:rFonts w:hint="default"/>
                <w:color w:val="auto"/>
                <w:szCs w:val="20"/>
                <w:u w:val="none" w:color="auto"/>
                <w:vertAlign w:val="superscript"/>
                <w:lang w:val="en-US" w:eastAsia="zh-CN"/>
              </w:rPr>
              <w:t>3</w:t>
            </w:r>
            <w:r>
              <w:rPr>
                <w:rFonts w:hint="default"/>
                <w:color w:val="auto"/>
                <w:szCs w:val="20"/>
                <w:u w:val="none" w:color="auto"/>
                <w:lang w:val="en-US" w:eastAsia="zh-CN"/>
              </w:rPr>
              <w:t>/h</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循环泵</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160m</w:t>
            </w:r>
            <w:r>
              <w:rPr>
                <w:rFonts w:hint="default"/>
                <w:color w:val="auto"/>
                <w:szCs w:val="20"/>
                <w:u w:val="none" w:color="auto"/>
                <w:vertAlign w:val="superscript"/>
                <w:lang w:val="en-US" w:eastAsia="zh-CN"/>
              </w:rPr>
              <w:t>3</w:t>
            </w:r>
            <w:r>
              <w:rPr>
                <w:rFonts w:hint="default"/>
                <w:color w:val="auto"/>
                <w:szCs w:val="20"/>
                <w:u w:val="none" w:color="auto"/>
                <w:lang w:val="en-US" w:eastAsia="zh-CN"/>
              </w:rPr>
              <w:t>/h</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20</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纯水设备</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15m</w:t>
            </w:r>
            <w:r>
              <w:rPr>
                <w:rFonts w:hint="default"/>
                <w:color w:val="auto"/>
                <w:szCs w:val="20"/>
                <w:u w:val="none" w:color="auto"/>
                <w:vertAlign w:val="superscript"/>
                <w:lang w:val="en-US" w:eastAsia="zh-CN"/>
              </w:rPr>
              <w:t>3</w:t>
            </w:r>
            <w:r>
              <w:rPr>
                <w:rFonts w:hint="default"/>
                <w:color w:val="auto"/>
                <w:szCs w:val="20"/>
                <w:u w:val="none" w:color="auto"/>
                <w:lang w:val="en-US" w:eastAsia="zh-CN"/>
              </w:rPr>
              <w:t>/h</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21</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标识设备激光喷码机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22</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覆膜机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23</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包装机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24</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过跨车（移位车）</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静电粉末喷涂</w:t>
            </w: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前处理系统</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1.1</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处理槽</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1.2</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单梁吊车</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2t，L=11.5m</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1.3</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工艺行车</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1+1，π型L=11.5m</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1.4</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烘干炉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粉房系统</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2.1</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塑料粉房</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6800（L)×1800(W)×3100(H)mm</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座</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2.2</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粉枪控制器</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CG06（自动）、CG07(手动）</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各1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2.3</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粉枪升降机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座</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2.4</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粉枪</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GA02</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把</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2.5</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粉渍清理装置</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蘑菇头气动清理</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2.6</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高效筛粉流化进料装置</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振动筛分、流化进料</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2.7</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气体净化系统</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滤芯式自洁过滤装置</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不锈钢制外壳、内装聚酯滤芯16个、平衡式转翼清理</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3</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固化炉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L=55M</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4</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悬挂链</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5</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气体压缩冷干过滤机组</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P=4kg/cm</w:t>
            </w:r>
            <w:r>
              <w:rPr>
                <w:rFonts w:hint="default"/>
                <w:color w:val="auto"/>
                <w:szCs w:val="20"/>
                <w:u w:val="none" w:color="auto"/>
                <w:vertAlign w:val="superscript"/>
                <w:lang w:val="en-US" w:eastAsia="zh-CN"/>
              </w:rPr>
              <w:t>2</w:t>
            </w:r>
            <w:r>
              <w:rPr>
                <w:rFonts w:hint="default"/>
                <w:color w:val="auto"/>
                <w:szCs w:val="20"/>
                <w:u w:val="none" w:color="auto"/>
                <w:lang w:val="en-US" w:eastAsia="zh-CN"/>
              </w:rPr>
              <w:t xml:space="preserve"> ，15m</w:t>
            </w:r>
            <w:r>
              <w:rPr>
                <w:rFonts w:hint="default"/>
                <w:color w:val="auto"/>
                <w:szCs w:val="20"/>
                <w:u w:val="none" w:color="auto"/>
                <w:vertAlign w:val="superscript"/>
                <w:lang w:val="en-US" w:eastAsia="zh-CN"/>
              </w:rPr>
              <w:t>3</w:t>
            </w:r>
            <w:r>
              <w:rPr>
                <w:rFonts w:hint="default"/>
                <w:color w:val="auto"/>
                <w:szCs w:val="20"/>
                <w:u w:val="none" w:color="auto"/>
                <w:lang w:val="en-US" w:eastAsia="zh-CN"/>
              </w:rPr>
              <w:t>/h</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二期</w:t>
            </w:r>
          </w:p>
        </w:tc>
        <w:tc>
          <w:tcPr>
            <w:tcW w:w="105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熔铸成型</w:t>
            </w: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熔炼炉</w:t>
            </w:r>
          </w:p>
        </w:tc>
        <w:tc>
          <w:tcPr>
            <w:tcW w:w="241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eastAsia"/>
                <w:color w:val="auto"/>
                <w:szCs w:val="20"/>
                <w:u w:val="none" w:color="auto"/>
                <w:lang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挤压成型（2200吨挤压机成套设备）</w:t>
            </w: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2200挤压机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双牵引机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3</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2200挤压机长棒加热炉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燃气式</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4</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模具加热炉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5</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2200吨挤压面后部设备</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长44m，铝屑回收利用</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5.1</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初出台</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长14m</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5.2</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固定工作台</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5.3</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出料运输机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5.4</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冷床</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皮带输送式</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5.5</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张力矫直机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5.6</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贮料台</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5.7</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锯床输送辊道</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5.8</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成品锯床</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5.9</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定尺台</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eastAsia="zh-CN"/>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挤压成型（1800吨挤压机成套设备）</w:t>
            </w: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6</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1800挤压机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7</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双牵引机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8</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1800挤压机长棒加热炉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燃气式</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9</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模具加热炉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红外线</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1800吨挤压面后部设备</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长44m，铝屑回收利用</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10.1</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初出台</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长</w:t>
            </w:r>
            <w:r>
              <w:rPr>
                <w:rFonts w:hint="default"/>
                <w:color w:val="auto"/>
                <w:szCs w:val="20"/>
                <w:u w:val="none" w:color="auto"/>
              </w:rPr>
              <w:t>14m</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10.2</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固定工作台</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10.3</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出料运输机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10.4</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冷床</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皮带输送式</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10.5</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张力矫直机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10.6</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贮料台</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10.7</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锯床输送辊道</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10.8</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成品锯床</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10.9</w:t>
            </w:r>
          </w:p>
        </w:tc>
        <w:tc>
          <w:tcPr>
            <w:tcW w:w="2864"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定尺台</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挤压成型（1450吨挤压机成套设备）</w:t>
            </w: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11</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1450</w:t>
            </w:r>
            <w:r>
              <w:rPr>
                <w:rFonts w:hint="eastAsia"/>
                <w:color w:val="auto"/>
                <w:szCs w:val="20"/>
                <w:u w:val="none" w:color="auto"/>
              </w:rPr>
              <w:t>挤压机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燃气式</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12</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1450挤压机长棒加热炉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13</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模具加热炉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红外线</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14</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1450加压机后部设备</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长</w:t>
            </w:r>
            <w:r>
              <w:rPr>
                <w:rFonts w:hint="default"/>
                <w:color w:val="auto"/>
                <w:szCs w:val="20"/>
                <w:u w:val="none" w:color="auto"/>
              </w:rPr>
              <w:t>44m</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14.1</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中断锯</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14.2</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固定工作台</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14.3</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出料运输机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14.4</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冷床</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皮带输送式</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14.5</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张力矫直机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14.6</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贮料台</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14.7</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锯床输送辊道</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14.8</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成品锯床</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14.9</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定尺台</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挤压成型</w:t>
            </w: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时效炉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燃气式</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静电粉末喷涂</w:t>
            </w: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立式喷淋预处理系统</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2</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U型快速换色喷粉房</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3</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喷粉枪系统及供粉中心</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4</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固化炉及烘干炉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5</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悬挂环链输送系统</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6</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高校旋风分离器</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7</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滤袋式过滤器</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8</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上下料输送系统</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9</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电动单梁悬挂起重机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10</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螺杆式空压机（风冷式）</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一开一备</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11</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空气冷却干燥机除油系统</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12</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单木纹系统（滚、喷房、预固炉）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13</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电器控制系统</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14</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型材包装设备</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15</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喷枪</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把</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16</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纯水机组</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17</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激光喷码设备</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套</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仿木纹</w:t>
            </w: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木纹炉</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2</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工作台</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个</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喷砂</w:t>
            </w: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喷砂机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2</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上料架</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穿条</w:t>
            </w: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开齿机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2</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穿条机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3</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辊压机</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煮模</w:t>
            </w: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0.5吨简易葫芦</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759"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105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6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w:t>
            </w:r>
          </w:p>
        </w:tc>
        <w:tc>
          <w:tcPr>
            <w:tcW w:w="286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0.5m</w:t>
            </w:r>
            <w:r>
              <w:rPr>
                <w:rFonts w:hint="eastAsia"/>
                <w:color w:val="auto"/>
                <w:szCs w:val="20"/>
                <w:u w:val="none" w:color="auto"/>
                <w:vertAlign w:val="superscript"/>
              </w:rPr>
              <w:t>3</w:t>
            </w:r>
            <w:r>
              <w:rPr>
                <w:rFonts w:hint="eastAsia"/>
                <w:color w:val="auto"/>
                <w:szCs w:val="20"/>
                <w:u w:val="none" w:color="auto"/>
              </w:rPr>
              <w:t>煮模桶</w:t>
            </w:r>
          </w:p>
        </w:tc>
        <w:tc>
          <w:tcPr>
            <w:tcW w:w="241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w:t>
            </w:r>
          </w:p>
        </w:tc>
        <w:tc>
          <w:tcPr>
            <w:tcW w:w="76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个</w:t>
            </w:r>
          </w:p>
        </w:tc>
        <w:tc>
          <w:tcPr>
            <w:tcW w:w="7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2</w:t>
            </w:r>
          </w:p>
        </w:tc>
      </w:tr>
    </w:tbl>
    <w:p>
      <w:pPr>
        <w:pStyle w:val="4"/>
        <w:keepNext/>
        <w:keepLines/>
        <w:pageBreakBefore w:val="0"/>
        <w:widowControl w:val="0"/>
        <w:kinsoku/>
        <w:wordWrap/>
        <w:overflowPunct/>
        <w:topLinePunct w:val="0"/>
        <w:autoSpaceDE/>
        <w:autoSpaceDN/>
        <w:bidi w:val="0"/>
        <w:adjustRightInd w:val="0"/>
        <w:snapToGrid w:val="0"/>
        <w:spacing w:before="313" w:beforeLines="100"/>
        <w:textAlignment w:val="auto"/>
        <w:outlineLvl w:val="1"/>
        <w:rPr>
          <w:rFonts w:hint="eastAsia"/>
          <w:color w:val="auto"/>
          <w:u w:val="none" w:color="auto"/>
          <w:lang w:val="en-US" w:eastAsia="zh-CN"/>
        </w:rPr>
      </w:pPr>
      <w:bookmarkStart w:id="50" w:name="_Toc11917"/>
      <w:bookmarkStart w:id="51" w:name="_Toc19385"/>
      <w:r>
        <w:rPr>
          <w:rFonts w:hint="eastAsia"/>
          <w:color w:val="auto"/>
          <w:u w:val="none" w:color="auto"/>
          <w:lang w:val="en-US" w:eastAsia="zh-CN"/>
        </w:rPr>
        <w:t>2.2 现有项目公用工程</w:t>
      </w:r>
      <w:bookmarkEnd w:id="50"/>
      <w:bookmarkEnd w:id="51"/>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52" w:name="_Toc30406"/>
      <w:r>
        <w:rPr>
          <w:rFonts w:hint="eastAsia"/>
          <w:color w:val="auto"/>
          <w:u w:val="none" w:color="auto"/>
          <w:lang w:val="en-US" w:eastAsia="zh-CN"/>
        </w:rPr>
        <w:t>2.2.1 给水系统</w:t>
      </w:r>
      <w:bookmarkEnd w:id="52"/>
    </w:p>
    <w:p>
      <w:pPr>
        <w:rPr>
          <w:rFonts w:hint="eastAsia"/>
          <w:color w:val="auto"/>
          <w:u w:val="none" w:color="auto"/>
          <w:lang w:val="en-US" w:eastAsia="zh-CN"/>
        </w:rPr>
      </w:pPr>
      <w:r>
        <w:rPr>
          <w:rFonts w:hint="eastAsia"/>
          <w:color w:val="auto"/>
          <w:u w:val="none" w:color="auto"/>
          <w:lang w:val="en-US" w:eastAsia="zh-CN"/>
        </w:rPr>
        <w:t>现有项目新鲜水耗量为</w:t>
      </w:r>
      <w:r>
        <w:rPr>
          <w:rFonts w:hint="eastAsia"/>
          <w:color w:val="auto"/>
          <w:highlight w:val="none"/>
          <w:u w:val="none" w:color="auto"/>
          <w:lang w:val="en-US" w:eastAsia="zh-CN"/>
        </w:rPr>
        <w:t>1500m</w:t>
      </w:r>
      <w:r>
        <w:rPr>
          <w:rFonts w:hint="eastAsia"/>
          <w:color w:val="auto"/>
          <w:highlight w:val="none"/>
          <w:u w:val="none" w:color="auto"/>
          <w:vertAlign w:val="superscript"/>
          <w:lang w:val="en-US" w:eastAsia="zh-CN"/>
        </w:rPr>
        <w:t>3</w:t>
      </w:r>
      <w:r>
        <w:rPr>
          <w:rFonts w:hint="eastAsia"/>
          <w:color w:val="auto"/>
          <w:highlight w:val="none"/>
          <w:u w:val="none" w:color="auto"/>
          <w:lang w:val="en-US" w:eastAsia="zh-CN"/>
        </w:rPr>
        <w:t>/d</w:t>
      </w:r>
      <w:r>
        <w:rPr>
          <w:rFonts w:hint="eastAsia"/>
          <w:color w:val="auto"/>
          <w:u w:val="none" w:color="auto"/>
          <w:lang w:val="en-US" w:eastAsia="zh-CN"/>
        </w:rPr>
        <w:t>。水源为城市自来水，由工业园区供水管网供给。</w:t>
      </w:r>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53" w:name="_Toc11747"/>
      <w:r>
        <w:rPr>
          <w:rFonts w:hint="eastAsia"/>
          <w:color w:val="auto"/>
          <w:u w:val="none" w:color="auto"/>
          <w:lang w:val="en-US" w:eastAsia="zh-CN"/>
        </w:rPr>
        <w:t>2.2.2 排水系统</w:t>
      </w:r>
      <w:bookmarkEnd w:id="53"/>
    </w:p>
    <w:p>
      <w:pPr>
        <w:rPr>
          <w:rFonts w:hint="eastAsia"/>
          <w:color w:val="auto"/>
          <w:u w:val="none" w:color="auto"/>
          <w:lang w:val="en-US" w:eastAsia="zh-CN"/>
        </w:rPr>
      </w:pPr>
      <w:r>
        <w:rPr>
          <w:rFonts w:hint="eastAsia"/>
          <w:color w:val="auto"/>
          <w:u w:val="none" w:color="auto"/>
          <w:lang w:val="en-US" w:eastAsia="zh-CN"/>
        </w:rPr>
        <w:t>现有项目排水将遵循清污分流、雨污分流原则，厂区共设雨水、生产废水、生活废水三套排水系统。</w:t>
      </w:r>
    </w:p>
    <w:p>
      <w:pPr>
        <w:rPr>
          <w:rFonts w:hint="eastAsia"/>
          <w:color w:val="auto"/>
          <w:u w:val="none" w:color="auto"/>
          <w:lang w:val="en-US" w:eastAsia="zh-CN"/>
        </w:rPr>
      </w:pPr>
      <w:r>
        <w:rPr>
          <w:rFonts w:hint="eastAsia"/>
          <w:color w:val="auto"/>
          <w:u w:val="none" w:color="auto"/>
          <w:lang w:val="en-US" w:eastAsia="zh-CN"/>
        </w:rPr>
        <w:t>建筑物周围设雨水沟，雨水直接排入园区雨水管网。</w:t>
      </w:r>
    </w:p>
    <w:p>
      <w:pPr>
        <w:rPr>
          <w:rFonts w:hint="eastAsia"/>
          <w:color w:val="auto"/>
          <w:u w:val="none" w:color="auto"/>
          <w:lang w:val="en-US" w:eastAsia="zh-CN"/>
        </w:rPr>
      </w:pPr>
      <w:r>
        <w:rPr>
          <w:rFonts w:hint="eastAsia"/>
          <w:color w:val="auto"/>
          <w:u w:val="none" w:color="auto"/>
          <w:lang w:val="en-US" w:eastAsia="zh-CN"/>
        </w:rPr>
        <w:t>生产废水经厂区污水处理站处理达标后，排入工业园重金属污水处理厂处理后，在进入汨罗市市政污水处理厂处理，最终排入汨罗江；生活污水经化粪池处理后，通过市政管网进入汨罗市污水处理厂处理，最终排入汨罗江。</w:t>
      </w:r>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54" w:name="_Toc17903"/>
      <w:r>
        <w:rPr>
          <w:rFonts w:hint="eastAsia"/>
          <w:color w:val="auto"/>
          <w:u w:val="none" w:color="auto"/>
          <w:lang w:val="en-US" w:eastAsia="zh-CN"/>
        </w:rPr>
        <w:t>2.2.3 供电系统</w:t>
      </w:r>
      <w:bookmarkEnd w:id="54"/>
    </w:p>
    <w:p>
      <w:pPr>
        <w:rPr>
          <w:rFonts w:hint="eastAsia" w:ascii="Times New Roman" w:hAnsi="Times New Roman" w:cs="Times New Roman"/>
          <w:color w:val="auto"/>
          <w:kern w:val="0"/>
          <w:sz w:val="24"/>
          <w:szCs w:val="24"/>
          <w:u w:val="none" w:color="auto"/>
          <w:lang w:eastAsia="zh-CN"/>
        </w:rPr>
      </w:pPr>
      <w:r>
        <w:rPr>
          <w:rFonts w:hint="eastAsia" w:ascii="Times New Roman" w:hAnsi="Times New Roman" w:cs="Times New Roman"/>
          <w:snapToGrid w:val="0"/>
          <w:color w:val="auto"/>
          <w:kern w:val="0"/>
          <w:sz w:val="24"/>
          <w:szCs w:val="24"/>
          <w:u w:val="none" w:color="auto"/>
          <w:lang w:eastAsia="zh-CN"/>
        </w:rPr>
        <w:t>根据建设单位提供资料</w:t>
      </w:r>
      <w:r>
        <w:rPr>
          <w:rFonts w:hint="eastAsia" w:ascii="Times New Roman" w:hAnsi="Times New Roman" w:cs="Times New Roman"/>
          <w:snapToGrid w:val="0"/>
          <w:color w:val="auto"/>
          <w:kern w:val="0"/>
          <w:sz w:val="24"/>
          <w:szCs w:val="24"/>
          <w:u w:val="none" w:color="auto"/>
          <w:lang w:val="en-US" w:eastAsia="zh-CN"/>
        </w:rPr>
        <w:t>，</w:t>
      </w:r>
      <w:r>
        <w:rPr>
          <w:rFonts w:hint="eastAsia" w:cs="Times New Roman"/>
          <w:snapToGrid w:val="0"/>
          <w:color w:val="auto"/>
          <w:kern w:val="0"/>
          <w:sz w:val="24"/>
          <w:szCs w:val="24"/>
          <w:u w:val="none" w:color="auto"/>
          <w:lang w:val="en-US" w:eastAsia="zh-CN"/>
        </w:rPr>
        <w:t>现有</w:t>
      </w:r>
      <w:r>
        <w:rPr>
          <w:rFonts w:hint="eastAsia" w:ascii="Times New Roman" w:hAnsi="Times New Roman" w:cs="Times New Roman"/>
          <w:snapToGrid w:val="0"/>
          <w:color w:val="auto"/>
          <w:kern w:val="0"/>
          <w:sz w:val="24"/>
          <w:szCs w:val="24"/>
          <w:u w:val="none" w:color="auto"/>
          <w:lang w:val="en-US" w:eastAsia="zh-CN"/>
        </w:rPr>
        <w:t>项目用电量约</w:t>
      </w:r>
      <w:r>
        <w:rPr>
          <w:rFonts w:hint="eastAsia" w:cs="Times New Roman"/>
          <w:snapToGrid w:val="0"/>
          <w:color w:val="auto"/>
          <w:kern w:val="0"/>
          <w:sz w:val="24"/>
          <w:szCs w:val="24"/>
          <w:u w:val="none" w:color="auto"/>
          <w:lang w:val="en-US" w:eastAsia="zh-CN"/>
        </w:rPr>
        <w:t>3</w:t>
      </w:r>
      <w:r>
        <w:rPr>
          <w:rFonts w:hint="default" w:ascii="Times New Roman" w:hAnsi="Times New Roman" w:cs="Times New Roman"/>
          <w:snapToGrid w:val="0"/>
          <w:color w:val="auto"/>
          <w:kern w:val="0"/>
          <w:szCs w:val="21"/>
          <w:u w:val="none" w:color="auto"/>
        </w:rPr>
        <w:t>786万kwh/a</w:t>
      </w:r>
      <w:r>
        <w:rPr>
          <w:rFonts w:hint="eastAsia" w:ascii="Times New Roman" w:hAnsi="Times New Roman" w:cs="Times New Roman"/>
          <w:snapToGrid w:val="0"/>
          <w:color w:val="auto"/>
          <w:kern w:val="0"/>
          <w:szCs w:val="21"/>
          <w:u w:val="none" w:color="auto"/>
          <w:lang w:eastAsia="zh-CN"/>
        </w:rPr>
        <w:t>，</w:t>
      </w:r>
      <w:r>
        <w:rPr>
          <w:rFonts w:hint="default" w:ascii="Times New Roman" w:hAnsi="Times New Roman" w:cs="Times New Roman"/>
          <w:color w:val="auto"/>
          <w:sz w:val="24"/>
          <w:szCs w:val="24"/>
          <w:u w:val="none" w:color="auto"/>
        </w:rPr>
        <w:t>根据二期规划</w:t>
      </w:r>
      <w:r>
        <w:rPr>
          <w:rFonts w:hint="eastAsia" w:cs="Times New Roman"/>
          <w:color w:val="auto"/>
          <w:sz w:val="24"/>
          <w:szCs w:val="24"/>
          <w:u w:val="none" w:color="auto"/>
          <w:lang w:eastAsia="zh-CN"/>
        </w:rPr>
        <w:t>，</w:t>
      </w:r>
      <w:r>
        <w:rPr>
          <w:rFonts w:hint="default" w:ascii="Times New Roman" w:hAnsi="Times New Roman" w:cs="Times New Roman"/>
          <w:color w:val="auto"/>
          <w:sz w:val="24"/>
          <w:szCs w:val="24"/>
          <w:u w:val="none" w:color="auto"/>
        </w:rPr>
        <w:t>配套了一台</w:t>
      </w:r>
      <w:r>
        <w:rPr>
          <w:rFonts w:hint="eastAsia" w:ascii="Times New Roman" w:hAnsi="Times New Roman" w:cs="Times New Roman"/>
          <w:color w:val="auto"/>
          <w:sz w:val="24"/>
          <w:szCs w:val="24"/>
          <w:u w:val="none" w:color="auto"/>
          <w:lang w:eastAsia="zh-CN"/>
        </w:rPr>
        <w:t>容量为</w:t>
      </w:r>
      <w:r>
        <w:rPr>
          <w:rFonts w:hint="default" w:ascii="Times New Roman" w:hAnsi="Times New Roman" w:cs="Times New Roman"/>
          <w:color w:val="auto"/>
          <w:sz w:val="24"/>
          <w:szCs w:val="24"/>
          <w:u w:val="none" w:color="auto"/>
        </w:rPr>
        <w:t>2500KVA变压器，设备已购回，2017年因市场结构性变化，电泳料减少，产能出现了一定的闲置，电力负荷利用一期的配电就满足了要求，变压器未安装</w:t>
      </w:r>
      <w:r>
        <w:rPr>
          <w:rFonts w:hint="eastAsia" w:ascii="Times New Roman" w:hAnsi="Times New Roman" w:cs="Times New Roman"/>
          <w:color w:val="auto"/>
          <w:sz w:val="24"/>
          <w:szCs w:val="24"/>
          <w:u w:val="none" w:color="auto"/>
          <w:lang w:eastAsia="zh-CN"/>
        </w:rPr>
        <w:t>。</w:t>
      </w:r>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55" w:name="_Toc21261"/>
      <w:r>
        <w:rPr>
          <w:rFonts w:hint="eastAsia"/>
          <w:color w:val="auto"/>
          <w:u w:val="none" w:color="auto"/>
          <w:lang w:val="en-US" w:eastAsia="zh-CN"/>
        </w:rPr>
        <w:t>2.2.4 供气系统</w:t>
      </w:r>
      <w:bookmarkEnd w:id="55"/>
    </w:p>
    <w:p>
      <w:pPr>
        <w:rPr>
          <w:rFonts w:hint="default" w:ascii="Times New Roman" w:hAnsi="Times New Roman" w:eastAsia="宋体" w:cs="Times New Roman"/>
          <w:color w:val="auto"/>
          <w:szCs w:val="24"/>
          <w:u w:val="none" w:color="auto"/>
        </w:rPr>
      </w:pPr>
      <w:r>
        <w:rPr>
          <w:rFonts w:hint="default" w:ascii="Times New Roman" w:hAnsi="Times New Roman" w:eastAsia="宋体" w:cs="Times New Roman"/>
          <w:color w:val="auto"/>
          <w:szCs w:val="24"/>
          <w:u w:val="none" w:color="auto"/>
        </w:rPr>
        <w:t>由园区统一供气，用于加热炉、固化炉、锅炉</w:t>
      </w:r>
      <w:r>
        <w:rPr>
          <w:rFonts w:hint="eastAsia" w:cs="Times New Roman"/>
          <w:color w:val="auto"/>
          <w:szCs w:val="24"/>
          <w:u w:val="none" w:color="auto"/>
          <w:lang w:eastAsia="zh-CN"/>
        </w:rPr>
        <w:t>等，现有</w:t>
      </w:r>
      <w:r>
        <w:rPr>
          <w:rFonts w:hint="default" w:ascii="Times New Roman" w:hAnsi="Times New Roman" w:eastAsia="宋体" w:cs="Times New Roman"/>
          <w:color w:val="auto"/>
          <w:szCs w:val="24"/>
          <w:u w:val="none" w:color="auto"/>
        </w:rPr>
        <w:t>项目用气量为</w:t>
      </w:r>
      <w:r>
        <w:rPr>
          <w:rFonts w:hint="eastAsia" w:cs="Times New Roman"/>
          <w:color w:val="auto"/>
          <w:szCs w:val="24"/>
          <w:u w:val="none" w:color="auto"/>
          <w:lang w:val="en-US" w:eastAsia="zh-CN"/>
        </w:rPr>
        <w:t>592</w:t>
      </w:r>
      <w:r>
        <w:rPr>
          <w:rFonts w:hint="default" w:ascii="Times New Roman" w:hAnsi="Times New Roman" w:eastAsia="宋体" w:cs="Times New Roman"/>
          <w:color w:val="auto"/>
          <w:szCs w:val="24"/>
          <w:u w:val="none" w:color="auto"/>
        </w:rPr>
        <w:t>万Nm</w:t>
      </w:r>
      <w:r>
        <w:rPr>
          <w:rFonts w:hint="default" w:ascii="Times New Roman" w:hAnsi="Times New Roman" w:eastAsia="宋体" w:cs="Times New Roman"/>
          <w:color w:val="auto"/>
          <w:szCs w:val="24"/>
          <w:u w:val="none" w:color="auto"/>
          <w:vertAlign w:val="superscript"/>
        </w:rPr>
        <w:t>3</w:t>
      </w:r>
      <w:r>
        <w:rPr>
          <w:rFonts w:hint="default" w:ascii="Times New Roman" w:hAnsi="Times New Roman" w:eastAsia="宋体" w:cs="Times New Roman"/>
          <w:color w:val="auto"/>
          <w:szCs w:val="24"/>
          <w:u w:val="none" w:color="auto"/>
        </w:rPr>
        <w:t>/a。</w:t>
      </w:r>
    </w:p>
    <w:p>
      <w:pPr>
        <w:pStyle w:val="4"/>
        <w:keepNext/>
        <w:keepLines/>
        <w:pageBreakBefore w:val="0"/>
        <w:widowControl w:val="0"/>
        <w:kinsoku/>
        <w:wordWrap/>
        <w:overflowPunct/>
        <w:topLinePunct w:val="0"/>
        <w:autoSpaceDE/>
        <w:autoSpaceDN/>
        <w:bidi w:val="0"/>
        <w:adjustRightInd w:val="0"/>
        <w:snapToGrid w:val="0"/>
        <w:spacing w:before="313" w:beforeLines="100"/>
        <w:textAlignment w:val="auto"/>
        <w:outlineLvl w:val="1"/>
        <w:rPr>
          <w:rFonts w:hint="eastAsia"/>
          <w:color w:val="auto"/>
          <w:u w:val="none" w:color="auto"/>
          <w:lang w:val="en-US" w:eastAsia="zh-CN"/>
        </w:rPr>
      </w:pPr>
      <w:bookmarkStart w:id="56" w:name="_Toc13090"/>
      <w:bookmarkStart w:id="57" w:name="_Toc17310"/>
      <w:r>
        <w:rPr>
          <w:rFonts w:hint="eastAsia"/>
          <w:color w:val="auto"/>
          <w:u w:val="none" w:color="auto"/>
          <w:lang w:val="en-US" w:eastAsia="zh-CN"/>
        </w:rPr>
        <w:t>2.3 现有项目生产工艺</w:t>
      </w:r>
      <w:bookmarkEnd w:id="56"/>
      <w:bookmarkEnd w:id="57"/>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eastAsia" w:ascii="宋体" w:hAnsi="宋体" w:eastAsia="宋体"/>
          <w:color w:val="auto"/>
          <w:sz w:val="24"/>
          <w:u w:val="none" w:color="auto"/>
        </w:rPr>
      </w:pPr>
      <w:r>
        <w:rPr>
          <w:rFonts w:hint="eastAsia" w:cs="Times New Roman"/>
          <w:color w:val="auto"/>
          <w:kern w:val="2"/>
          <w:sz w:val="24"/>
          <w:szCs w:val="24"/>
          <w:u w:val="none" w:color="auto"/>
          <w:lang w:val="en-US" w:eastAsia="zh-CN" w:bidi="ar-SA"/>
        </w:rPr>
        <w:t>汨罗振升铝业科技有限公司</w:t>
      </w:r>
      <w:r>
        <w:rPr>
          <w:rFonts w:hint="default" w:ascii="Times New Roman" w:hAnsi="Times New Roman" w:eastAsia="宋体" w:cs="Times New Roman"/>
          <w:color w:val="auto"/>
          <w:kern w:val="2"/>
          <w:sz w:val="24"/>
          <w:szCs w:val="24"/>
          <w:u w:val="none" w:color="auto"/>
          <w:lang w:val="en-US" w:eastAsia="zh-CN" w:bidi="ar-SA"/>
        </w:rPr>
        <w:t>全厂</w:t>
      </w:r>
      <w:r>
        <w:rPr>
          <w:rFonts w:hint="default" w:ascii="Times New Roman" w:hAnsi="Times New Roman" w:eastAsia="宋体" w:cs="Times New Roman"/>
          <w:snapToGrid w:val="0"/>
          <w:color w:val="auto"/>
          <w:sz w:val="24"/>
          <w:szCs w:val="24"/>
          <w:u w:val="none" w:color="auto"/>
        </w:rPr>
        <w:t>的生产过程主要包括3个部分，分别为熔铸挤压成型、氧化/电泳、静电粉末喷涂。而氧化/电泳、静电粉末喷涂均属表面处理，均包含前处理（主要为清洗）和后续处理</w:t>
      </w:r>
      <w:r>
        <w:rPr>
          <w:rFonts w:hint="eastAsia" w:ascii="Times New Roman" w:hAnsi="Times New Roman" w:eastAsia="宋体" w:cs="Times New Roman"/>
          <w:snapToGrid w:val="0"/>
          <w:color w:val="auto"/>
          <w:sz w:val="24"/>
          <w:szCs w:val="24"/>
          <w:u w:val="none" w:color="auto"/>
          <w:lang w:eastAsia="zh-CN"/>
        </w:rPr>
        <w:t>。现有</w:t>
      </w:r>
      <w:r>
        <w:rPr>
          <w:rFonts w:hint="eastAsia" w:ascii="宋体" w:hAnsi="宋体" w:eastAsia="宋体"/>
          <w:color w:val="auto"/>
          <w:sz w:val="24"/>
          <w:u w:val="none" w:color="auto"/>
        </w:rPr>
        <w:t>项目情况如下：</w:t>
      </w:r>
    </w:p>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textAlignment w:val="auto"/>
        <w:outlineLvl w:val="9"/>
        <w:rPr>
          <w:rFonts w:hint="eastAsia" w:ascii="宋体" w:hAnsi="宋体" w:eastAsia="宋体"/>
          <w:color w:val="auto"/>
          <w:sz w:val="24"/>
          <w:u w:val="none" w:color="auto"/>
        </w:rPr>
      </w:pPr>
      <w:r>
        <w:rPr>
          <w:color w:val="auto"/>
          <w:sz w:val="21"/>
          <w:u w:val="none" w:color="auto"/>
        </w:rPr>
        <mc:AlternateContent>
          <mc:Choice Requires="wpg">
            <w:drawing>
              <wp:inline distT="0" distB="0" distL="114300" distR="114300">
                <wp:extent cx="5924550" cy="1821180"/>
                <wp:effectExtent l="0" t="0" r="0" b="0"/>
                <wp:docPr id="61" name="组合 61"/>
                <wp:cNvGraphicFramePr/>
                <a:graphic xmlns:a="http://schemas.openxmlformats.org/drawingml/2006/main">
                  <a:graphicData uri="http://schemas.microsoft.com/office/word/2010/wordprocessingGroup">
                    <wpg:wgp>
                      <wpg:cNvGrpSpPr/>
                      <wpg:grpSpPr>
                        <a:xfrm>
                          <a:off x="0" y="0"/>
                          <a:ext cx="5924550" cy="1821180"/>
                          <a:chOff x="7241" y="611786"/>
                          <a:chExt cx="9330" cy="2868"/>
                        </a:xfrm>
                      </wpg:grpSpPr>
                      <wps:wsp>
                        <wps:cNvPr id="39" name="矩形 39"/>
                        <wps:cNvSpPr/>
                        <wps:spPr>
                          <a:xfrm>
                            <a:off x="7241" y="612626"/>
                            <a:ext cx="1380" cy="975"/>
                          </a:xfrm>
                          <a:prstGeom prst="rect">
                            <a:avLst/>
                          </a:prstGeom>
                          <a:noFill/>
                          <a:ln w="9525">
                            <a:noFill/>
                          </a:ln>
                        </wps:spPr>
                        <wps:txbx>
                          <w:txbxContent>
                            <w:p>
                              <w:pPr>
                                <w:ind w:firstLine="102" w:firstLineChars="49"/>
                                <w:rPr>
                                  <w:rFonts w:hint="eastAsia"/>
                                  <w:bCs/>
                                  <w:sz w:val="21"/>
                                  <w:szCs w:val="21"/>
                                  <w:lang w:val="en-US" w:eastAsia="zh-CN"/>
                                </w:rPr>
                              </w:pPr>
                              <w:r>
                                <w:rPr>
                                  <w:rFonts w:hint="eastAsia"/>
                                  <w:bCs/>
                                  <w:sz w:val="21"/>
                                  <w:szCs w:val="21"/>
                                </w:rPr>
                                <w:t>外购铝锭、</w:t>
                              </w:r>
                              <w:r>
                                <w:rPr>
                                  <w:rFonts w:hint="eastAsia"/>
                                  <w:bCs/>
                                  <w:sz w:val="21"/>
                                  <w:szCs w:val="21"/>
                                  <w:lang w:val="en-US" w:eastAsia="zh-CN"/>
                                </w:rPr>
                                <w:t xml:space="preserve">  </w:t>
                              </w:r>
                            </w:p>
                            <w:p>
                              <w:pPr>
                                <w:ind w:firstLine="102" w:firstLineChars="49"/>
                                <w:rPr>
                                  <w:rFonts w:hint="eastAsia"/>
                                  <w:bCs/>
                                  <w:sz w:val="21"/>
                                  <w:szCs w:val="21"/>
                                </w:rPr>
                              </w:pPr>
                              <w:r>
                                <w:rPr>
                                  <w:rFonts w:hint="eastAsia"/>
                                  <w:bCs/>
                                  <w:sz w:val="21"/>
                                  <w:szCs w:val="21"/>
                                </w:rPr>
                                <w:t>合金锭等</w:t>
                              </w:r>
                            </w:p>
                          </w:txbxContent>
                        </wps:txbx>
                        <wps:bodyPr upright="1"/>
                      </wps:wsp>
                      <wps:wsp>
                        <wps:cNvPr id="40" name="直接连接符 40"/>
                        <wps:cNvCnPr/>
                        <wps:spPr>
                          <a:xfrm flipV="1">
                            <a:off x="9926" y="612254"/>
                            <a:ext cx="1065" cy="735"/>
                          </a:xfrm>
                          <a:prstGeom prst="line">
                            <a:avLst/>
                          </a:prstGeom>
                          <a:ln w="19050" cap="flat" cmpd="sng">
                            <a:solidFill>
                              <a:srgbClr val="000000"/>
                            </a:solidFill>
                            <a:prstDash val="solid"/>
                            <a:headEnd type="none" w="med" len="med"/>
                            <a:tailEnd type="triangle" w="med" len="med"/>
                          </a:ln>
                        </wps:spPr>
                        <wps:bodyPr upright="1"/>
                      </wps:wsp>
                      <wps:wsp>
                        <wps:cNvPr id="41" name="矩形 41"/>
                        <wps:cNvSpPr/>
                        <wps:spPr>
                          <a:xfrm>
                            <a:off x="10991" y="611942"/>
                            <a:ext cx="1260" cy="780"/>
                          </a:xfrm>
                          <a:prstGeom prst="rect">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bCs/>
                                  <w:sz w:val="21"/>
                                  <w:szCs w:val="21"/>
                                </w:rPr>
                              </w:pPr>
                              <w:r>
                                <w:rPr>
                                  <w:rFonts w:hint="eastAsia"/>
                                  <w:bCs/>
                                  <w:sz w:val="21"/>
                                  <w:szCs w:val="21"/>
                                </w:rPr>
                                <w:t>表面处理</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bCs/>
                                  <w:sz w:val="21"/>
                                  <w:szCs w:val="21"/>
                                </w:rPr>
                              </w:pPr>
                              <w:r>
                                <w:rPr>
                                  <w:rFonts w:hint="eastAsia"/>
                                  <w:bCs/>
                                  <w:sz w:val="21"/>
                                  <w:szCs w:val="21"/>
                                </w:rPr>
                                <w:t>的前处理</w:t>
                              </w:r>
                            </w:p>
                            <w:p>
                              <w:pPr>
                                <w:rPr>
                                  <w:rFonts w:hint="eastAsia"/>
                                  <w:b/>
                                  <w:color w:val="FF0000"/>
                                  <w:szCs w:val="21"/>
                                </w:rPr>
                              </w:pPr>
                            </w:p>
                          </w:txbxContent>
                        </wps:txbx>
                        <wps:bodyPr lIns="91439" tIns="45719" rIns="91439" bIns="45719" upright="1"/>
                      </wps:wsp>
                      <wps:wsp>
                        <wps:cNvPr id="42" name="直接连接符 42"/>
                        <wps:cNvCnPr/>
                        <wps:spPr>
                          <a:xfrm>
                            <a:off x="12251" y="612254"/>
                            <a:ext cx="540" cy="0"/>
                          </a:xfrm>
                          <a:prstGeom prst="line">
                            <a:avLst/>
                          </a:prstGeom>
                          <a:ln w="9525" cap="flat" cmpd="sng">
                            <a:solidFill>
                              <a:srgbClr val="000000"/>
                            </a:solidFill>
                            <a:prstDash val="solid"/>
                            <a:headEnd type="none" w="med" len="med"/>
                            <a:tailEnd type="triangle" w="med" len="med"/>
                          </a:ln>
                        </wps:spPr>
                        <wps:bodyPr upright="1"/>
                      </wps:wsp>
                      <wps:wsp>
                        <wps:cNvPr id="43" name="矩形 43"/>
                        <wps:cNvSpPr/>
                        <wps:spPr>
                          <a:xfrm>
                            <a:off x="12821" y="611993"/>
                            <a:ext cx="1800" cy="468"/>
                          </a:xfrm>
                          <a:prstGeom prst="rect">
                            <a:avLst/>
                          </a:prstGeom>
                          <a:noFill/>
                          <a:ln w="19050" cap="flat" cmpd="sng">
                            <a:solidFill>
                              <a:srgbClr val="000000"/>
                            </a:solidFill>
                            <a:prstDash val="solid"/>
                            <a:miter/>
                            <a:headEnd type="none" w="med" len="med"/>
                            <a:tailEnd type="none" w="med" len="med"/>
                          </a:ln>
                        </wps:spPr>
                        <wps:txbx>
                          <w:txbxContent>
                            <w:p>
                              <w:pPr>
                                <w:ind w:firstLine="102" w:firstLineChars="49"/>
                                <w:rPr>
                                  <w:rFonts w:hint="eastAsia"/>
                                  <w:bCs/>
                                  <w:sz w:val="21"/>
                                  <w:szCs w:val="21"/>
                                </w:rPr>
                              </w:pPr>
                              <w:r>
                                <w:rPr>
                                  <w:rFonts w:hint="eastAsia"/>
                                  <w:bCs/>
                                  <w:sz w:val="21"/>
                                  <w:szCs w:val="21"/>
                                </w:rPr>
                                <w:t>氧化/电泳</w:t>
                              </w:r>
                            </w:p>
                          </w:txbxContent>
                        </wps:txbx>
                        <wps:bodyPr lIns="91439" tIns="45719" rIns="91439" bIns="45719" upright="1"/>
                      </wps:wsp>
                      <wps:wsp>
                        <wps:cNvPr id="44" name="直接连接符 44"/>
                        <wps:cNvCnPr/>
                        <wps:spPr>
                          <a:xfrm>
                            <a:off x="14621" y="612149"/>
                            <a:ext cx="900" cy="624"/>
                          </a:xfrm>
                          <a:prstGeom prst="line">
                            <a:avLst/>
                          </a:prstGeom>
                          <a:ln w="19050" cap="flat" cmpd="sng">
                            <a:solidFill>
                              <a:srgbClr val="000000"/>
                            </a:solidFill>
                            <a:prstDash val="solid"/>
                            <a:headEnd type="none" w="med" len="med"/>
                            <a:tailEnd type="triangle" w="med" len="med"/>
                          </a:ln>
                        </wps:spPr>
                        <wps:bodyPr upright="1"/>
                      </wps:wsp>
                      <wps:wsp>
                        <wps:cNvPr id="45" name="矩形 45"/>
                        <wps:cNvSpPr/>
                        <wps:spPr>
                          <a:xfrm>
                            <a:off x="15311" y="612707"/>
                            <a:ext cx="1260" cy="468"/>
                          </a:xfrm>
                          <a:prstGeom prst="rect">
                            <a:avLst/>
                          </a:prstGeom>
                          <a:noFill/>
                          <a:ln w="9525">
                            <a:noFill/>
                          </a:ln>
                        </wps:spPr>
                        <wps:txbx>
                          <w:txbxContent>
                            <w:p>
                              <w:pPr>
                                <w:ind w:firstLine="102" w:firstLineChars="49"/>
                                <w:rPr>
                                  <w:rFonts w:hint="eastAsia"/>
                                  <w:bCs/>
                                  <w:sz w:val="21"/>
                                  <w:szCs w:val="21"/>
                                </w:rPr>
                              </w:pPr>
                              <w:r>
                                <w:rPr>
                                  <w:rFonts w:hint="eastAsia"/>
                                  <w:bCs/>
                                  <w:sz w:val="21"/>
                                  <w:szCs w:val="21"/>
                                </w:rPr>
                                <w:t>包装出厂</w:t>
                              </w:r>
                            </w:p>
                          </w:txbxContent>
                        </wps:txbx>
                        <wps:bodyPr upright="1"/>
                      </wps:wsp>
                      <wps:wsp>
                        <wps:cNvPr id="46" name="直接连接符 46"/>
                        <wps:cNvCnPr/>
                        <wps:spPr>
                          <a:xfrm>
                            <a:off x="12251" y="613814"/>
                            <a:ext cx="540" cy="0"/>
                          </a:xfrm>
                          <a:prstGeom prst="line">
                            <a:avLst/>
                          </a:prstGeom>
                          <a:ln w="9525" cap="flat" cmpd="sng">
                            <a:solidFill>
                              <a:srgbClr val="000000"/>
                            </a:solidFill>
                            <a:prstDash val="solid"/>
                            <a:headEnd type="none" w="med" len="med"/>
                            <a:tailEnd type="triangle" w="med" len="med"/>
                          </a:ln>
                        </wps:spPr>
                        <wps:bodyPr upright="1"/>
                      </wps:wsp>
                      <wps:wsp>
                        <wps:cNvPr id="47" name="矩形 47"/>
                        <wps:cNvSpPr/>
                        <wps:spPr>
                          <a:xfrm>
                            <a:off x="12821" y="613553"/>
                            <a:ext cx="1800" cy="468"/>
                          </a:xfrm>
                          <a:prstGeom prst="rect">
                            <a:avLst/>
                          </a:prstGeom>
                          <a:noFill/>
                          <a:ln w="19050" cap="flat" cmpd="sng">
                            <a:solidFill>
                              <a:srgbClr val="000000"/>
                            </a:solidFill>
                            <a:prstDash val="solid"/>
                            <a:miter/>
                            <a:headEnd type="none" w="med" len="med"/>
                            <a:tailEnd type="none" w="med" len="med"/>
                          </a:ln>
                        </wps:spPr>
                        <wps:txbx>
                          <w:txbxContent>
                            <w:p>
                              <w:pPr>
                                <w:ind w:firstLine="102" w:firstLineChars="49"/>
                                <w:rPr>
                                  <w:rFonts w:hint="eastAsia"/>
                                  <w:bCs/>
                                  <w:sz w:val="21"/>
                                  <w:szCs w:val="21"/>
                                </w:rPr>
                              </w:pPr>
                              <w:r>
                                <w:rPr>
                                  <w:rFonts w:hint="eastAsia"/>
                                  <w:bCs/>
                                  <w:sz w:val="21"/>
                                  <w:szCs w:val="21"/>
                                </w:rPr>
                                <w:t>静电粉末喷涂</w:t>
                              </w:r>
                            </w:p>
                          </w:txbxContent>
                        </wps:txbx>
                        <wps:bodyPr lIns="91439" tIns="45719" rIns="91439" bIns="45719" upright="1"/>
                      </wps:wsp>
                      <wps:wsp>
                        <wps:cNvPr id="48" name="直接连接符 48"/>
                        <wps:cNvCnPr/>
                        <wps:spPr>
                          <a:xfrm flipV="1">
                            <a:off x="14621" y="613085"/>
                            <a:ext cx="900" cy="780"/>
                          </a:xfrm>
                          <a:prstGeom prst="line">
                            <a:avLst/>
                          </a:prstGeom>
                          <a:ln w="19050" cap="flat" cmpd="sng">
                            <a:solidFill>
                              <a:srgbClr val="000000"/>
                            </a:solidFill>
                            <a:prstDash val="solid"/>
                            <a:headEnd type="none" w="med" len="med"/>
                            <a:tailEnd type="triangle" w="med" len="med"/>
                          </a:ln>
                        </wps:spPr>
                        <wps:bodyPr upright="1"/>
                      </wps:wsp>
                      <wps:wsp>
                        <wps:cNvPr id="49" name="矩形 49"/>
                        <wps:cNvSpPr/>
                        <wps:spPr>
                          <a:xfrm>
                            <a:off x="11486" y="614186"/>
                            <a:ext cx="2520" cy="468"/>
                          </a:xfrm>
                          <a:prstGeom prst="rect">
                            <a:avLst/>
                          </a:prstGeom>
                          <a:noFill/>
                          <a:ln w="9525">
                            <a:noFill/>
                          </a:ln>
                        </wps:spPr>
                        <wps:txbx>
                          <w:txbxContent>
                            <w:p>
                              <w:pPr>
                                <w:ind w:left="0" w:leftChars="0" w:firstLine="0" w:firstLineChars="0"/>
                                <w:jc w:val="center"/>
                                <w:rPr>
                                  <w:sz w:val="18"/>
                                  <w:szCs w:val="18"/>
                                </w:rPr>
                              </w:pPr>
                              <w:r>
                                <w:rPr>
                                  <w:rFonts w:hint="eastAsia"/>
                                  <w:sz w:val="21"/>
                                  <w:szCs w:val="21"/>
                                </w:rPr>
                                <w:t>（均属表面处理）</w:t>
                              </w:r>
                            </w:p>
                          </w:txbxContent>
                        </wps:txbx>
                        <wps:bodyPr upright="1"/>
                      </wps:wsp>
                      <wps:wsp>
                        <wps:cNvPr id="51" name="矩形 51"/>
                        <wps:cNvSpPr/>
                        <wps:spPr>
                          <a:xfrm>
                            <a:off x="8606" y="612773"/>
                            <a:ext cx="1320" cy="468"/>
                          </a:xfrm>
                          <a:prstGeom prst="rect">
                            <a:avLst/>
                          </a:prstGeom>
                          <a:noFill/>
                          <a:ln w="19050" cap="flat" cmpd="sng">
                            <a:solidFill>
                              <a:srgbClr val="000000"/>
                            </a:solidFill>
                            <a:prstDash val="solid"/>
                            <a:miter/>
                            <a:headEnd type="none" w="med" len="med"/>
                            <a:tailEnd type="none" w="med" len="med"/>
                          </a:ln>
                        </wps:spPr>
                        <wps:txbx>
                          <w:txbxContent>
                            <w:p>
                              <w:pPr>
                                <w:ind w:firstLine="102" w:firstLineChars="49"/>
                                <w:rPr>
                                  <w:rFonts w:hint="eastAsia"/>
                                  <w:bCs/>
                                  <w:sz w:val="21"/>
                                  <w:szCs w:val="21"/>
                                </w:rPr>
                              </w:pPr>
                              <w:r>
                                <w:rPr>
                                  <w:rFonts w:hint="eastAsia"/>
                                  <w:bCs/>
                                  <w:sz w:val="21"/>
                                  <w:szCs w:val="21"/>
                                </w:rPr>
                                <w:t>挤压成型</w:t>
                              </w:r>
                            </w:p>
                          </w:txbxContent>
                        </wps:txbx>
                        <wps:bodyPr lIns="91439" tIns="45719" rIns="91439" bIns="45719" upright="1"/>
                      </wps:wsp>
                      <wps:wsp>
                        <wps:cNvPr id="52" name="直接连接符 52"/>
                        <wps:cNvCnPr/>
                        <wps:spPr>
                          <a:xfrm flipH="1">
                            <a:off x="9551" y="612284"/>
                            <a:ext cx="0" cy="468"/>
                          </a:xfrm>
                          <a:prstGeom prst="line">
                            <a:avLst/>
                          </a:prstGeom>
                          <a:ln w="19050" cap="flat" cmpd="sng">
                            <a:solidFill>
                              <a:srgbClr val="000000"/>
                            </a:solidFill>
                            <a:prstDash val="solid"/>
                            <a:headEnd type="none" w="med" len="med"/>
                            <a:tailEnd type="triangle" w="med" len="med"/>
                          </a:ln>
                        </wps:spPr>
                        <wps:bodyPr upright="1"/>
                      </wps:wsp>
                      <wps:wsp>
                        <wps:cNvPr id="53" name="矩形 53"/>
                        <wps:cNvSpPr/>
                        <wps:spPr>
                          <a:xfrm>
                            <a:off x="10256" y="611786"/>
                            <a:ext cx="4860" cy="2450"/>
                          </a:xfrm>
                          <a:prstGeom prst="rect">
                            <a:avLst/>
                          </a:prstGeom>
                          <a:noFill/>
                          <a:ln w="6350" cap="flat" cmpd="sng">
                            <a:solidFill>
                              <a:srgbClr val="000000"/>
                            </a:solidFill>
                            <a:prstDash val="dash"/>
                            <a:miter/>
                            <a:headEnd type="none" w="med" len="med"/>
                            <a:tailEnd type="none" w="med" len="med"/>
                          </a:ln>
                        </wps:spPr>
                        <wps:bodyPr lIns="0" tIns="0" rIns="0" bIns="0" upright="1"/>
                      </wps:wsp>
                      <wps:wsp>
                        <wps:cNvPr id="54" name="矩形 54"/>
                        <wps:cNvSpPr/>
                        <wps:spPr>
                          <a:xfrm>
                            <a:off x="10993" y="613346"/>
                            <a:ext cx="1216" cy="780"/>
                          </a:xfrm>
                          <a:prstGeom prst="rect">
                            <a:avLst/>
                          </a:prstGeom>
                          <a:no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bCs/>
                                  <w:sz w:val="21"/>
                                  <w:szCs w:val="21"/>
                                </w:rPr>
                              </w:pPr>
                              <w:r>
                                <w:rPr>
                                  <w:rFonts w:hint="eastAsia"/>
                                  <w:bCs/>
                                  <w:sz w:val="21"/>
                                  <w:szCs w:val="21"/>
                                </w:rPr>
                                <w:t>表面处理</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bCs/>
                                  <w:sz w:val="21"/>
                                  <w:szCs w:val="21"/>
                                </w:rPr>
                              </w:pPr>
                              <w:r>
                                <w:rPr>
                                  <w:rFonts w:hint="eastAsia"/>
                                  <w:bCs/>
                                  <w:sz w:val="21"/>
                                  <w:szCs w:val="21"/>
                                </w:rPr>
                                <w:t>的前处理</w:t>
                              </w:r>
                            </w:p>
                          </w:txbxContent>
                        </wps:txbx>
                        <wps:bodyPr lIns="91439" tIns="45719" rIns="91439" bIns="45719" upright="1"/>
                      </wps:wsp>
                      <wps:wsp>
                        <wps:cNvPr id="55" name="直接连接符 55"/>
                        <wps:cNvCnPr/>
                        <wps:spPr>
                          <a:xfrm>
                            <a:off x="9926" y="613064"/>
                            <a:ext cx="1080" cy="825"/>
                          </a:xfrm>
                          <a:prstGeom prst="line">
                            <a:avLst/>
                          </a:prstGeom>
                          <a:ln w="19050" cap="flat" cmpd="sng">
                            <a:solidFill>
                              <a:srgbClr val="000000"/>
                            </a:solidFill>
                            <a:prstDash val="solid"/>
                            <a:headEnd type="none" w="med" len="med"/>
                            <a:tailEnd type="triangle" w="med" len="med"/>
                          </a:ln>
                        </wps:spPr>
                        <wps:bodyPr upright="1"/>
                      </wps:wsp>
                      <wps:wsp>
                        <wps:cNvPr id="56" name="矩形 56"/>
                        <wps:cNvSpPr/>
                        <wps:spPr>
                          <a:xfrm>
                            <a:off x="9011" y="611786"/>
                            <a:ext cx="900" cy="468"/>
                          </a:xfrm>
                          <a:prstGeom prst="rect">
                            <a:avLst/>
                          </a:prstGeom>
                          <a:noFill/>
                          <a:ln w="19050"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bCs/>
                                  <w:sz w:val="18"/>
                                  <w:szCs w:val="18"/>
                                </w:rPr>
                              </w:pPr>
                              <w:r>
                                <w:rPr>
                                  <w:rFonts w:hint="eastAsia"/>
                                  <w:bCs/>
                                  <w:sz w:val="21"/>
                                  <w:szCs w:val="21"/>
                                </w:rPr>
                                <w:t>铸棒</w:t>
                              </w:r>
                              <w:r>
                                <w:rPr>
                                  <w:rFonts w:hint="eastAsia"/>
                                  <w:bCs/>
                                  <w:sz w:val="18"/>
                                  <w:szCs w:val="18"/>
                                </w:rPr>
                                <w:t>加加加</w:t>
                              </w:r>
                            </w:p>
                          </w:txbxContent>
                        </wps:txbx>
                        <wps:bodyPr lIns="91439" tIns="45719" rIns="91439" bIns="45719" upright="1"/>
                      </wps:wsp>
                      <wps:wsp>
                        <wps:cNvPr id="57" name="矩形 57"/>
                        <wps:cNvSpPr/>
                        <wps:spPr>
                          <a:xfrm>
                            <a:off x="7571" y="611786"/>
                            <a:ext cx="900" cy="468"/>
                          </a:xfrm>
                          <a:prstGeom prst="rect">
                            <a:avLst/>
                          </a:prstGeom>
                          <a:noFill/>
                          <a:ln w="19050" cap="flat" cmpd="sng">
                            <a:solidFill>
                              <a:srgbClr val="000000"/>
                            </a:solidFill>
                            <a:prstDash val="solid"/>
                            <a:miter/>
                            <a:headEnd type="none" w="med" len="med"/>
                            <a:tailEnd type="none" w="med" len="med"/>
                          </a:ln>
                        </wps:spPr>
                        <wps:txbx>
                          <w:txbxContent>
                            <w:p>
                              <w:pPr>
                                <w:ind w:firstLine="102" w:firstLineChars="49"/>
                                <w:rPr>
                                  <w:rFonts w:hint="eastAsia"/>
                                  <w:bCs/>
                                  <w:sz w:val="21"/>
                                  <w:szCs w:val="21"/>
                                </w:rPr>
                              </w:pPr>
                              <w:r>
                                <w:rPr>
                                  <w:rFonts w:hint="eastAsia"/>
                                  <w:bCs/>
                                  <w:sz w:val="21"/>
                                  <w:szCs w:val="21"/>
                                </w:rPr>
                                <w:t>熔炼</w:t>
                              </w:r>
                            </w:p>
                          </w:txbxContent>
                        </wps:txbx>
                        <wps:bodyPr lIns="91439" tIns="45719" rIns="91439" bIns="45719" upright="1"/>
                      </wps:wsp>
                      <wps:wsp>
                        <wps:cNvPr id="58" name="直接连接符 58"/>
                        <wps:cNvCnPr/>
                        <wps:spPr>
                          <a:xfrm>
                            <a:off x="8471" y="612098"/>
                            <a:ext cx="540" cy="0"/>
                          </a:xfrm>
                          <a:prstGeom prst="line">
                            <a:avLst/>
                          </a:prstGeom>
                          <a:ln w="19050" cap="flat" cmpd="sng">
                            <a:solidFill>
                              <a:srgbClr val="000000"/>
                            </a:solidFill>
                            <a:prstDash val="solid"/>
                            <a:headEnd type="none" w="med" len="med"/>
                            <a:tailEnd type="triangle" w="med" len="med"/>
                          </a:ln>
                        </wps:spPr>
                        <wps:bodyPr upright="1"/>
                      </wps:wsp>
                      <wps:wsp>
                        <wps:cNvPr id="59" name="直接连接符 59"/>
                        <wps:cNvCnPr/>
                        <wps:spPr>
                          <a:xfrm flipH="1" flipV="1">
                            <a:off x="7931" y="612254"/>
                            <a:ext cx="0" cy="468"/>
                          </a:xfrm>
                          <a:prstGeom prst="line">
                            <a:avLst/>
                          </a:prstGeom>
                          <a:ln w="19050"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143.4pt;width:466.5pt;" coordorigin="7241,611786" coordsize="9330,2868" o:gfxdata="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">
                <o:lock v:ext="edit" aspectratio="f"/>
                <v:rect id="_x0000_s1026" o:spid="_x0000_s1026" o:spt="1" style="position:absolute;left:7241;top:612626;height:975;width:1380;" filled="f" stroked="f" coordsize="21600,21600" o:gfxdata="UEsDBAoAAAAAAIdO4kAAAAAAAAAAAAAAAAAEAAAAZHJzL1BLAwQUAAAACACHTuJAyrBR7b4AAADb&#10;AAAADwAAAGRycy9kb3ducmV2LnhtbEWPQWvCQBSE7wX/w/KEXopuYqH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BR7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102" w:firstLineChars="49"/>
                          <w:rPr>
                            <w:rFonts w:hint="eastAsia"/>
                            <w:bCs/>
                            <w:sz w:val="21"/>
                            <w:szCs w:val="21"/>
                            <w:lang w:val="en-US" w:eastAsia="zh-CN"/>
                          </w:rPr>
                        </w:pPr>
                        <w:r>
                          <w:rPr>
                            <w:rFonts w:hint="eastAsia"/>
                            <w:bCs/>
                            <w:sz w:val="21"/>
                            <w:szCs w:val="21"/>
                          </w:rPr>
                          <w:t>外购铝锭、</w:t>
                        </w:r>
                        <w:r>
                          <w:rPr>
                            <w:rFonts w:hint="eastAsia"/>
                            <w:bCs/>
                            <w:sz w:val="21"/>
                            <w:szCs w:val="21"/>
                            <w:lang w:val="en-US" w:eastAsia="zh-CN"/>
                          </w:rPr>
                          <w:t xml:space="preserve">  </w:t>
                        </w:r>
                      </w:p>
                      <w:p>
                        <w:pPr>
                          <w:ind w:firstLine="102" w:firstLineChars="49"/>
                          <w:rPr>
                            <w:rFonts w:hint="eastAsia"/>
                            <w:bCs/>
                            <w:sz w:val="21"/>
                            <w:szCs w:val="21"/>
                          </w:rPr>
                        </w:pPr>
                        <w:r>
                          <w:rPr>
                            <w:rFonts w:hint="eastAsia"/>
                            <w:bCs/>
                            <w:sz w:val="21"/>
                            <w:szCs w:val="21"/>
                          </w:rPr>
                          <w:t>合金锭等</w:t>
                        </w:r>
                      </w:p>
                    </w:txbxContent>
                  </v:textbox>
                </v:rect>
                <v:line id="_x0000_s1026" o:spid="_x0000_s1026" o:spt="20" style="position:absolute;left:9926;top:612254;flip:y;height:735;width:1065;" filled="f" stroked="t" coordsize="21600,21600" o:gfxdata="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yuJvbgAAADbAAAA&#10;DwAAAAAAAAABACAAAAAiAAAAZHJzL2Rvd25yZXYueG1sUEsBAhQAFAAAAAgAh07iQDMvBZ47AAAA&#10;OQAAABAAAAAAAAAAAQAgAAAABwEAAGRycy9zaGFwZXhtbC54bWxQSwUGAAAAAAYABgBbAQAAsQMA&#10;AAAA&#10;">
                  <v:fill on="f" focussize="0,0"/>
                  <v:stroke weight="1.5pt" color="#000000" joinstyle="round" endarrow="block"/>
                  <v:imagedata o:title=""/>
                  <o:lock v:ext="edit" aspectratio="f"/>
                </v:line>
                <v:rect id="_x0000_s1026" o:spid="_x0000_s1026" o:spt="1" style="position:absolute;left:10991;top:611942;height:780;width:1260;" filled="f" stroked="t" coordsize="21600,21600" o:gfxdata="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lbUy/&#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bCs/>
                            <w:sz w:val="21"/>
                            <w:szCs w:val="21"/>
                          </w:rPr>
                        </w:pPr>
                        <w:r>
                          <w:rPr>
                            <w:rFonts w:hint="eastAsia"/>
                            <w:bCs/>
                            <w:sz w:val="21"/>
                            <w:szCs w:val="21"/>
                          </w:rPr>
                          <w:t>表面处理</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both"/>
                          <w:textAlignment w:val="auto"/>
                          <w:outlineLvl w:val="9"/>
                          <w:rPr>
                            <w:rFonts w:hint="eastAsia"/>
                            <w:bCs/>
                            <w:sz w:val="21"/>
                            <w:szCs w:val="21"/>
                          </w:rPr>
                        </w:pPr>
                        <w:r>
                          <w:rPr>
                            <w:rFonts w:hint="eastAsia"/>
                            <w:bCs/>
                            <w:sz w:val="21"/>
                            <w:szCs w:val="21"/>
                          </w:rPr>
                          <w:t>的前处理</w:t>
                        </w:r>
                      </w:p>
                      <w:p>
                        <w:pPr>
                          <w:rPr>
                            <w:rFonts w:hint="eastAsia"/>
                            <w:b/>
                            <w:color w:val="FF0000"/>
                            <w:szCs w:val="21"/>
                          </w:rPr>
                        </w:pPr>
                      </w:p>
                    </w:txbxContent>
                  </v:textbox>
                </v:rect>
                <v:line id="_x0000_s1026" o:spid="_x0000_s1026" o:spt="20" style="position:absolute;left:12251;top:612254;height:0;width:540;" filled="f" stroked="t" coordsize="21600,21600" o:gfxdata="UEsDBAoAAAAAAIdO4kAAAAAAAAAAAAAAAAAEAAAAZHJzL1BLAwQUAAAACACHTuJA5YToWr8AAADb&#10;AAAADwAAAGRycy9kb3ducmV2LnhtbEWPT2vCQBTE7wW/w/IEb3UTk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6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2821;top:611993;height:468;width:1800;" filled="f" stroked="t" coordsize="21600,21600" o:gfxdata="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1ag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inset="7.19992125984252pt,3.59992125984252pt,7.19992125984252pt,3.59992125984252pt">
                    <w:txbxContent>
                      <w:p>
                        <w:pPr>
                          <w:ind w:firstLine="102" w:firstLineChars="49"/>
                          <w:rPr>
                            <w:rFonts w:hint="eastAsia"/>
                            <w:bCs/>
                            <w:sz w:val="21"/>
                            <w:szCs w:val="21"/>
                          </w:rPr>
                        </w:pPr>
                        <w:r>
                          <w:rPr>
                            <w:rFonts w:hint="eastAsia"/>
                            <w:bCs/>
                            <w:sz w:val="21"/>
                            <w:szCs w:val="21"/>
                          </w:rPr>
                          <w:t>氧化/电泳</w:t>
                        </w:r>
                      </w:p>
                    </w:txbxContent>
                  </v:textbox>
                </v:rect>
                <v:line id="_x0000_s1026" o:spid="_x0000_s1026" o:spt="20" style="position:absolute;left:14621;top:612149;height:624;width:900;" filled="f" stroked="t" coordsize="21600,21600" o:gfxdata="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UJdL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rect id="_x0000_s1026" o:spid="_x0000_s1026" o:spt="1" style="position:absolute;left:15311;top:612707;height:468;width:1260;" filled="f" stroked="f" coordsize="21600,21600" o:gfxdata="UEsDBAoAAAAAAIdO4kAAAAAAAAAAAAAAAAAEAAAAZHJzL1BLAwQUAAAACACHTuJAE/solb4AAADb&#10;AAAADwAAAGRycy9kb3ducmV2LnhtbEWPQWvCQBSE7wX/w/KEXopuIq2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ol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firstLine="102" w:firstLineChars="49"/>
                          <w:rPr>
                            <w:rFonts w:hint="eastAsia"/>
                            <w:bCs/>
                            <w:sz w:val="21"/>
                            <w:szCs w:val="21"/>
                          </w:rPr>
                        </w:pPr>
                        <w:r>
                          <w:rPr>
                            <w:rFonts w:hint="eastAsia"/>
                            <w:bCs/>
                            <w:sz w:val="21"/>
                            <w:szCs w:val="21"/>
                          </w:rPr>
                          <w:t>包装出厂</w:t>
                        </w:r>
                      </w:p>
                    </w:txbxContent>
                  </v:textbox>
                </v:rect>
                <v:line id="_x0000_s1026" o:spid="_x0000_s1026" o:spt="20" style="position:absolute;left:12251;top:613814;height:0;width:540;"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2821;top:613553;height:468;width:1800;" filled="f" stroked="t" coordsize="21600,21600" o:gfxdata="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AUKO/&#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inset="7.19992125984252pt,3.59992125984252pt,7.19992125984252pt,3.59992125984252pt">
                    <w:txbxContent>
                      <w:p>
                        <w:pPr>
                          <w:ind w:firstLine="102" w:firstLineChars="49"/>
                          <w:rPr>
                            <w:rFonts w:hint="eastAsia"/>
                            <w:bCs/>
                            <w:sz w:val="21"/>
                            <w:szCs w:val="21"/>
                          </w:rPr>
                        </w:pPr>
                        <w:r>
                          <w:rPr>
                            <w:rFonts w:hint="eastAsia"/>
                            <w:bCs/>
                            <w:sz w:val="21"/>
                            <w:szCs w:val="21"/>
                          </w:rPr>
                          <w:t>静电粉末喷涂</w:t>
                        </w:r>
                      </w:p>
                    </w:txbxContent>
                  </v:textbox>
                </v:rect>
                <v:line id="_x0000_s1026" o:spid="_x0000_s1026" o:spt="20" style="position:absolute;left:14621;top:613085;flip:y;height:780;width:900;" filled="f" stroked="t" coordsize="21600,21600" o:gfxdata="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V2Fu7gAAADbAAAA&#10;DwAAAAAAAAABACAAAAAiAAAAZHJzL2Rvd25yZXYueG1sUEsBAhQAFAAAAAgAh07iQDMvBZ47AAAA&#10;OQAAABAAAAAAAAAAAQAgAAAABwEAAGRycy9zaGFwZXhtbC54bWxQSwUGAAAAAAYABgBbAQAAsQMA&#10;AAAA&#10;">
                  <v:fill on="f" focussize="0,0"/>
                  <v:stroke weight="1.5pt" color="#000000" joinstyle="round" endarrow="block"/>
                  <v:imagedata o:title=""/>
                  <o:lock v:ext="edit" aspectratio="f"/>
                </v:line>
                <v:rect id="_x0000_s1026" o:spid="_x0000_s1026" o:spt="1" style="position:absolute;left:11486;top:614186;height:468;width:2520;" filled="f" stroked="f" coordsize="21600,21600" o:gfxdata="UEsDBAoAAAAAAIdO4kAAAAAAAAAAAAAAAAAEAAAAZHJzL1BLAwQUAAAACACHTuJAkrYikL4AAADb&#10;AAAADwAAAGRycy9kb3ducmV2LnhtbEWPQWvCQBSE7wX/w/KEXopuIqX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Yik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0" w:leftChars="0" w:firstLine="0" w:firstLineChars="0"/>
                          <w:jc w:val="center"/>
                          <w:rPr>
                            <w:sz w:val="18"/>
                            <w:szCs w:val="18"/>
                          </w:rPr>
                        </w:pPr>
                        <w:r>
                          <w:rPr>
                            <w:rFonts w:hint="eastAsia"/>
                            <w:sz w:val="21"/>
                            <w:szCs w:val="21"/>
                          </w:rPr>
                          <w:t>（均属表面处理）</w:t>
                        </w:r>
                      </w:p>
                    </w:txbxContent>
                  </v:textbox>
                </v:rect>
                <v:rect id="_x0000_s1026" o:spid="_x0000_s1026" o:spt="1" style="position:absolute;left:8606;top:612773;height:468;width:1320;" filled="f" stroked="t" coordsize="21600,21600" o:gfxdata="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8+5G/&#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inset="7.19992125984252pt,3.59992125984252pt,7.19992125984252pt,3.59992125984252pt">
                    <w:txbxContent>
                      <w:p>
                        <w:pPr>
                          <w:ind w:firstLine="102" w:firstLineChars="49"/>
                          <w:rPr>
                            <w:rFonts w:hint="eastAsia"/>
                            <w:bCs/>
                            <w:sz w:val="21"/>
                            <w:szCs w:val="21"/>
                          </w:rPr>
                        </w:pPr>
                        <w:r>
                          <w:rPr>
                            <w:rFonts w:hint="eastAsia"/>
                            <w:bCs/>
                            <w:sz w:val="21"/>
                            <w:szCs w:val="21"/>
                          </w:rPr>
                          <w:t>挤压成型</w:t>
                        </w:r>
                      </w:p>
                    </w:txbxContent>
                  </v:textbox>
                </v:rect>
                <v:line id="_x0000_s1026" o:spid="_x0000_s1026" o:spt="20" style="position:absolute;left:9551;top:612284;flip:x;height:468;width:0;" filled="f" stroked="t" coordsize="21600,21600" o:gfxdata="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bCSM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rect id="_x0000_s1026" o:spid="_x0000_s1026" o:spt="1" style="position:absolute;left:10256;top:611786;height:2450;width:4860;" filled="f" stroked="t" coordsize="21600,21600" o:gfxdata="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bv/xvQAA&#10;ANsAAAAPAAAAAAAAAAEAIAAAACIAAABkcnMvZG93bnJldi54bWxQSwECFAAUAAAACACHTuJAMy8F&#10;njsAAAA5AAAAEAAAAAAAAAABACAAAAAMAQAAZHJzL3NoYXBleG1sLnhtbFBLBQYAAAAABgAGAFsB&#10;AAC2AwAAAAA=&#10;">
                  <v:fill on="f" focussize="0,0"/>
                  <v:stroke weight="0.5pt" color="#000000" joinstyle="miter" dashstyle="dash"/>
                  <v:imagedata o:title=""/>
                  <o:lock v:ext="edit" aspectratio="f"/>
                  <v:textbox inset="0mm,0mm,0mm,0mm"/>
                </v:rect>
                <v:rect id="_x0000_s1026" o:spid="_x0000_s1026" o:spt="1" style="position:absolute;left:10993;top:613346;height:780;width:1216;" filled="f" stroked="t" coordsize="21600,21600" o:gfxdata="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C1gJ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bCs/>
                            <w:sz w:val="21"/>
                            <w:szCs w:val="21"/>
                          </w:rPr>
                        </w:pPr>
                        <w:r>
                          <w:rPr>
                            <w:rFonts w:hint="eastAsia"/>
                            <w:bCs/>
                            <w:sz w:val="21"/>
                            <w:szCs w:val="21"/>
                          </w:rPr>
                          <w:t>表面处理</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firstLine="0" w:firstLineChars="0"/>
                          <w:jc w:val="center"/>
                          <w:textAlignment w:val="auto"/>
                          <w:outlineLvl w:val="9"/>
                          <w:rPr>
                            <w:rFonts w:hint="eastAsia"/>
                            <w:bCs/>
                            <w:sz w:val="21"/>
                            <w:szCs w:val="21"/>
                          </w:rPr>
                        </w:pPr>
                        <w:r>
                          <w:rPr>
                            <w:rFonts w:hint="eastAsia"/>
                            <w:bCs/>
                            <w:sz w:val="21"/>
                            <w:szCs w:val="21"/>
                          </w:rPr>
                          <w:t>的前处理</w:t>
                        </w:r>
                      </w:p>
                    </w:txbxContent>
                  </v:textbox>
                </v:rect>
                <v:line id="_x0000_s1026" o:spid="_x0000_s1026" o:spt="20" style="position:absolute;left:9926;top:613064;height:825;width:1080;" filled="f" stroked="t" coordsize="21600,21600" o:gfxdata="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nA6Mr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rect id="_x0000_s1026" o:spid="_x0000_s1026" o:spt="1" style="position:absolute;left:9011;top:611786;height:468;width:900;" filled="f" stroked="t" coordsize="21600,21600" o:gfxdata="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lWPlvQAA&#10;ANsAAAAPAAAAAAAAAAEAIAAAACIAAABkcnMvZG93bnJldi54bWxQSwECFAAUAAAACACHTuJAMy8F&#10;njsAAAA5AAAAEAAAAAAAAAABACAAAAAMAQAAZHJzL3NoYXBleG1sLnhtbFBLBQYAAAAABgAGAFsB&#10;AAC2AwAAAAA=&#10;">
                  <v:fill on="f" focussize="0,0"/>
                  <v:stroke weight="1.5pt" color="#000000" joinstyle="miter"/>
                  <v:imagedata o:title=""/>
                  <o:lock v:ext="edit" aspectratio="f"/>
                  <v:textbox inset="7.19992125984252pt,3.59992125984252pt,7.19992125984252pt,3.59992125984252pt">
                    <w:txbxContent>
                      <w:p>
                        <w:pPr>
                          <w:ind w:left="0" w:leftChars="0" w:firstLine="0" w:firstLineChars="0"/>
                          <w:jc w:val="center"/>
                          <w:rPr>
                            <w:rFonts w:hint="eastAsia"/>
                            <w:bCs/>
                            <w:sz w:val="18"/>
                            <w:szCs w:val="18"/>
                          </w:rPr>
                        </w:pPr>
                        <w:r>
                          <w:rPr>
                            <w:rFonts w:hint="eastAsia"/>
                            <w:bCs/>
                            <w:sz w:val="21"/>
                            <w:szCs w:val="21"/>
                          </w:rPr>
                          <w:t>铸棒</w:t>
                        </w:r>
                        <w:r>
                          <w:rPr>
                            <w:rFonts w:hint="eastAsia"/>
                            <w:bCs/>
                            <w:sz w:val="18"/>
                            <w:szCs w:val="18"/>
                          </w:rPr>
                          <w:t>加加加</w:t>
                        </w:r>
                      </w:p>
                    </w:txbxContent>
                  </v:textbox>
                </v:rect>
                <v:rect id="_x0000_s1026" o:spid="_x0000_s1026" o:spt="1" style="position:absolute;left:7571;top:611786;height:468;width:900;" filled="f" stroked="t" coordsize="21600,21600" o:gfxdata="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Zxn6/&#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inset="7.19992125984252pt,3.59992125984252pt,7.19992125984252pt,3.59992125984252pt">
                    <w:txbxContent>
                      <w:p>
                        <w:pPr>
                          <w:ind w:firstLine="102" w:firstLineChars="49"/>
                          <w:rPr>
                            <w:rFonts w:hint="eastAsia"/>
                            <w:bCs/>
                            <w:sz w:val="21"/>
                            <w:szCs w:val="21"/>
                          </w:rPr>
                        </w:pPr>
                        <w:r>
                          <w:rPr>
                            <w:rFonts w:hint="eastAsia"/>
                            <w:bCs/>
                            <w:sz w:val="21"/>
                            <w:szCs w:val="21"/>
                          </w:rPr>
                          <w:t>熔炼</w:t>
                        </w:r>
                      </w:p>
                    </w:txbxContent>
                  </v:textbox>
                </v:rect>
                <v:line id="_x0000_s1026" o:spid="_x0000_s1026" o:spt="20" style="position:absolute;left:8471;top:612098;height:0;width:540;" filled="f" stroked="t" coordsize="21600,21600" o:gfxdata="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cZWstwAAANsAAAAP&#10;AAAAAAAAAAEAIAAAACIAAABkcnMvZG93bnJldi54bWxQSwECFAAUAAAACACHTuJAMy8FnjsAAAA5&#10;AAAAEAAAAAAAAAABACAAAAAGAQAAZHJzL3NoYXBleG1sLnhtbFBLBQYAAAAABgAGAFsBAACwAwAA&#10;AAA=&#10;">
                  <v:fill on="f" focussize="0,0"/>
                  <v:stroke weight="1.5pt" color="#000000" joinstyle="round" endarrow="block"/>
                  <v:imagedata o:title=""/>
                  <o:lock v:ext="edit" aspectratio="f"/>
                </v:line>
                <v:line id="_x0000_s1026" o:spid="_x0000_s1026" o:spt="20" style="position:absolute;left:7931;top:612254;flip:x y;height:468;width:0;" filled="f" stroked="t" coordsize="21600,21600" o:gfxdata="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aDeTr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w10:wrap type="none"/>
                <w10:anchorlock/>
              </v:group>
            </w:pict>
          </mc:Fallback>
        </mc:AlternateConten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eastAsia"/>
          <w:b/>
          <w:color w:val="auto"/>
          <w:sz w:val="24"/>
          <w:szCs w:val="24"/>
          <w:u w:val="none" w:color="auto"/>
        </w:rPr>
      </w:pPr>
      <w:r>
        <w:rPr>
          <w:rFonts w:hint="eastAsia"/>
          <w:b/>
          <w:color w:val="auto"/>
          <w:sz w:val="24"/>
          <w:szCs w:val="24"/>
          <w:u w:val="none" w:color="auto"/>
        </w:rPr>
        <w:t>图</w:t>
      </w:r>
      <w:r>
        <w:rPr>
          <w:rFonts w:hint="eastAsia"/>
          <w:b/>
          <w:color w:val="auto"/>
          <w:sz w:val="24"/>
          <w:szCs w:val="24"/>
          <w:u w:val="none" w:color="auto"/>
          <w:lang w:val="en-US" w:eastAsia="zh-CN"/>
        </w:rPr>
        <w:t>2.3-1</w:t>
      </w:r>
      <w:r>
        <w:rPr>
          <w:rFonts w:hint="eastAsia"/>
          <w:b/>
          <w:color w:val="auto"/>
          <w:sz w:val="24"/>
          <w:szCs w:val="24"/>
          <w:u w:val="none" w:color="auto"/>
        </w:rPr>
        <w:t xml:space="preserve">  全厂生产流程示意图</w:t>
      </w:r>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58" w:name="_Toc8991"/>
      <w:r>
        <w:rPr>
          <w:rFonts w:hint="eastAsia"/>
          <w:color w:val="auto"/>
          <w:u w:val="none" w:color="auto"/>
          <w:lang w:val="en-US" w:eastAsia="zh-CN"/>
        </w:rPr>
        <w:t>2.3.1 型材挤压成型生产工艺</w:t>
      </w:r>
      <w:bookmarkEnd w:id="58"/>
    </w:p>
    <w:p>
      <w:pPr>
        <w:rPr>
          <w:rFonts w:hint="eastAsia"/>
          <w:color w:val="auto"/>
          <w:u w:val="none" w:color="auto"/>
          <w:lang w:val="en-US" w:eastAsia="zh-CN"/>
        </w:rPr>
      </w:pPr>
      <w:r>
        <w:rPr>
          <w:rFonts w:hint="eastAsia"/>
          <w:color w:val="auto"/>
          <w:u w:val="none" w:color="auto"/>
          <w:lang w:val="en-US" w:eastAsia="zh-CN"/>
        </w:rPr>
        <w:t>铝型材挤压成型过程为后续的氧化/电泳、喷涂表面处理提供铝型材坯料。挤压所需的铝棒自产，挤压废料返回供应商重熔；型材断面自行研究开发或用户提供。挤压型材以生产6063TS民用建筑铝型材坯料为主、兼顾生产部分中小断面工业型材，采用通常的机列流水作业连续性生产工艺进行生产，此生产工艺流程及污染流程图见下图2.3-2。</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9"/>
        <w:rPr>
          <w:rFonts w:hint="eastAsia"/>
          <w:b/>
          <w:color w:val="auto"/>
          <w:sz w:val="24"/>
          <w:szCs w:val="24"/>
          <w:u w:val="none" w:color="auto"/>
        </w:rPr>
      </w:pPr>
      <w:r>
        <w:rPr>
          <w:rFonts w:ascii="Times New Roman" w:hAnsi="Times New Roman" w:cs="Times New Roman"/>
          <w:color w:val="auto"/>
          <w:szCs w:val="21"/>
          <w:u w:val="none" w:color="auto"/>
          <w:lang w:val="zh-CN" w:eastAsia="zh-CN"/>
        </w:rPr>
        <mc:AlternateContent>
          <mc:Choice Requires="wpg">
            <w:drawing>
              <wp:inline distT="0" distB="0" distL="114300" distR="114300">
                <wp:extent cx="5661025" cy="2176145"/>
                <wp:effectExtent l="0" t="0" r="15875" b="0"/>
                <wp:docPr id="33" name="组合 33"/>
                <wp:cNvGraphicFramePr/>
                <a:graphic xmlns:a="http://schemas.openxmlformats.org/drawingml/2006/main">
                  <a:graphicData uri="http://schemas.microsoft.com/office/word/2010/wordprocessingGroup">
                    <wpg:wgp>
                      <wpg:cNvGrpSpPr/>
                      <wpg:grpSpPr>
                        <a:xfrm>
                          <a:off x="0" y="0"/>
                          <a:ext cx="5661025" cy="2176014"/>
                          <a:chOff x="-17" y="-135"/>
                          <a:chExt cx="9824" cy="2896"/>
                        </a:xfrm>
                      </wpg:grpSpPr>
                      <wps:wsp>
                        <wps:cNvPr id="9" name="矩形 9"/>
                        <wps:cNvSpPr/>
                        <wps:spPr>
                          <a:xfrm>
                            <a:off x="6660" y="624"/>
                            <a:ext cx="126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50"/>
                                <w:ind w:left="0" w:leftChars="0" w:firstLine="0" w:firstLineChars="0"/>
                                <w:jc w:val="center"/>
                                <w:textAlignment w:val="auto"/>
                                <w:outlineLvl w:val="9"/>
                                <w:rPr>
                                  <w:rFonts w:hint="eastAsia"/>
                                  <w:bCs/>
                                  <w:sz w:val="21"/>
                                  <w:szCs w:val="21"/>
                                </w:rPr>
                              </w:pPr>
                              <w:r>
                                <w:rPr>
                                  <w:rFonts w:hint="eastAsia"/>
                                  <w:bCs/>
                                  <w:sz w:val="21"/>
                                  <w:szCs w:val="21"/>
                                </w:rPr>
                                <w:t>定尺锯切</w:t>
                              </w:r>
                            </w:p>
                          </w:txbxContent>
                        </wps:txbx>
                        <wps:bodyPr lIns="0" tIns="0" rIns="0" bIns="0" upright="1"/>
                      </wps:wsp>
                      <wps:wsp>
                        <wps:cNvPr id="10" name="矩形 10"/>
                        <wps:cNvSpPr/>
                        <wps:spPr>
                          <a:xfrm>
                            <a:off x="3060" y="624"/>
                            <a:ext cx="124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50"/>
                                <w:ind w:left="0" w:leftChars="0" w:firstLine="0" w:firstLineChars="0"/>
                                <w:jc w:val="center"/>
                                <w:textAlignment w:val="auto"/>
                                <w:outlineLvl w:val="9"/>
                                <w:rPr>
                                  <w:rFonts w:hint="eastAsia"/>
                                </w:rPr>
                              </w:pPr>
                              <w:r>
                                <w:rPr>
                                  <w:rFonts w:hint="eastAsia"/>
                                  <w:bCs/>
                                  <w:sz w:val="21"/>
                                  <w:szCs w:val="21"/>
                                </w:rPr>
                                <w:t>挤压成型</w:t>
                              </w:r>
                            </w:p>
                          </w:txbxContent>
                        </wps:txbx>
                        <wps:bodyPr lIns="0" tIns="0" rIns="0" bIns="0" upright="1"/>
                      </wps:wsp>
                      <wps:wsp>
                        <wps:cNvPr id="11" name="矩形 11"/>
                        <wps:cNvSpPr/>
                        <wps:spPr>
                          <a:xfrm>
                            <a:off x="1620" y="624"/>
                            <a:ext cx="911"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50"/>
                                <w:ind w:left="0" w:leftChars="0" w:firstLine="0" w:firstLineChars="0"/>
                                <w:jc w:val="center"/>
                                <w:textAlignment w:val="auto"/>
                                <w:outlineLvl w:val="9"/>
                                <w:rPr>
                                  <w:rFonts w:hint="eastAsia"/>
                                  <w:bCs/>
                                  <w:sz w:val="21"/>
                                  <w:szCs w:val="21"/>
                                </w:rPr>
                              </w:pPr>
                              <w:r>
                                <w:rPr>
                                  <w:rFonts w:hint="eastAsia"/>
                                  <w:bCs/>
                                  <w:sz w:val="21"/>
                                  <w:szCs w:val="21"/>
                                </w:rPr>
                                <w:t>铸棒</w:t>
                              </w:r>
                            </w:p>
                          </w:txbxContent>
                        </wps:txbx>
                        <wps:bodyPr lIns="91439" tIns="0" rIns="91439" bIns="0" upright="1"/>
                      </wps:wsp>
                      <wps:wsp>
                        <wps:cNvPr id="12" name="矩形 12"/>
                        <wps:cNvSpPr/>
                        <wps:spPr>
                          <a:xfrm>
                            <a:off x="8550" y="624"/>
                            <a:ext cx="108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50"/>
                                <w:ind w:left="0" w:leftChars="0" w:firstLine="0" w:firstLineChars="0"/>
                                <w:jc w:val="center"/>
                                <w:textAlignment w:val="auto"/>
                                <w:outlineLvl w:val="9"/>
                                <w:rPr>
                                  <w:rFonts w:hint="eastAsia"/>
                                  <w:bCs/>
                                  <w:sz w:val="21"/>
                                  <w:szCs w:val="21"/>
                                </w:rPr>
                              </w:pPr>
                              <w:r>
                                <w:rPr>
                                  <w:rFonts w:hint="eastAsia"/>
                                  <w:bCs/>
                                  <w:sz w:val="21"/>
                                  <w:szCs w:val="21"/>
                                </w:rPr>
                                <w:t>时效炉</w:t>
                              </w:r>
                            </w:p>
                          </w:txbxContent>
                        </wps:txbx>
                        <wps:bodyPr lIns="0" tIns="0" rIns="0" bIns="0" upright="1"/>
                      </wps:wsp>
                      <wps:wsp>
                        <wps:cNvPr id="13" name="直接连接符 13"/>
                        <wps:cNvCnPr/>
                        <wps:spPr>
                          <a:xfrm flipV="1">
                            <a:off x="1080" y="780"/>
                            <a:ext cx="540" cy="0"/>
                          </a:xfrm>
                          <a:prstGeom prst="line">
                            <a:avLst/>
                          </a:prstGeom>
                          <a:ln w="19050" cap="flat" cmpd="sng">
                            <a:solidFill>
                              <a:srgbClr val="000000"/>
                            </a:solidFill>
                            <a:prstDash val="solid"/>
                            <a:headEnd type="none" w="med" len="med"/>
                            <a:tailEnd type="triangle" w="med" len="med"/>
                          </a:ln>
                        </wps:spPr>
                        <wps:bodyPr upright="1"/>
                      </wps:wsp>
                      <wps:wsp>
                        <wps:cNvPr id="14" name="直接连接符 14"/>
                        <wps:cNvCnPr/>
                        <wps:spPr>
                          <a:xfrm>
                            <a:off x="2520" y="780"/>
                            <a:ext cx="540" cy="0"/>
                          </a:xfrm>
                          <a:prstGeom prst="line">
                            <a:avLst/>
                          </a:prstGeom>
                          <a:ln w="19050" cap="flat" cmpd="sng">
                            <a:solidFill>
                              <a:srgbClr val="000000"/>
                            </a:solidFill>
                            <a:prstDash val="solid"/>
                            <a:headEnd type="none" w="med" len="med"/>
                            <a:tailEnd type="triangle" w="med" len="med"/>
                          </a:ln>
                        </wps:spPr>
                        <wps:bodyPr upright="1"/>
                      </wps:wsp>
                      <wps:wsp>
                        <wps:cNvPr id="15" name="直接连接符 15"/>
                        <wps:cNvCnPr/>
                        <wps:spPr>
                          <a:xfrm>
                            <a:off x="4320" y="780"/>
                            <a:ext cx="540" cy="0"/>
                          </a:xfrm>
                          <a:prstGeom prst="line">
                            <a:avLst/>
                          </a:prstGeom>
                          <a:ln w="19050" cap="flat" cmpd="sng">
                            <a:solidFill>
                              <a:srgbClr val="000000"/>
                            </a:solidFill>
                            <a:prstDash val="solid"/>
                            <a:headEnd type="none" w="med" len="med"/>
                            <a:tailEnd type="triangle" w="med" len="med"/>
                          </a:ln>
                        </wps:spPr>
                        <wps:bodyPr upright="1"/>
                      </wps:wsp>
                      <wps:wsp>
                        <wps:cNvPr id="16" name="直接连接符 16"/>
                        <wps:cNvCnPr/>
                        <wps:spPr>
                          <a:xfrm>
                            <a:off x="7920" y="780"/>
                            <a:ext cx="630" cy="0"/>
                          </a:xfrm>
                          <a:prstGeom prst="line">
                            <a:avLst/>
                          </a:prstGeom>
                          <a:ln w="19050" cap="flat" cmpd="sng">
                            <a:solidFill>
                              <a:srgbClr val="000000"/>
                            </a:solidFill>
                            <a:prstDash val="solid"/>
                            <a:headEnd type="none" w="med" len="med"/>
                            <a:tailEnd type="triangle" w="med" len="med"/>
                          </a:ln>
                        </wps:spPr>
                        <wps:bodyPr upright="1"/>
                      </wps:wsp>
                      <wps:wsp>
                        <wps:cNvPr id="17" name="直接连接符 17"/>
                        <wps:cNvCnPr/>
                        <wps:spPr>
                          <a:xfrm>
                            <a:off x="7380" y="1092"/>
                            <a:ext cx="0" cy="312"/>
                          </a:xfrm>
                          <a:prstGeom prst="line">
                            <a:avLst/>
                          </a:prstGeom>
                          <a:ln w="9525" cap="flat" cmpd="sng">
                            <a:solidFill>
                              <a:srgbClr val="000000"/>
                            </a:solidFill>
                            <a:prstDash val="solid"/>
                            <a:headEnd type="none" w="med" len="med"/>
                            <a:tailEnd type="triangle" w="med" len="med"/>
                          </a:ln>
                        </wps:spPr>
                        <wps:bodyPr upright="1"/>
                      </wps:wsp>
                      <wps:wsp>
                        <wps:cNvPr id="18" name="直接连接符 18"/>
                        <wps:cNvCnPr/>
                        <wps:spPr>
                          <a:xfrm flipV="1">
                            <a:off x="720" y="312"/>
                            <a:ext cx="0" cy="312"/>
                          </a:xfrm>
                          <a:prstGeom prst="line">
                            <a:avLst/>
                          </a:prstGeom>
                          <a:ln w="9525" cap="flat" cmpd="sng">
                            <a:solidFill>
                              <a:srgbClr val="000000"/>
                            </a:solidFill>
                            <a:prstDash val="solid"/>
                            <a:headEnd type="none" w="med" len="med"/>
                            <a:tailEnd type="triangle" w="med" len="med"/>
                          </a:ln>
                        </wps:spPr>
                        <wps:bodyPr upright="1"/>
                      </wps:wsp>
                      <wps:wsp>
                        <wps:cNvPr id="19" name="直接连接符 19"/>
                        <wps:cNvCnPr/>
                        <wps:spPr>
                          <a:xfrm flipV="1">
                            <a:off x="9090" y="312"/>
                            <a:ext cx="0" cy="312"/>
                          </a:xfrm>
                          <a:prstGeom prst="line">
                            <a:avLst/>
                          </a:prstGeom>
                          <a:ln w="9525" cap="flat" cmpd="sng">
                            <a:solidFill>
                              <a:srgbClr val="000000"/>
                            </a:solidFill>
                            <a:prstDash val="solid"/>
                            <a:headEnd type="none" w="med" len="med"/>
                            <a:tailEnd type="triangle" w="med" len="med"/>
                          </a:ln>
                        </wps:spPr>
                        <wps:bodyPr upright="1"/>
                      </wps:wsp>
                      <wps:wsp>
                        <wps:cNvPr id="20" name="矩形 20"/>
                        <wps:cNvSpPr/>
                        <wps:spPr>
                          <a:xfrm>
                            <a:off x="8385" y="1404"/>
                            <a:ext cx="1422" cy="468"/>
                          </a:xfrm>
                          <a:prstGeom prst="rect">
                            <a:avLst/>
                          </a:prstGeom>
                          <a:noFill/>
                          <a:ln w="9525">
                            <a:noFill/>
                          </a:ln>
                        </wps:spPr>
                        <wps:txbx>
                          <w:txbxContent>
                            <w:p>
                              <w:pPr>
                                <w:ind w:left="0" w:leftChars="0" w:firstLine="0" w:firstLineChars="0"/>
                                <w:jc w:val="center"/>
                                <w:rPr>
                                  <w:rFonts w:hint="eastAsia"/>
                                  <w:bCs/>
                                  <w:sz w:val="21"/>
                                  <w:szCs w:val="21"/>
                                </w:rPr>
                              </w:pPr>
                              <w:r>
                                <w:rPr>
                                  <w:rFonts w:hint="eastAsia"/>
                                  <w:bCs/>
                                  <w:sz w:val="21"/>
                                  <w:szCs w:val="21"/>
                                </w:rPr>
                                <w:t>挤压铝型材</w:t>
                              </w:r>
                            </w:p>
                          </w:txbxContent>
                        </wps:txbx>
                        <wps:bodyPr lIns="0" tIns="0" rIns="0" bIns="0" upright="1"/>
                      </wps:wsp>
                      <wps:wsp>
                        <wps:cNvPr id="21" name="直接连接符 21"/>
                        <wps:cNvCnPr/>
                        <wps:spPr>
                          <a:xfrm>
                            <a:off x="9090" y="1092"/>
                            <a:ext cx="0" cy="312"/>
                          </a:xfrm>
                          <a:prstGeom prst="line">
                            <a:avLst/>
                          </a:prstGeom>
                          <a:ln w="9525" cap="flat" cmpd="sng">
                            <a:solidFill>
                              <a:srgbClr val="000000"/>
                            </a:solidFill>
                            <a:prstDash val="solid"/>
                            <a:headEnd type="none" w="med" len="med"/>
                            <a:tailEnd type="triangle" w="med" len="med"/>
                          </a:ln>
                        </wps:spPr>
                        <wps:bodyPr upright="1"/>
                      </wps:wsp>
                      <wps:wsp>
                        <wps:cNvPr id="22" name="矩形 22"/>
                        <wps:cNvSpPr/>
                        <wps:spPr>
                          <a:xfrm>
                            <a:off x="2634" y="2293"/>
                            <a:ext cx="5220" cy="468"/>
                          </a:xfrm>
                          <a:prstGeom prst="rect">
                            <a:avLst/>
                          </a:prstGeom>
                          <a:noFill/>
                          <a:ln w="9525">
                            <a:noFill/>
                          </a:ln>
                        </wps:spPr>
                        <wps:txbx>
                          <w:txbxContent>
                            <w:p>
                              <w:pPr>
                                <w:ind w:left="0" w:leftChars="0" w:firstLine="241" w:firstLineChars="100"/>
                                <w:rPr>
                                  <w:rFonts w:hint="eastAsia" w:eastAsia="宋体"/>
                                  <w:b/>
                                  <w:sz w:val="24"/>
                                  <w:szCs w:val="24"/>
                                  <w:lang w:eastAsia="zh-CN"/>
                                </w:rPr>
                              </w:pPr>
                              <w:r>
                                <w:rPr>
                                  <w:rFonts w:hint="eastAsia"/>
                                  <w:b/>
                                  <w:sz w:val="24"/>
                                  <w:szCs w:val="24"/>
                                </w:rPr>
                                <w:t>图</w:t>
                              </w:r>
                              <w:r>
                                <w:rPr>
                                  <w:rFonts w:hint="eastAsia"/>
                                  <w:b/>
                                  <w:sz w:val="24"/>
                                  <w:szCs w:val="24"/>
                                  <w:lang w:val="en-US" w:eastAsia="zh-CN"/>
                                </w:rPr>
                                <w:t>2.3-2</w:t>
                              </w:r>
                              <w:r>
                                <w:rPr>
                                  <w:rFonts w:hint="eastAsia"/>
                                  <w:b/>
                                  <w:sz w:val="24"/>
                                  <w:szCs w:val="24"/>
                                </w:rPr>
                                <w:t xml:space="preserve"> 铝材挤压成型工艺及污染流程</w:t>
                              </w:r>
                              <w:r>
                                <w:rPr>
                                  <w:rFonts w:hint="eastAsia"/>
                                  <w:b/>
                                  <w:sz w:val="24"/>
                                  <w:szCs w:val="24"/>
                                  <w:lang w:eastAsia="zh-CN"/>
                                </w:rPr>
                                <w:t>图</w:t>
                              </w:r>
                            </w:p>
                          </w:txbxContent>
                        </wps:txbx>
                        <wps:bodyPr lIns="0" tIns="0" rIns="0" bIns="0" upright="1"/>
                      </wps:wsp>
                      <wps:wsp>
                        <wps:cNvPr id="23" name="矩形 23"/>
                        <wps:cNvSpPr/>
                        <wps:spPr>
                          <a:xfrm>
                            <a:off x="-17" y="-135"/>
                            <a:ext cx="1602" cy="468"/>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50"/>
                                <w:ind w:left="0" w:leftChars="0" w:firstLine="0" w:firstLineChars="0"/>
                                <w:jc w:val="center"/>
                                <w:textAlignment w:val="auto"/>
                                <w:outlineLvl w:val="9"/>
                                <w:rPr>
                                  <w:rFonts w:hint="eastAsia"/>
                                  <w:bCs/>
                                  <w:sz w:val="21"/>
                                  <w:szCs w:val="21"/>
                                </w:rPr>
                              </w:pPr>
                              <w:r>
                                <w:rPr>
                                  <w:rFonts w:hint="eastAsia"/>
                                  <w:bCs/>
                                  <w:sz w:val="21"/>
                                  <w:szCs w:val="21"/>
                                </w:rPr>
                                <w:t>烟气除尘外排</w:t>
                              </w:r>
                            </w:p>
                            <w:p>
                              <w:pPr>
                                <w:rPr>
                                  <w:rFonts w:hint="eastAsia"/>
                                </w:rPr>
                              </w:pPr>
                            </w:p>
                          </w:txbxContent>
                        </wps:txbx>
                        <wps:bodyPr lIns="0" tIns="0" rIns="0" bIns="0" upright="1"/>
                      </wps:wsp>
                      <wps:wsp>
                        <wps:cNvPr id="24" name="矩形 24"/>
                        <wps:cNvSpPr/>
                        <wps:spPr>
                          <a:xfrm>
                            <a:off x="6482" y="1419"/>
                            <a:ext cx="1815" cy="468"/>
                          </a:xfrm>
                          <a:prstGeom prst="rect">
                            <a:avLst/>
                          </a:prstGeom>
                          <a:noFill/>
                          <a:ln w="9525">
                            <a:noFill/>
                          </a:ln>
                        </wps:spPr>
                        <wps:txbx>
                          <w:txbxContent>
                            <w:p>
                              <w:pPr>
                                <w:ind w:left="0" w:leftChars="0" w:firstLine="0" w:firstLineChars="0"/>
                                <w:jc w:val="center"/>
                                <w:rPr>
                                  <w:rFonts w:hint="eastAsia"/>
                                  <w:bCs/>
                                  <w:sz w:val="21"/>
                                  <w:szCs w:val="21"/>
                                </w:rPr>
                              </w:pPr>
                              <w:r>
                                <w:rPr>
                                  <w:rFonts w:hint="eastAsia"/>
                                  <w:bCs/>
                                  <w:sz w:val="21"/>
                                  <w:szCs w:val="21"/>
                                </w:rPr>
                                <w:t>废铝屑和废型材</w:t>
                              </w:r>
                            </w:p>
                          </w:txbxContent>
                        </wps:txbx>
                        <wps:bodyPr lIns="0" tIns="0" rIns="0" bIns="0" upright="1"/>
                      </wps:wsp>
                      <wps:wsp>
                        <wps:cNvPr id="25" name="矩形 25"/>
                        <wps:cNvSpPr/>
                        <wps:spPr>
                          <a:xfrm>
                            <a:off x="8367" y="0"/>
                            <a:ext cx="1422" cy="468"/>
                          </a:xfrm>
                          <a:prstGeom prst="rect">
                            <a:avLst/>
                          </a:prstGeom>
                          <a:noFill/>
                          <a:ln w="9525">
                            <a:noFill/>
                          </a:ln>
                        </wps:spPr>
                        <wps:txbx>
                          <w:txbxContent>
                            <w:p>
                              <w:pPr>
                                <w:ind w:left="0" w:leftChars="0" w:firstLine="0" w:firstLineChars="0"/>
                                <w:jc w:val="center"/>
                                <w:rPr>
                                  <w:rFonts w:hint="eastAsia"/>
                                  <w:bCs/>
                                  <w:sz w:val="21"/>
                                  <w:szCs w:val="21"/>
                                </w:rPr>
                              </w:pPr>
                              <w:r>
                                <w:rPr>
                                  <w:rFonts w:hint="eastAsia"/>
                                  <w:bCs/>
                                  <w:sz w:val="21"/>
                                  <w:szCs w:val="21"/>
                                </w:rPr>
                                <w:t>烟气外排</w:t>
                              </w:r>
                            </w:p>
                          </w:txbxContent>
                        </wps:txbx>
                        <wps:bodyPr lIns="0" tIns="0" rIns="0" bIns="0" upright="1"/>
                      </wps:wsp>
                      <wps:wsp>
                        <wps:cNvPr id="26" name="矩形 26"/>
                        <wps:cNvSpPr/>
                        <wps:spPr>
                          <a:xfrm>
                            <a:off x="137" y="1509"/>
                            <a:ext cx="1350" cy="936"/>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bCs/>
                                  <w:sz w:val="21"/>
                                  <w:szCs w:val="21"/>
                                </w:rPr>
                              </w:pPr>
                              <w:r>
                                <w:rPr>
                                  <w:rFonts w:hint="eastAsia"/>
                                  <w:bCs/>
                                  <w:sz w:val="21"/>
                                  <w:szCs w:val="21"/>
                                </w:rPr>
                                <w:t>外购铝锭、合金锭、添加剂</w:t>
                              </w:r>
                            </w:p>
                          </w:txbxContent>
                        </wps:txbx>
                        <wps:bodyPr lIns="0" tIns="0" rIns="0" bIns="0" upright="1"/>
                      </wps:wsp>
                      <wps:wsp>
                        <wps:cNvPr id="27" name="矩形 27"/>
                        <wps:cNvSpPr/>
                        <wps:spPr>
                          <a:xfrm>
                            <a:off x="4860" y="459"/>
                            <a:ext cx="1240" cy="624"/>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val="0"/>
                                <w:spacing w:before="0" w:beforeLines="30" w:line="240" w:lineRule="auto"/>
                                <w:ind w:left="0" w:leftChars="0" w:firstLine="0" w:firstLineChars="0"/>
                                <w:jc w:val="center"/>
                                <w:textAlignment w:val="auto"/>
                                <w:outlineLvl w:val="9"/>
                                <w:rPr>
                                  <w:rFonts w:hint="eastAsia"/>
                                  <w:bCs/>
                                  <w:sz w:val="21"/>
                                  <w:szCs w:val="21"/>
                                </w:rPr>
                              </w:pPr>
                              <w:r>
                                <w:rPr>
                                  <w:rFonts w:hint="eastAsia"/>
                                  <w:bCs/>
                                  <w:sz w:val="21"/>
                                  <w:szCs w:val="21"/>
                                </w:rPr>
                                <w:t>风冷淬火、</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bCs/>
                                  <w:sz w:val="21"/>
                                  <w:szCs w:val="21"/>
                                </w:rPr>
                              </w:pPr>
                              <w:r>
                                <w:rPr>
                                  <w:rFonts w:hint="eastAsia"/>
                                  <w:bCs/>
                                  <w:sz w:val="21"/>
                                  <w:szCs w:val="21"/>
                                </w:rPr>
                                <w:t>张力矫直</w:t>
                              </w:r>
                            </w:p>
                          </w:txbxContent>
                        </wps:txbx>
                        <wps:bodyPr lIns="0" tIns="0" rIns="0" bIns="0" upright="1"/>
                      </wps:wsp>
                      <wps:wsp>
                        <wps:cNvPr id="28" name="直接连接符 28"/>
                        <wps:cNvCnPr/>
                        <wps:spPr>
                          <a:xfrm>
                            <a:off x="6120" y="780"/>
                            <a:ext cx="540" cy="0"/>
                          </a:xfrm>
                          <a:prstGeom prst="line">
                            <a:avLst/>
                          </a:prstGeom>
                          <a:ln w="19050" cap="flat" cmpd="sng">
                            <a:solidFill>
                              <a:srgbClr val="000000"/>
                            </a:solidFill>
                            <a:prstDash val="solid"/>
                            <a:headEnd type="none" w="med" len="med"/>
                            <a:tailEnd type="triangle" w="med" len="med"/>
                          </a:ln>
                        </wps:spPr>
                        <wps:bodyPr upright="1"/>
                      </wps:wsp>
                      <wps:wsp>
                        <wps:cNvPr id="29" name="直接连接符 29"/>
                        <wps:cNvCnPr/>
                        <wps:spPr>
                          <a:xfrm>
                            <a:off x="3780" y="1092"/>
                            <a:ext cx="0" cy="312"/>
                          </a:xfrm>
                          <a:prstGeom prst="line">
                            <a:avLst/>
                          </a:prstGeom>
                          <a:ln w="9525" cap="flat" cmpd="sng">
                            <a:solidFill>
                              <a:srgbClr val="000000"/>
                            </a:solidFill>
                            <a:prstDash val="solid"/>
                            <a:headEnd type="none" w="med" len="med"/>
                            <a:tailEnd type="triangle" w="med" len="med"/>
                          </a:ln>
                        </wps:spPr>
                        <wps:bodyPr upright="1"/>
                      </wps:wsp>
                      <wps:wsp>
                        <wps:cNvPr id="30" name="矩形 30"/>
                        <wps:cNvSpPr/>
                        <wps:spPr>
                          <a:xfrm>
                            <a:off x="3245" y="1509"/>
                            <a:ext cx="1080" cy="78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bCs/>
                                  <w:sz w:val="21"/>
                                  <w:szCs w:val="21"/>
                                </w:rPr>
                              </w:pPr>
                              <w:r>
                                <w:rPr>
                                  <w:rFonts w:hint="eastAsia"/>
                                  <w:bCs/>
                                  <w:sz w:val="21"/>
                                  <w:szCs w:val="21"/>
                                </w:rPr>
                                <w:t>边角余料</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bCs/>
                                  <w:sz w:val="21"/>
                                  <w:szCs w:val="21"/>
                                </w:rPr>
                              </w:pPr>
                              <w:r>
                                <w:rPr>
                                  <w:rFonts w:hint="eastAsia"/>
                                  <w:bCs/>
                                  <w:sz w:val="21"/>
                                  <w:szCs w:val="21"/>
                                </w:rPr>
                                <w:t>返回熔炼</w:t>
                              </w:r>
                            </w:p>
                          </w:txbxContent>
                        </wps:txbx>
                        <wps:bodyPr lIns="0" tIns="0" rIns="0" bIns="0" upright="1"/>
                      </wps:wsp>
                      <wps:wsp>
                        <wps:cNvPr id="31" name="矩形 31"/>
                        <wps:cNvSpPr/>
                        <wps:spPr>
                          <a:xfrm>
                            <a:off x="180" y="624"/>
                            <a:ext cx="911"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50" w:line="240" w:lineRule="auto"/>
                                <w:ind w:left="0" w:leftChars="0" w:firstLine="0" w:firstLineChars="0"/>
                                <w:jc w:val="center"/>
                                <w:textAlignment w:val="auto"/>
                                <w:outlineLvl w:val="9"/>
                                <w:rPr>
                                  <w:rFonts w:hint="eastAsia"/>
                                  <w:bCs/>
                                  <w:sz w:val="21"/>
                                  <w:szCs w:val="21"/>
                                </w:rPr>
                              </w:pPr>
                              <w:r>
                                <w:rPr>
                                  <w:rFonts w:hint="eastAsia"/>
                                  <w:bCs/>
                                  <w:sz w:val="21"/>
                                  <w:szCs w:val="21"/>
                                </w:rPr>
                                <w:t>熔炼</w:t>
                              </w:r>
                            </w:p>
                          </w:txbxContent>
                        </wps:txbx>
                        <wps:bodyPr lIns="91439" tIns="0" rIns="91439" bIns="0" upright="1"/>
                      </wps:wsp>
                      <wps:wsp>
                        <wps:cNvPr id="32" name="直接连接符 32"/>
                        <wps:cNvCnPr/>
                        <wps:spPr>
                          <a:xfrm flipV="1">
                            <a:off x="720" y="1092"/>
                            <a:ext cx="0" cy="312"/>
                          </a:xfrm>
                          <a:prstGeom prst="line">
                            <a:avLst/>
                          </a:prstGeom>
                          <a:ln w="19050"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171.35pt;width:445.75pt;" coordorigin="-17,-135" coordsize="9824,2896" o:gfxdata="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AAAAABk&#10;cnMvUEsBAhQAFAAAAAgAh07iQPr+r97XAAAABQEAAA8AAAAAAAAAAQAgAAAAIgAAAGRycy9kb3du&#10;cmV2LnhtbFBLAQIUABQAAAAIAIdO4kDja2TZkAUAACszAAAOAAAAAAAAAAEAIAAAACYBAABkcnMv&#10;ZTJvRG9jLnhtbFBLBQYAAAAABgAGAFkBAAAoCQAAAAA=&#10;">
                <o:lock v:ext="edit" aspectratio="f"/>
                <v:rect id="_x0000_s1026" o:spid="_x0000_s1026" o:spt="1" style="position:absolute;left:6660;top:624;height:468;width:1260;" fillcolor="#FFFFFF" filled="t" stroked="t" coordsize="21600,21600" o:gfxdata="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zEjbsAAADa&#10;AAAADwAAAAAAAAABACAAAAAiAAAAZHJzL2Rvd25yZXYueG1sUEsBAhQAFAAAAAgAh07iQDMvBZ47&#10;AAAAOQAAABAAAAAAAAAAAQAgAAAACgEAAGRycy9zaGFwZXhtbC54bWxQSwUGAAAAAAYABgBbAQAA&#10;tAMAAAAA&#10;">
                  <v:fill on="t" focussize="0,0"/>
                  <v:stroke weight="1.5pt"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before="0" w:beforeLines="50"/>
                          <w:ind w:left="0" w:leftChars="0" w:firstLine="0" w:firstLineChars="0"/>
                          <w:jc w:val="center"/>
                          <w:textAlignment w:val="auto"/>
                          <w:outlineLvl w:val="9"/>
                          <w:rPr>
                            <w:rFonts w:hint="eastAsia"/>
                            <w:bCs/>
                            <w:sz w:val="21"/>
                            <w:szCs w:val="21"/>
                          </w:rPr>
                        </w:pPr>
                        <w:r>
                          <w:rPr>
                            <w:rFonts w:hint="eastAsia"/>
                            <w:bCs/>
                            <w:sz w:val="21"/>
                            <w:szCs w:val="21"/>
                          </w:rPr>
                          <w:t>定尺锯切</w:t>
                        </w:r>
                      </w:p>
                    </w:txbxContent>
                  </v:textbox>
                </v:rect>
                <v:rect id="_x0000_s1026" o:spid="_x0000_s1026" o:spt="1" style="position:absolute;left:3060;top:624;height:468;width:1240;" fillcolor="#FFFFFF" filled="t" stroked="t" coordsize="21600,21600" o:gfxdata="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kuAC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before="0" w:beforeLines="50"/>
                          <w:ind w:left="0" w:leftChars="0" w:firstLine="0" w:firstLineChars="0"/>
                          <w:jc w:val="center"/>
                          <w:textAlignment w:val="auto"/>
                          <w:outlineLvl w:val="9"/>
                          <w:rPr>
                            <w:rFonts w:hint="eastAsia"/>
                          </w:rPr>
                        </w:pPr>
                        <w:r>
                          <w:rPr>
                            <w:rFonts w:hint="eastAsia"/>
                            <w:bCs/>
                            <w:sz w:val="21"/>
                            <w:szCs w:val="21"/>
                          </w:rPr>
                          <w:t>挤压成型</w:t>
                        </w:r>
                      </w:p>
                    </w:txbxContent>
                  </v:textbox>
                </v:rect>
                <v:rect id="_x0000_s1026" o:spid="_x0000_s1026" o:spt="1" style="position:absolute;left:1620;top:624;height:468;width:911;" fillcolor="#FFFFFF" filled="t" stroked="t" coordsize="21600,21600" o:gfxdata="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rsNK5AAAA2w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inset="7.19992125984252pt,0mm,7.19992125984252pt,0mm">
                    <w:txbxContent>
                      <w:p>
                        <w:pPr>
                          <w:keepNext w:val="0"/>
                          <w:keepLines w:val="0"/>
                          <w:pageBreakBefore w:val="0"/>
                          <w:widowControl w:val="0"/>
                          <w:kinsoku/>
                          <w:wordWrap/>
                          <w:overflowPunct/>
                          <w:topLinePunct w:val="0"/>
                          <w:autoSpaceDE/>
                          <w:autoSpaceDN/>
                          <w:bidi w:val="0"/>
                          <w:adjustRightInd w:val="0"/>
                          <w:snapToGrid w:val="0"/>
                          <w:spacing w:before="0" w:beforeLines="50"/>
                          <w:ind w:left="0" w:leftChars="0" w:firstLine="0" w:firstLineChars="0"/>
                          <w:jc w:val="center"/>
                          <w:textAlignment w:val="auto"/>
                          <w:outlineLvl w:val="9"/>
                          <w:rPr>
                            <w:rFonts w:hint="eastAsia"/>
                            <w:bCs/>
                            <w:sz w:val="21"/>
                            <w:szCs w:val="21"/>
                          </w:rPr>
                        </w:pPr>
                        <w:r>
                          <w:rPr>
                            <w:rFonts w:hint="eastAsia"/>
                            <w:bCs/>
                            <w:sz w:val="21"/>
                            <w:szCs w:val="21"/>
                          </w:rPr>
                          <w:t>铸棒</w:t>
                        </w:r>
                      </w:p>
                    </w:txbxContent>
                  </v:textbox>
                </v:rect>
                <v:rect id="_x0000_s1026" o:spid="_x0000_s1026" o:spt="1" style="position:absolute;left:8550;top:624;height:468;width:1080;" fillcolor="#FFFFFF" filled="t" stroked="t" coordsize="21600,21600" o:gfxdata="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6g+y5AAAA2wAA&#10;AA8AAAAAAAAAAQAgAAAAIgAAAGRycy9kb3ducmV2LnhtbFBLAQIUABQAAAAIAIdO4kAzLwWeOwAA&#10;ADkAAAAQAAAAAAAAAAEAIAAAAAgBAABkcnMvc2hhcGV4bWwueG1sUEsFBgAAAAAGAAYAWwEAALID&#10;AAAAAA==&#10;">
                  <v:fill on="t" focussize="0,0"/>
                  <v:stroke weight="1.5pt"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before="0" w:beforeLines="50"/>
                          <w:ind w:left="0" w:leftChars="0" w:firstLine="0" w:firstLineChars="0"/>
                          <w:jc w:val="center"/>
                          <w:textAlignment w:val="auto"/>
                          <w:outlineLvl w:val="9"/>
                          <w:rPr>
                            <w:rFonts w:hint="eastAsia"/>
                            <w:bCs/>
                            <w:sz w:val="21"/>
                            <w:szCs w:val="21"/>
                          </w:rPr>
                        </w:pPr>
                        <w:r>
                          <w:rPr>
                            <w:rFonts w:hint="eastAsia"/>
                            <w:bCs/>
                            <w:sz w:val="21"/>
                            <w:szCs w:val="21"/>
                          </w:rPr>
                          <w:t>时效炉</w:t>
                        </w:r>
                      </w:p>
                    </w:txbxContent>
                  </v:textbox>
                </v:rect>
                <v:line id="_x0000_s1026" o:spid="_x0000_s1026" o:spt="20" style="position:absolute;left:1080;top:780;flip:y;height:0;width:540;" filled="f" stroked="t" coordsize="21600,21600" o:gfxdata="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SjjX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_x0000_s1026" o:spid="_x0000_s1026" o:spt="20" style="position:absolute;left:2520;top:780;height:0;width:540;" filled="f" stroked="t" coordsize="21600,21600" o:gfxdata="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1YmabgAAADbAAAA&#10;DwAAAAAAAAABACAAAAAiAAAAZHJzL2Rvd25yZXYueG1sUEsBAhQAFAAAAAgAh07iQDMvBZ47AAAA&#10;OQAAABAAAAAAAAAAAQAgAAAABwEAAGRycy9zaGFwZXhtbC54bWxQSwUGAAAAAAYABgBbAQAAsQMA&#10;AAAA&#10;">
                  <v:fill on="f" focussize="0,0"/>
                  <v:stroke weight="1.5pt" color="#000000" joinstyle="round" endarrow="block"/>
                  <v:imagedata o:title=""/>
                  <o:lock v:ext="edit" aspectratio="f"/>
                </v:line>
                <v:line id="_x0000_s1026" o:spid="_x0000_s1026" o:spt="20" style="position:absolute;left:4320;top:780;height:0;width:540;" filled="f" stroked="t" coordsize="21600,21600" o:gfxdata="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BqD8rgAAADbAAAA&#10;DwAAAAAAAAABACAAAAAiAAAAZHJzL2Rvd25yZXYueG1sUEsBAhQAFAAAAAgAh07iQDMvBZ47AAAA&#10;OQAAABAAAAAAAAAAAQAgAAAABwEAAGRycy9zaGFwZXhtbC54bWxQSwUGAAAAAAYABgBbAQAAsQMA&#10;AAAA&#10;">
                  <v:fill on="f" focussize="0,0"/>
                  <v:stroke weight="1.5pt" color="#000000" joinstyle="round" endarrow="block"/>
                  <v:imagedata o:title=""/>
                  <o:lock v:ext="edit" aspectratio="f"/>
                </v:line>
                <v:line id="_x0000_s1026" o:spid="_x0000_s1026" o:spt="20" style="position:absolute;left:7920;top:780;height:0;width:630;" filled="f" stroked="t" coordsize="21600,21600" o:gfxdata="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yB2F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_x0000_s1026" o:spid="_x0000_s1026" o:spt="20" style="position:absolute;left:7380;top:1092;height:312;width:0;" filled="f" stroked="t" coordsize="21600,21600"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720;top:312;flip:y;height:312;width:0;" filled="f" stroked="t" coordsize="21600,21600" o:gfxdata="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TWc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9090;top:312;flip:y;height:312;width:0;" filled="f" stroked="t" coordsize="21600,21600" o:gfxdata="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Ic+q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8385;top:1404;height:468;width:1422;" filled="f" stroked="f" coordsize="21600,21600" o:gfxdata="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o2uy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pPr>
                          <w:ind w:left="0" w:leftChars="0" w:firstLine="0" w:firstLineChars="0"/>
                          <w:jc w:val="center"/>
                          <w:rPr>
                            <w:rFonts w:hint="eastAsia"/>
                            <w:bCs/>
                            <w:sz w:val="21"/>
                            <w:szCs w:val="21"/>
                          </w:rPr>
                        </w:pPr>
                        <w:r>
                          <w:rPr>
                            <w:rFonts w:hint="eastAsia"/>
                            <w:bCs/>
                            <w:sz w:val="21"/>
                            <w:szCs w:val="21"/>
                          </w:rPr>
                          <w:t>挤压铝型材</w:t>
                        </w:r>
                      </w:p>
                    </w:txbxContent>
                  </v:textbox>
                </v:rect>
                <v:line id="_x0000_s1026" o:spid="_x0000_s1026" o:spt="20" style="position:absolute;left:9090;top:1092;height:312;width:0;" filled="f" stroked="t" coordsize="21600,21600" o:gfxdata="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mTj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634;top:2293;height:468;width:5220;" filled="f" stroked="f" coordsize="21600,21600" o:gfxdata="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1QX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0" w:leftChars="0" w:firstLine="241" w:firstLineChars="100"/>
                          <w:rPr>
                            <w:rFonts w:hint="eastAsia" w:eastAsia="宋体"/>
                            <w:b/>
                            <w:sz w:val="24"/>
                            <w:szCs w:val="24"/>
                            <w:lang w:eastAsia="zh-CN"/>
                          </w:rPr>
                        </w:pPr>
                        <w:r>
                          <w:rPr>
                            <w:rFonts w:hint="eastAsia"/>
                            <w:b/>
                            <w:sz w:val="24"/>
                            <w:szCs w:val="24"/>
                          </w:rPr>
                          <w:t>图</w:t>
                        </w:r>
                        <w:r>
                          <w:rPr>
                            <w:rFonts w:hint="eastAsia"/>
                            <w:b/>
                            <w:sz w:val="24"/>
                            <w:szCs w:val="24"/>
                            <w:lang w:val="en-US" w:eastAsia="zh-CN"/>
                          </w:rPr>
                          <w:t>2.3-2</w:t>
                        </w:r>
                        <w:r>
                          <w:rPr>
                            <w:rFonts w:hint="eastAsia"/>
                            <w:b/>
                            <w:sz w:val="24"/>
                            <w:szCs w:val="24"/>
                          </w:rPr>
                          <w:t xml:space="preserve"> 铝材挤压成型工艺及污染流程</w:t>
                        </w:r>
                        <w:r>
                          <w:rPr>
                            <w:rFonts w:hint="eastAsia"/>
                            <w:b/>
                            <w:sz w:val="24"/>
                            <w:szCs w:val="24"/>
                            <w:lang w:eastAsia="zh-CN"/>
                          </w:rPr>
                          <w:t>图</w:t>
                        </w:r>
                      </w:p>
                    </w:txbxContent>
                  </v:textbox>
                </v:rect>
                <v:rect id="_x0000_s1026" o:spid="_x0000_s1026" o:spt="1" style="position:absolute;left:-17;top:-135;height:468;width:1602;" filled="f" stroked="f" coordsize="21600,21600" o:gfxdata="UEsDBAoAAAAAAIdO4kAAAAAAAAAAAAAAAAAEAAAAZHJzL1BLAwQUAAAACACHTuJAE3H1xb8AAADb&#10;AAAADwAAAGRycy9kb3ducmV2LnhtbEWPQWvCQBSE7wX/w/IEb3UTC0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x9cW/&#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before="0" w:beforeLines="50"/>
                          <w:ind w:left="0" w:leftChars="0" w:firstLine="0" w:firstLineChars="0"/>
                          <w:jc w:val="center"/>
                          <w:textAlignment w:val="auto"/>
                          <w:outlineLvl w:val="9"/>
                          <w:rPr>
                            <w:rFonts w:hint="eastAsia"/>
                            <w:bCs/>
                            <w:sz w:val="21"/>
                            <w:szCs w:val="21"/>
                          </w:rPr>
                        </w:pPr>
                        <w:r>
                          <w:rPr>
                            <w:rFonts w:hint="eastAsia"/>
                            <w:bCs/>
                            <w:sz w:val="21"/>
                            <w:szCs w:val="21"/>
                          </w:rPr>
                          <w:t>烟气除尘外排</w:t>
                        </w:r>
                      </w:p>
                      <w:p>
                        <w:pPr>
                          <w:rPr>
                            <w:rFonts w:hint="eastAsia"/>
                          </w:rPr>
                        </w:pPr>
                      </w:p>
                    </w:txbxContent>
                  </v:textbox>
                </v:rect>
                <v:rect id="_x0000_s1026" o:spid="_x0000_s1026" o:spt="1" style="position:absolute;left:6482;top:1419;height:468;width:1815;" filled="f" stroked="f" coordsize="21600,21600" o:gfxdata="UEsDBAoAAAAAAIdO4kAAAAAAAAAAAAAAAAAEAAAAZHJzL1BLAwQUAAAACACHTuJAnJhtsb8AAADb&#10;AAAADwAAAGRycy9kb3ducmV2LnhtbEWPQWvCQBSE7wX/w/IEb3UTK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YbbG/&#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0" w:leftChars="0" w:firstLine="0" w:firstLineChars="0"/>
                          <w:jc w:val="center"/>
                          <w:rPr>
                            <w:rFonts w:hint="eastAsia"/>
                            <w:bCs/>
                            <w:sz w:val="21"/>
                            <w:szCs w:val="21"/>
                          </w:rPr>
                        </w:pPr>
                        <w:r>
                          <w:rPr>
                            <w:rFonts w:hint="eastAsia"/>
                            <w:bCs/>
                            <w:sz w:val="21"/>
                            <w:szCs w:val="21"/>
                          </w:rPr>
                          <w:t>废铝屑和废型材</w:t>
                        </w:r>
                      </w:p>
                    </w:txbxContent>
                  </v:textbox>
                </v:rect>
                <v:rect id="_x0000_s1026" o:spid="_x0000_s1026" o:spt="1" style="position:absolute;left:8367;top:0;height:468;width:1422;" filled="f" stroked="f" coordsize="21600,21600" o:gfxdata="UEsDBAoAAAAAAIdO4kAAAAAAAAAAAAAAAAAEAAAAZHJzL1BLAwQUAAAACACHTuJA89TIKr8AAADb&#10;AAAADwAAAGRycy9kb3ducmV2LnhtbEWPQWvCQBSE7wX/w/IEb3UTo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UyCq/&#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0" w:leftChars="0" w:firstLine="0" w:firstLineChars="0"/>
                          <w:jc w:val="center"/>
                          <w:rPr>
                            <w:rFonts w:hint="eastAsia"/>
                            <w:bCs/>
                            <w:sz w:val="21"/>
                            <w:szCs w:val="21"/>
                          </w:rPr>
                        </w:pPr>
                        <w:r>
                          <w:rPr>
                            <w:rFonts w:hint="eastAsia"/>
                            <w:bCs/>
                            <w:sz w:val="21"/>
                            <w:szCs w:val="21"/>
                          </w:rPr>
                          <w:t>烟气外排</w:t>
                        </w:r>
                      </w:p>
                    </w:txbxContent>
                  </v:textbox>
                </v:rect>
                <v:rect id="_x0000_s1026" o:spid="_x0000_s1026" o:spt="1" style="position:absolute;left:137;top:1509;height:936;width:1350;" filled="f" stroked="f" coordsize="21600,21600" o:gfxdata="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Vl2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bCs/>
                            <w:sz w:val="21"/>
                            <w:szCs w:val="21"/>
                          </w:rPr>
                        </w:pPr>
                        <w:r>
                          <w:rPr>
                            <w:rFonts w:hint="eastAsia"/>
                            <w:bCs/>
                            <w:sz w:val="21"/>
                            <w:szCs w:val="21"/>
                          </w:rPr>
                          <w:t>外购铝锭、合金锭、添加剂</w:t>
                        </w:r>
                      </w:p>
                    </w:txbxContent>
                  </v:textbox>
                </v:rect>
                <v:rect id="_x0000_s1026" o:spid="_x0000_s1026" o:spt="1" style="position:absolute;left:4860;top:459;height:624;width:1240;" fillcolor="#FFFFFF" filled="t" stroked="t" coordsize="21600,21600" o:gfxdata="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h6sm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0" w:beforeLines="30" w:line="240" w:lineRule="auto"/>
                          <w:ind w:left="0" w:leftChars="0" w:firstLine="0" w:firstLineChars="0"/>
                          <w:jc w:val="center"/>
                          <w:textAlignment w:val="auto"/>
                          <w:outlineLvl w:val="9"/>
                          <w:rPr>
                            <w:rFonts w:hint="eastAsia"/>
                            <w:bCs/>
                            <w:sz w:val="21"/>
                            <w:szCs w:val="21"/>
                          </w:rPr>
                        </w:pPr>
                        <w:r>
                          <w:rPr>
                            <w:rFonts w:hint="eastAsia"/>
                            <w:bCs/>
                            <w:sz w:val="21"/>
                            <w:szCs w:val="21"/>
                          </w:rPr>
                          <w:t>风冷淬火、</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bCs/>
                            <w:sz w:val="21"/>
                            <w:szCs w:val="21"/>
                          </w:rPr>
                        </w:pPr>
                        <w:r>
                          <w:rPr>
                            <w:rFonts w:hint="eastAsia"/>
                            <w:bCs/>
                            <w:sz w:val="21"/>
                            <w:szCs w:val="21"/>
                          </w:rPr>
                          <w:t>张力矫直</w:t>
                        </w:r>
                      </w:p>
                    </w:txbxContent>
                  </v:textbox>
                </v:rect>
                <v:line id="_x0000_s1026" o:spid="_x0000_s1026" o:spt="20" style="position:absolute;left:6120;top:780;height:0;width:540;" filled="f" stroked="t" coordsize="21600,21600" o:gfxdata="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Hfm0bgAAADbAAAA&#10;DwAAAAAAAAABACAAAAAiAAAAZHJzL2Rvd25yZXYueG1sUEsBAhQAFAAAAAgAh07iQDMvBZ47AAAA&#10;OQAAABAAAAAAAAAAAQAgAAAABwEAAGRycy9zaGFwZXhtbC54bWxQSwUGAAAAAAYABgBbAQAAsQMA&#10;AAAA&#10;">
                  <v:fill on="f" focussize="0,0"/>
                  <v:stroke weight="1.5pt" color="#000000" joinstyle="round" endarrow="block"/>
                  <v:imagedata o:title=""/>
                  <o:lock v:ext="edit" aspectratio="f"/>
                </v:line>
                <v:line id="_x0000_s1026" o:spid="_x0000_s1026" o:spt="20" style="position:absolute;left:3780;top:1092;height:312;width:0;" filled="f" stroked="t" coordsize="21600,21600" o:gfxdata="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n4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3245;top:1509;height:780;width:1080;" filled="f" stroked="f" coordsize="21600,21600" o:gfxdata="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v1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bCs/>
                            <w:sz w:val="21"/>
                            <w:szCs w:val="21"/>
                          </w:rPr>
                        </w:pPr>
                        <w:r>
                          <w:rPr>
                            <w:rFonts w:hint="eastAsia"/>
                            <w:bCs/>
                            <w:sz w:val="21"/>
                            <w:szCs w:val="21"/>
                          </w:rPr>
                          <w:t>边角余料</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bCs/>
                            <w:sz w:val="21"/>
                            <w:szCs w:val="21"/>
                          </w:rPr>
                        </w:pPr>
                        <w:r>
                          <w:rPr>
                            <w:rFonts w:hint="eastAsia"/>
                            <w:bCs/>
                            <w:sz w:val="21"/>
                            <w:szCs w:val="21"/>
                          </w:rPr>
                          <w:t>返回熔炼</w:t>
                        </w:r>
                      </w:p>
                    </w:txbxContent>
                  </v:textbox>
                </v:rect>
                <v:rect id="_x0000_s1026" o:spid="_x0000_s1026" o:spt="1" style="position:absolute;left:180;top:624;height:468;width:911;" fillcolor="#FFFFFF" filled="t" stroked="t" coordsize="21600,21600" o:gfxdata="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nuyy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7.19992125984252pt,0mm,7.19992125984252pt,0mm">
                    <w:txbxContent>
                      <w:p>
                        <w:pPr>
                          <w:keepNext w:val="0"/>
                          <w:keepLines w:val="0"/>
                          <w:pageBreakBefore w:val="0"/>
                          <w:widowControl w:val="0"/>
                          <w:kinsoku/>
                          <w:wordWrap/>
                          <w:overflowPunct/>
                          <w:topLinePunct w:val="0"/>
                          <w:autoSpaceDE/>
                          <w:autoSpaceDN/>
                          <w:bidi w:val="0"/>
                          <w:adjustRightInd w:val="0"/>
                          <w:snapToGrid w:val="0"/>
                          <w:spacing w:before="0" w:beforeLines="50" w:line="240" w:lineRule="auto"/>
                          <w:ind w:left="0" w:leftChars="0" w:firstLine="0" w:firstLineChars="0"/>
                          <w:jc w:val="center"/>
                          <w:textAlignment w:val="auto"/>
                          <w:outlineLvl w:val="9"/>
                          <w:rPr>
                            <w:rFonts w:hint="eastAsia"/>
                            <w:bCs/>
                            <w:sz w:val="21"/>
                            <w:szCs w:val="21"/>
                          </w:rPr>
                        </w:pPr>
                        <w:r>
                          <w:rPr>
                            <w:rFonts w:hint="eastAsia"/>
                            <w:bCs/>
                            <w:sz w:val="21"/>
                            <w:szCs w:val="21"/>
                          </w:rPr>
                          <w:t>熔炼</w:t>
                        </w:r>
                      </w:p>
                    </w:txbxContent>
                  </v:textbox>
                </v:rect>
                <v:line id="_x0000_s1026" o:spid="_x0000_s1026" o:spt="20" style="position:absolute;left:720;top:1092;flip:y;height:312;width:0;" filled="f" stroked="t" coordsize="21600,21600" o:gfxdata="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s8Es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w10:wrap type="none"/>
                <w10:anchorlock/>
              </v:group>
            </w:pict>
          </mc:Fallback>
        </mc:AlternateConten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1）熔炼</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外购铝锭、镁锭、合金锭按一定比例投入熔炼炉中，在规定温度和时间下熔炼为液态，再经过搅拌、扒渣、精练等操作使其成分均匀后，铸造成符合生产工艺的铝棒，转挤压车间待用。熔炼过程虽然采用天然气作为燃料，但是间歇性的在搅拌、扒渣、精练过程会产生一定量的粉尘，持续时间共计约每日1.5小时。因此，熔炼炉废气大部分时间的污染物为天然气燃烧产生，但每日约1.5小时的时间会有额外的粉尘产生。熔炼废气采用管道降温后送至布袋收尘器处理，尾气经熔铸车间</w:t>
      </w:r>
      <w:r>
        <w:rPr>
          <w:rFonts w:hint="eastAsia" w:ascii="Times New Roman" w:hAnsi="Times New Roman" w:eastAsia="宋体" w:cs="Times New Roman"/>
          <w:b w:val="0"/>
          <w:bCs/>
          <w:color w:val="auto"/>
          <w:szCs w:val="24"/>
          <w:u w:val="none" w:color="auto"/>
          <w:lang w:val="en-US" w:eastAsia="zh-CN"/>
        </w:rPr>
        <w:t>20</w:t>
      </w:r>
      <w:r>
        <w:rPr>
          <w:rFonts w:hint="eastAsia" w:ascii="Times New Roman" w:hAnsi="Times New Roman" w:eastAsia="宋体" w:cs="Times New Roman"/>
          <w:b w:val="0"/>
          <w:bCs/>
          <w:color w:val="auto"/>
          <w:szCs w:val="24"/>
          <w:u w:val="none" w:color="auto"/>
          <w:lang w:eastAsia="zh-CN"/>
        </w:rPr>
        <w:t>m高的排气筒外排。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2）铝棒加热挤压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检查铝棒的化学成分，合格品应光滑、无夹渣、无油污、无裂纹、无连续冷隔，用天然气作燃料将铝棒加热到规定温度，快速挤压，获得高强度和表面光泽的产品。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3）风冷淬火、张力矫直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6063合金挤压时采用风冷淬火热处理方法。型材出模后用风急剧冷却，冷却速度保持在150℃/分以上，冷却到200℃以下，时间应不超过2分钟。</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型材温度降到35~65℃时，才可以进行矫直，根据型材截面几何形状和尺寸，加塞堵头，加持长度80~150mm为宜，大截面制品可适当增长，钳口应夹正夹牢。</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4）锯切定尺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为保证产品组织和机械性能，满足技术要求，必须进行切头切尾。定尺长度只允许正偏差20mm，绝不能短尺。如中间有缺陷时，应切掉再定尺锯切。型材端头要切齐，尖滑无毛刺，切斜度不大于2度。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5）人工时效</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人工时效炉温200~210℃，型材温度180~190℃±5℃，保温时间2~3小时。从锯切定尺到人工时效，一般不超过2小时。保温时间到达后，应迅速放到冷却风机前，强制快速冷却至室温。</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此外，企业的挤压车间还使用了氮化炉，该设备的主要作用是，在挤压车间使用的新模具和修模后的旧模具上机前进行表面渗氮处理，增加模具在使用过程中的耐磨性，提高模具寿命，提高型材表面质量。氮化的基本原理是在密闭的容器中，氨气在高温下分解成氮离子和氢离子，氮离子渗透到模具基体中，与碳结合成化合物，增强模具表面硬度。氮化炉采用低真空变压技术，自动变压换气，在低真空和变压的环境下完成渗氮（氮化）工艺过程，其密封性、保温性能好，属节能环保产品，目前广泛应用于各知名铝型材生产企业。</w:t>
      </w:r>
    </w:p>
    <w:p>
      <w:pPr>
        <w:pStyle w:val="2"/>
        <w:rPr>
          <w:rFonts w:hint="default"/>
          <w:color w:val="auto"/>
          <w:u w:val="none" w:color="auto"/>
        </w:rPr>
      </w:pPr>
      <w:bookmarkStart w:id="59" w:name="_Toc17969"/>
      <w:r>
        <w:rPr>
          <w:rFonts w:hint="eastAsia"/>
          <w:color w:val="auto"/>
          <w:u w:val="none" w:color="auto"/>
          <w:lang w:val="en-US" w:eastAsia="zh-CN"/>
        </w:rPr>
        <w:t>2.3</w:t>
      </w:r>
      <w:r>
        <w:rPr>
          <w:rFonts w:hint="default"/>
          <w:color w:val="auto"/>
          <w:u w:val="none" w:color="auto"/>
        </w:rPr>
        <w:t>.</w:t>
      </w:r>
      <w:r>
        <w:rPr>
          <w:rFonts w:hint="eastAsia"/>
          <w:color w:val="auto"/>
          <w:u w:val="none" w:color="auto"/>
          <w:lang w:val="en-US" w:eastAsia="zh-CN"/>
        </w:rPr>
        <w:t>2</w:t>
      </w:r>
      <w:r>
        <w:rPr>
          <w:rFonts w:hint="default"/>
          <w:color w:val="auto"/>
          <w:u w:val="none" w:color="auto"/>
        </w:rPr>
        <w:t xml:space="preserve"> 氧化/电泳生产工艺</w:t>
      </w:r>
      <w:bookmarkEnd w:id="59"/>
    </w:p>
    <w:p>
      <w:pPr>
        <w:rPr>
          <w:rFonts w:hint="default"/>
          <w:color w:val="auto"/>
          <w:u w:val="none" w:color="auto"/>
        </w:rPr>
      </w:pPr>
      <w:r>
        <w:rPr>
          <w:rFonts w:hint="default"/>
          <w:color w:val="auto"/>
          <w:u w:val="none" w:color="auto"/>
        </w:rPr>
        <w:t>氧化/电泳表面处理生产加工工序是对6063T5挤压型材进行表面处理， 生产中高档次的精饰民用建筑型材产品和有表面处理要求的工业用铝型材，目前车间设置1条年产15000t的卧式自动化生产线，总规模为年产表面处理型材15000t。表面处理所需挤压型材由本生产基地的挤压车间提供，型材废料全部返回重熔。氧化/电泳工艺及产污流程详见下图</w:t>
      </w:r>
      <w:r>
        <w:rPr>
          <w:rFonts w:hint="eastAsia"/>
          <w:color w:val="auto"/>
          <w:u w:val="none" w:color="auto"/>
          <w:lang w:val="en-US" w:eastAsia="zh-CN"/>
        </w:rPr>
        <w:t>2.3</w:t>
      </w:r>
      <w:r>
        <w:rPr>
          <w:rFonts w:hint="default"/>
          <w:color w:val="auto"/>
          <w:u w:val="none" w:color="auto"/>
        </w:rPr>
        <w:t>-3。</w:t>
      </w:r>
    </w:p>
    <w:p>
      <w:pPr>
        <w:ind w:left="0" w:leftChars="0" w:firstLine="0" w:firstLineChars="0"/>
        <w:rPr>
          <w:color w:val="auto"/>
          <w:u w:val="none" w:color="auto"/>
        </w:rPr>
      </w:pPr>
      <w:r>
        <w:rPr>
          <w:color w:val="auto"/>
          <w:u w:val="none" w:color="auto"/>
        </w:rPr>
        <mc:AlternateContent>
          <mc:Choice Requires="wpg">
            <w:drawing>
              <wp:inline distT="0" distB="0" distL="114300" distR="114300">
                <wp:extent cx="5658485" cy="5812155"/>
                <wp:effectExtent l="0" t="0" r="18415" b="17145"/>
                <wp:docPr id="162" name="组合 162"/>
                <wp:cNvGraphicFramePr/>
                <a:graphic xmlns:a="http://schemas.openxmlformats.org/drawingml/2006/main">
                  <a:graphicData uri="http://schemas.microsoft.com/office/word/2010/wordprocessingGroup">
                    <wpg:wgp>
                      <wpg:cNvGrpSpPr/>
                      <wpg:grpSpPr>
                        <a:xfrm>
                          <a:off x="0" y="0"/>
                          <a:ext cx="5658474" cy="5812155"/>
                          <a:chOff x="0" y="0"/>
                          <a:chExt cx="9075" cy="9498"/>
                        </a:xfrm>
                      </wpg:grpSpPr>
                      <wpg:grpSp>
                        <wpg:cNvPr id="163" name="组合 36"/>
                        <wpg:cNvGrpSpPr/>
                        <wpg:grpSpPr>
                          <a:xfrm>
                            <a:off x="0" y="0"/>
                            <a:ext cx="9075" cy="9498"/>
                            <a:chOff x="0" y="0"/>
                            <a:chExt cx="9075" cy="9498"/>
                          </a:xfrm>
                        </wpg:grpSpPr>
                        <pic:pic xmlns:pic="http://schemas.openxmlformats.org/drawingml/2006/picture">
                          <pic:nvPicPr>
                            <pic:cNvPr id="34" name="Picture 2" descr="0"/>
                            <pic:cNvPicPr>
                              <a:picLocks noChangeAspect="1"/>
                            </pic:cNvPicPr>
                          </pic:nvPicPr>
                          <pic:blipFill>
                            <a:blip r:embed="rId23"/>
                            <a:srcRect l="8188" t="7945" r="7236" b="32957"/>
                            <a:stretch>
                              <a:fillRect/>
                            </a:stretch>
                          </pic:blipFill>
                          <pic:spPr>
                            <a:xfrm>
                              <a:off x="0" y="0"/>
                              <a:ext cx="9075" cy="9498"/>
                            </a:xfrm>
                            <a:prstGeom prst="rect">
                              <a:avLst/>
                            </a:prstGeom>
                            <a:noFill/>
                            <a:ln w="9525">
                              <a:noFill/>
                            </a:ln>
                          </pic:spPr>
                        </pic:pic>
                        <wps:wsp>
                          <wps:cNvPr id="35" name="文本框 35"/>
                          <wps:cNvSpPr txBox="1"/>
                          <wps:spPr>
                            <a:xfrm>
                              <a:off x="1962" y="8504"/>
                              <a:ext cx="5412" cy="690"/>
                            </a:xfrm>
                            <a:prstGeom prst="rect">
                              <a:avLst/>
                            </a:prstGeom>
                            <a:solidFill>
                              <a:srgbClr val="FFFFFF"/>
                            </a:solidFill>
                            <a:ln w="9525">
                              <a:noFill/>
                            </a:ln>
                          </wps:spPr>
                          <wps:txbx>
                            <w:txbxContent>
                              <w:p>
                                <w:pPr>
                                  <w:spacing w:line="480" w:lineRule="exact"/>
                                  <w:ind w:left="0" w:leftChars="0" w:firstLine="0" w:firstLineChars="0"/>
                                  <w:jc w:val="both"/>
                                  <w:rPr>
                                    <w:rFonts w:hint="eastAsia"/>
                                    <w:b/>
                                    <w:bCs/>
                                    <w:sz w:val="24"/>
                                    <w:szCs w:val="24"/>
                                  </w:rPr>
                                </w:pPr>
                                <w:r>
                                  <w:rPr>
                                    <w:rFonts w:hint="eastAsia"/>
                                    <w:b/>
                                    <w:bCs/>
                                    <w:sz w:val="24"/>
                                    <w:szCs w:val="24"/>
                                  </w:rPr>
                                  <w:t>图</w:t>
                                </w:r>
                                <w:r>
                                  <w:rPr>
                                    <w:rFonts w:hint="eastAsia"/>
                                    <w:b/>
                                    <w:bCs/>
                                    <w:sz w:val="24"/>
                                    <w:szCs w:val="24"/>
                                    <w:lang w:val="en-US" w:eastAsia="zh-CN"/>
                                  </w:rPr>
                                  <w:t xml:space="preserve">2.3-3 </w:t>
                                </w:r>
                                <w:r>
                                  <w:rPr>
                                    <w:rFonts w:hint="eastAsia"/>
                                    <w:b/>
                                    <w:bCs/>
                                    <w:sz w:val="24"/>
                                    <w:szCs w:val="24"/>
                                  </w:rPr>
                                  <w:t xml:space="preserve"> 氧化/电泳（含前处理）产排污流程图</w:t>
                                </w:r>
                              </w:p>
                            </w:txbxContent>
                          </wps:txbx>
                          <wps:bodyPr lIns="91439" tIns="45719" rIns="91439" bIns="45719" upright="1"/>
                        </wps:wsp>
                      </wpg:grpSp>
                      <wps:wsp>
                        <wps:cNvPr id="37" name="文本框 37"/>
                        <wps:cNvSpPr txBox="1"/>
                        <wps:spPr>
                          <a:xfrm>
                            <a:off x="506" y="3770"/>
                            <a:ext cx="945" cy="615"/>
                          </a:xfrm>
                          <a:prstGeom prst="rect">
                            <a:avLst/>
                          </a:prstGeom>
                          <a:solidFill>
                            <a:srgbClr val="FFFFFF"/>
                          </a:solidFill>
                          <a:ln w="9525">
                            <a:noFill/>
                          </a:ln>
                        </wps:spPr>
                        <wps:txbx>
                          <w:txbxContent>
                            <w:p>
                              <w:pPr>
                                <w:jc w:val="right"/>
                                <w:rPr>
                                  <w:rFonts w:hint="eastAsia"/>
                                  <w:color w:val="auto"/>
                                  <w:vertAlign w:val="subscript"/>
                                </w:rPr>
                              </w:pPr>
                              <w:r>
                                <w:rPr>
                                  <w:rFonts w:hint="eastAsia"/>
                                  <w:color w:val="auto"/>
                                </w:rPr>
                                <w:t>H</w:t>
                              </w:r>
                              <w:r>
                                <w:rPr>
                                  <w:rFonts w:hint="eastAsia"/>
                                  <w:color w:val="auto"/>
                                  <w:vertAlign w:val="subscript"/>
                                </w:rPr>
                                <w:t>2</w:t>
                              </w:r>
                              <w:r>
                                <w:rPr>
                                  <w:rFonts w:hint="eastAsia"/>
                                  <w:color w:val="auto"/>
                                </w:rPr>
                                <w:t>SO</w:t>
                              </w:r>
                              <w:r>
                                <w:rPr>
                                  <w:rFonts w:hint="eastAsia"/>
                                  <w:color w:val="auto"/>
                                  <w:vertAlign w:val="subscript"/>
                                </w:rPr>
                                <w:t>4</w:t>
                              </w:r>
                            </w:p>
                          </w:txbxContent>
                        </wps:txbx>
                        <wps:bodyPr lIns="91439" tIns="45719" rIns="91439" bIns="45719" upright="1"/>
                      </wps:wsp>
                    </wpg:wgp>
                  </a:graphicData>
                </a:graphic>
              </wp:inline>
            </w:drawing>
          </mc:Choice>
          <mc:Fallback>
            <w:pict>
              <v:group id="_x0000_s1026" o:spid="_x0000_s1026" o:spt="203" style="height:457.65pt;width:445.55pt;" coordsize="9075,9498" o:gfxdata="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">
                <o:lock v:ext="edit" aspectratio="f"/>
                <v:group id="组合 36" o:spid="_x0000_s1026" o:spt="203" style="position:absolute;left:0;top:0;height:9498;width:9075;" coordsize="9075,9498" o:gfxdata="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JfmBr0AAADcAAAADwAAAAAAAAABACAAAAAiAAAAZHJzL2Rvd25yZXYueG1s&#10;UEsBAhQAFAAAAAgAh07iQDMvBZ47AAAAOQAAABUAAAAAAAAAAQAgAAAADAEAAGRycy9ncm91cHNo&#10;YXBleG1sLnhtbFBLBQYAAAAABgAGAGABAADJAwAAAAA=&#10;">
                  <o:lock v:ext="edit" aspectratio="f"/>
                  <v:shape id="Picture 2" o:spid="_x0000_s1026" o:spt="75" alt="0" type="#_x0000_t75" style="position:absolute;left:0;top:0;height:9498;width:9075;" filled="f" o:preferrelative="t" stroked="f" coordsize="21600,21600" o:gfxdata="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a3Q74A&#10;AADbAAAADwAAAAAAAAABACAAAAAiAAAAZHJzL2Rvd25yZXYueG1sUEsBAhQAFAAAAAgAh07iQDMv&#10;BZ47AAAAOQAAABAAAAAAAAAAAQAgAAAADQEAAGRycy9zaGFwZXhtbC54bWxQSwUGAAAAAAYABgBb&#10;AQAAtwMAAAAA&#10;">
                    <v:fill on="f" focussize="0,0"/>
                    <v:stroke on="f"/>
                    <v:imagedata r:id="rId23" cropleft="5366f" croptop="5207f" cropright="4742f" cropbottom="21599f" o:title=""/>
                    <o:lock v:ext="edit" aspectratio="t"/>
                  </v:shape>
                  <v:shape id="_x0000_s1026" o:spid="_x0000_s1026" o:spt="202" type="#_x0000_t202" style="position:absolute;left:1962;top:8504;height:690;width:5412;" fillcolor="#FFFFFF" filled="t" stroked="f" coordsize="21600,21600" o:gfxdata="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zr3qq5AAAA2wAA&#10;AA8AAAAAAAAAAQAgAAAAIgAAAGRycy9kb3ducmV2LnhtbFBLAQIUABQAAAAIAIdO4kAzLwWeOwAA&#10;ADkAAAAQAAAAAAAAAAEAIAAAAAgBAABkcnMvc2hhcGV4bWwueG1sUEsFBgAAAAAGAAYAWwEAALID&#10;AAAAAA==&#10;">
                    <v:fill on="t" focussize="0,0"/>
                    <v:stroke on="f"/>
                    <v:imagedata o:title=""/>
                    <o:lock v:ext="edit" aspectratio="f"/>
                    <v:textbox inset="7.19992125984252pt,3.59992125984252pt,7.19992125984252pt,3.59992125984252pt">
                      <w:txbxContent>
                        <w:p>
                          <w:pPr>
                            <w:spacing w:line="480" w:lineRule="exact"/>
                            <w:ind w:left="0" w:leftChars="0" w:firstLine="0" w:firstLineChars="0"/>
                            <w:jc w:val="both"/>
                            <w:rPr>
                              <w:rFonts w:hint="eastAsia"/>
                              <w:b/>
                              <w:bCs/>
                              <w:sz w:val="24"/>
                              <w:szCs w:val="24"/>
                            </w:rPr>
                          </w:pPr>
                          <w:r>
                            <w:rPr>
                              <w:rFonts w:hint="eastAsia"/>
                              <w:b/>
                              <w:bCs/>
                              <w:sz w:val="24"/>
                              <w:szCs w:val="24"/>
                            </w:rPr>
                            <w:t>图</w:t>
                          </w:r>
                          <w:r>
                            <w:rPr>
                              <w:rFonts w:hint="eastAsia"/>
                              <w:b/>
                              <w:bCs/>
                              <w:sz w:val="24"/>
                              <w:szCs w:val="24"/>
                              <w:lang w:val="en-US" w:eastAsia="zh-CN"/>
                            </w:rPr>
                            <w:t xml:space="preserve">2.3-3 </w:t>
                          </w:r>
                          <w:r>
                            <w:rPr>
                              <w:rFonts w:hint="eastAsia"/>
                              <w:b/>
                              <w:bCs/>
                              <w:sz w:val="24"/>
                              <w:szCs w:val="24"/>
                            </w:rPr>
                            <w:t xml:space="preserve"> 氧化/电泳（含前处理）产排污流程图</w:t>
                          </w:r>
                        </w:p>
                      </w:txbxContent>
                    </v:textbox>
                  </v:shape>
                </v:group>
                <v:shape id="_x0000_s1026" o:spid="_x0000_s1026" o:spt="202" type="#_x0000_t202" style="position:absolute;left:506;top:3770;height:615;width:945;" fillcolor="#FFFFFF" filled="t" stroked="f" coordsize="21600,21600" o:gfxdata="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15Ua5AAAA2wAA&#10;AA8AAAAAAAAAAQAgAAAAIgAAAGRycy9kb3ducmV2LnhtbFBLAQIUABQAAAAIAIdO4kAzLwWeOwAA&#10;ADkAAAAQAAAAAAAAAAEAIAAAAAgBAABkcnMvc2hhcGV4bWwueG1sUEsFBgAAAAAGAAYAWwEAALID&#10;AAAAAA==&#10;">
                  <v:fill on="t" focussize="0,0"/>
                  <v:stroke on="f"/>
                  <v:imagedata o:title=""/>
                  <o:lock v:ext="edit" aspectratio="f"/>
                  <v:textbox inset="7.19992125984252pt,3.59992125984252pt,7.19992125984252pt,3.59992125984252pt">
                    <w:txbxContent>
                      <w:p>
                        <w:pPr>
                          <w:jc w:val="right"/>
                          <w:rPr>
                            <w:rFonts w:hint="eastAsia"/>
                            <w:color w:val="auto"/>
                            <w:vertAlign w:val="subscript"/>
                          </w:rPr>
                        </w:pPr>
                        <w:r>
                          <w:rPr>
                            <w:rFonts w:hint="eastAsia"/>
                            <w:color w:val="auto"/>
                          </w:rPr>
                          <w:t>H</w:t>
                        </w:r>
                        <w:r>
                          <w:rPr>
                            <w:rFonts w:hint="eastAsia"/>
                            <w:color w:val="auto"/>
                            <w:vertAlign w:val="subscript"/>
                          </w:rPr>
                          <w:t>2</w:t>
                        </w:r>
                        <w:r>
                          <w:rPr>
                            <w:rFonts w:hint="eastAsia"/>
                            <w:color w:val="auto"/>
                          </w:rPr>
                          <w:t>SO</w:t>
                        </w:r>
                        <w:r>
                          <w:rPr>
                            <w:rFonts w:hint="eastAsia"/>
                            <w:color w:val="auto"/>
                            <w:vertAlign w:val="subscript"/>
                          </w:rPr>
                          <w:t>4</w:t>
                        </w:r>
                      </w:p>
                    </w:txbxContent>
                  </v:textbox>
                </v:shape>
                <w10:wrap type="none"/>
                <w10:anchorlock/>
              </v:group>
            </w:pict>
          </mc:Fallback>
        </mc:AlternateContent>
      </w:r>
    </w:p>
    <w:p>
      <w:pPr>
        <w:keepNext w:val="0"/>
        <w:keepLines w:val="0"/>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9"/>
        <w:rPr>
          <w:rFonts w:hint="eastAsia"/>
          <w:snapToGrid w:val="0"/>
          <w:color w:val="auto"/>
          <w:kern w:val="0"/>
          <w:sz w:val="24"/>
          <w:szCs w:val="24"/>
          <w:u w:val="none" w:color="auto"/>
        </w:rPr>
      </w:pPr>
      <w:r>
        <w:rPr>
          <w:rFonts w:hint="eastAsia"/>
          <w:color w:val="auto"/>
          <w:sz w:val="24"/>
          <w:szCs w:val="24"/>
          <w:u w:val="none" w:color="auto"/>
        </w:rPr>
        <w:t>表面处理采用成熟的机械预处理机组——硫酸直流氧化、镍盐电解着色、多色着色（备用）、低温封孔或电泳涂漆生产工艺。生产线的主要设备：</w:t>
      </w:r>
      <w:r>
        <w:rPr>
          <w:rFonts w:hint="eastAsia" w:ascii="Times New Roman" w:hAnsi="Times New Roman" w:cs="Times New Roman"/>
          <w:color w:val="auto"/>
          <w:sz w:val="24"/>
          <w:szCs w:val="24"/>
          <w:u w:val="none" w:color="auto"/>
          <w:lang w:val="en-US" w:eastAsia="zh-CN"/>
        </w:rPr>
        <w:t>镍盐着色的电源、镍回收和除铝、除钠设备，电泳涂漆的电源、漆回收装置和漆精制装置等关键设备拟从西班牙、日本、意大利引进外，具备国际先进水平。其余设备均由国内配套。经过时效的素材进入表面处理车间，依次入脱脂槽、1#水洗槽、2#水洗槽，以洗去素材表面的油污和污渍</w:t>
      </w:r>
      <w:r>
        <w:rPr>
          <w:rFonts w:hint="eastAsia"/>
          <w:snapToGrid w:val="0"/>
          <w:color w:val="auto"/>
          <w:kern w:val="0"/>
          <w:sz w:val="24"/>
          <w:szCs w:val="24"/>
          <w:u w:val="none" w:color="auto"/>
        </w:rPr>
        <w:t>，再入碱蚀槽中用热碱更进一步清洗和整平表面，然后，在中和槽中用酸中和，使之露出光亮的金属光泽。再经氧化使型材表面生成一层性能较佳、厚度合适的氧化膜后，用自来水和纯水清洗干净，送入着色槽中。着色槽中的金属镍离子可以沉积在氧化膜中而使型材显色。着色后的型材用纯水和热纯水洗去表面夹带的杂离子，避免带入下道工序。</w:t>
      </w:r>
    </w:p>
    <w:p>
      <w:pPr>
        <w:spacing w:line="360" w:lineRule="auto"/>
        <w:ind w:firstLine="480"/>
        <w:rPr>
          <w:rFonts w:hint="eastAsia"/>
          <w:color w:val="auto"/>
          <w:sz w:val="24"/>
          <w:szCs w:val="24"/>
          <w:u w:val="none" w:color="auto"/>
        </w:rPr>
      </w:pPr>
      <w:r>
        <w:rPr>
          <w:rFonts w:hAnsi="宋体"/>
          <w:snapToGrid w:val="0"/>
          <w:color w:val="auto"/>
          <w:kern w:val="0"/>
          <w:sz w:val="24"/>
          <w:szCs w:val="24"/>
          <w:u w:val="none" w:color="auto"/>
        </w:rPr>
        <w:t>氧化</w:t>
      </w:r>
      <w:r>
        <w:rPr>
          <w:snapToGrid w:val="0"/>
          <w:color w:val="auto"/>
          <w:kern w:val="0"/>
          <w:sz w:val="24"/>
          <w:szCs w:val="24"/>
          <w:u w:val="none" w:color="auto"/>
        </w:rPr>
        <w:t>/</w:t>
      </w:r>
      <w:r>
        <w:rPr>
          <w:rFonts w:hAnsi="宋体"/>
          <w:snapToGrid w:val="0"/>
          <w:color w:val="auto"/>
          <w:kern w:val="0"/>
          <w:sz w:val="24"/>
          <w:szCs w:val="24"/>
          <w:u w:val="none" w:color="auto"/>
        </w:rPr>
        <w:t>电泳表面处理采用成熟的机械预处理机组、</w:t>
      </w:r>
      <w:r>
        <w:rPr>
          <w:rFonts w:hint="eastAsia" w:ascii="Times New Roman" w:hAnsi="Times New Roman" w:cs="Times New Roman"/>
          <w:color w:val="auto"/>
          <w:sz w:val="24"/>
          <w:szCs w:val="24"/>
          <w:u w:val="none" w:color="auto"/>
          <w:lang w:val="en-US" w:eastAsia="zh-CN"/>
        </w:rPr>
        <w:t>硫酸直流氧化、镍盐电解着色、多颜色着色、低温封孔或电泳涂漆生产工艺，不同品种的产品在生产线上采用不同的生产流程进行生产。</w:t>
      </w:r>
      <w:r>
        <w:rPr>
          <w:rFonts w:hAnsi="宋体"/>
          <w:snapToGrid w:val="0"/>
          <w:color w:val="auto"/>
          <w:kern w:val="0"/>
          <w:sz w:val="24"/>
          <w:szCs w:val="24"/>
          <w:u w:val="none" w:color="auto"/>
        </w:rPr>
        <w:t>氧化</w:t>
      </w:r>
      <w:r>
        <w:rPr>
          <w:snapToGrid w:val="0"/>
          <w:color w:val="auto"/>
          <w:kern w:val="0"/>
          <w:sz w:val="24"/>
          <w:szCs w:val="24"/>
          <w:u w:val="none" w:color="auto"/>
        </w:rPr>
        <w:t>/</w:t>
      </w:r>
      <w:r>
        <w:rPr>
          <w:rFonts w:hAnsi="宋体"/>
          <w:snapToGrid w:val="0"/>
          <w:color w:val="auto"/>
          <w:kern w:val="0"/>
          <w:sz w:val="24"/>
          <w:szCs w:val="24"/>
          <w:u w:val="none" w:color="auto"/>
        </w:rPr>
        <w:t>电泳生产是容易造成环境污染的项目</w:t>
      </w:r>
      <w:r>
        <w:rPr>
          <w:rFonts w:hint="eastAsia"/>
          <w:snapToGrid w:val="0"/>
          <w:color w:val="auto"/>
          <w:kern w:val="0"/>
          <w:sz w:val="24"/>
          <w:szCs w:val="24"/>
          <w:u w:val="none" w:color="auto"/>
        </w:rPr>
        <w:t>。</w:t>
      </w:r>
      <w:r>
        <w:rPr>
          <w:rFonts w:hint="eastAsia"/>
          <w:color w:val="auto"/>
          <w:sz w:val="24"/>
          <w:szCs w:val="24"/>
          <w:u w:val="none" w:color="auto"/>
        </w:rPr>
        <w:t>本车间氧化电泳处理槽组设有槽边排风喷淋洗涤设备，可对生产中槽组散发出的酸碱废气进行喷淋水洗净化处理后高空排放，以改善车间内的工作环境和减少对周围大气的污染；生产中槽组排出的含酸、碱、Al</w:t>
      </w:r>
      <w:r>
        <w:rPr>
          <w:rFonts w:hint="eastAsia"/>
          <w:color w:val="auto"/>
          <w:sz w:val="24"/>
          <w:szCs w:val="24"/>
          <w:u w:val="none" w:color="auto"/>
          <w:vertAlign w:val="superscript"/>
        </w:rPr>
        <w:t>3+</w:t>
      </w:r>
      <w:r>
        <w:rPr>
          <w:rFonts w:hint="eastAsia"/>
          <w:color w:val="auto"/>
          <w:sz w:val="24"/>
          <w:szCs w:val="24"/>
          <w:u w:val="none" w:color="auto"/>
        </w:rPr>
        <w:t>、Ni</w:t>
      </w:r>
      <w:r>
        <w:rPr>
          <w:rFonts w:hint="eastAsia"/>
          <w:color w:val="auto"/>
          <w:sz w:val="24"/>
          <w:szCs w:val="24"/>
          <w:u w:val="none" w:color="auto"/>
          <w:vertAlign w:val="superscript"/>
        </w:rPr>
        <w:t>2+</w:t>
      </w:r>
      <w:r>
        <w:rPr>
          <w:rFonts w:hint="eastAsia"/>
          <w:color w:val="auto"/>
          <w:sz w:val="24"/>
          <w:szCs w:val="24"/>
          <w:u w:val="none" w:color="auto"/>
        </w:rPr>
        <w:t>的废水和废液，分别排至废水处理站进行综合处理。</w:t>
      </w:r>
    </w:p>
    <w:p>
      <w:pPr>
        <w:pStyle w:val="2"/>
        <w:rPr>
          <w:rFonts w:hint="eastAsia"/>
          <w:color w:val="auto"/>
          <w:u w:val="none" w:color="auto"/>
          <w:lang w:eastAsia="zh-CN"/>
        </w:rPr>
      </w:pPr>
      <w:bookmarkStart w:id="60" w:name="_Toc22700"/>
      <w:r>
        <w:rPr>
          <w:rFonts w:hint="eastAsia"/>
          <w:color w:val="auto"/>
          <w:u w:val="none" w:color="auto"/>
          <w:lang w:val="en-US" w:eastAsia="zh-CN"/>
        </w:rPr>
        <w:t xml:space="preserve">2.3.3 </w:t>
      </w:r>
      <w:r>
        <w:rPr>
          <w:rFonts w:hint="eastAsia"/>
          <w:color w:val="auto"/>
          <w:u w:val="none" w:color="auto"/>
          <w:lang w:eastAsia="zh-CN"/>
        </w:rPr>
        <w:t>静电粉末喷涂生产工艺</w:t>
      </w:r>
      <w:bookmarkEnd w:id="60"/>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静电粉末喷涂工艺及污染流程详见下图</w:t>
      </w:r>
      <w:r>
        <w:rPr>
          <w:rFonts w:hint="eastAsia" w:cs="Times New Roman"/>
          <w:b w:val="0"/>
          <w:bCs/>
          <w:color w:val="auto"/>
          <w:szCs w:val="24"/>
          <w:u w:val="none" w:color="auto"/>
          <w:lang w:val="en-US" w:eastAsia="zh-CN"/>
        </w:rPr>
        <w:t>2.3-4</w:t>
      </w:r>
      <w:r>
        <w:rPr>
          <w:rFonts w:hint="eastAsia" w:ascii="Times New Roman" w:hAnsi="Times New Roman" w:eastAsia="宋体" w:cs="Times New Roman"/>
          <w:b w:val="0"/>
          <w:bCs/>
          <w:color w:val="auto"/>
          <w:szCs w:val="24"/>
          <w:u w:val="none" w:color="auto"/>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color w:val="auto"/>
          <w:szCs w:val="24"/>
          <w:u w:val="none" w:color="auto"/>
        </w:rPr>
      </w:pPr>
      <w:r>
        <w:rPr>
          <w:b/>
          <w:color w:val="auto"/>
          <w:szCs w:val="21"/>
          <w:u w:val="none" w:color="auto"/>
          <w:lang w:val="zh-CN" w:eastAsia="zh-CN"/>
        </w:rPr>
        <mc:AlternateContent>
          <mc:Choice Requires="wpg">
            <w:drawing>
              <wp:inline distT="0" distB="0" distL="114300" distR="114300">
                <wp:extent cx="5589270" cy="4238625"/>
                <wp:effectExtent l="0" t="0" r="6985" b="0"/>
                <wp:docPr id="111" name="组合 111"/>
                <wp:cNvGraphicFramePr/>
                <a:graphic xmlns:a="http://schemas.openxmlformats.org/drawingml/2006/main">
                  <a:graphicData uri="http://schemas.microsoft.com/office/word/2010/wordprocessingGroup">
                    <wpg:wgp>
                      <wpg:cNvGrpSpPr/>
                      <wpg:grpSpPr>
                        <a:xfrm>
                          <a:off x="0" y="0"/>
                          <a:ext cx="5589270" cy="4238625"/>
                          <a:chOff x="0" y="0"/>
                          <a:chExt cx="9282" cy="7020"/>
                        </a:xfrm>
                      </wpg:grpSpPr>
                      <wps:wsp>
                        <wps:cNvPr id="62" name="矩形 62"/>
                        <wps:cNvSpPr/>
                        <wps:spPr>
                          <a:xfrm>
                            <a:off x="6616" y="5775"/>
                            <a:ext cx="90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30"/>
                                <w:ind w:left="0" w:leftChars="0" w:firstLine="0" w:firstLineChars="0"/>
                                <w:jc w:val="center"/>
                                <w:textAlignment w:val="auto"/>
                                <w:outlineLvl w:val="9"/>
                                <w:rPr>
                                  <w:rFonts w:hint="eastAsia"/>
                                  <w:sz w:val="21"/>
                                  <w:szCs w:val="21"/>
                                </w:rPr>
                              </w:pPr>
                              <w:r>
                                <w:rPr>
                                  <w:rFonts w:hint="eastAsia"/>
                                  <w:sz w:val="21"/>
                                  <w:szCs w:val="21"/>
                                </w:rPr>
                                <w:t>冷却</w:t>
                              </w:r>
                            </w:p>
                          </w:txbxContent>
                        </wps:txbx>
                        <wps:bodyPr lIns="0" tIns="0" rIns="0" bIns="0" upright="1"/>
                      </wps:wsp>
                      <wps:wsp>
                        <wps:cNvPr id="63" name="矩形 63"/>
                        <wps:cNvSpPr/>
                        <wps:spPr>
                          <a:xfrm>
                            <a:off x="3000" y="5775"/>
                            <a:ext cx="124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30"/>
                                <w:ind w:left="0" w:leftChars="0" w:firstLine="0" w:firstLineChars="0"/>
                                <w:jc w:val="center"/>
                                <w:textAlignment w:val="auto"/>
                                <w:outlineLvl w:val="9"/>
                                <w:rPr>
                                  <w:rFonts w:hint="eastAsia"/>
                                  <w:sz w:val="21"/>
                                  <w:szCs w:val="21"/>
                                </w:rPr>
                              </w:pPr>
                              <w:r>
                                <w:rPr>
                                  <w:rFonts w:hint="eastAsia"/>
                                  <w:sz w:val="21"/>
                                  <w:szCs w:val="21"/>
                                </w:rPr>
                                <w:t>静电喷粉</w:t>
                              </w:r>
                            </w:p>
                          </w:txbxContent>
                        </wps:txbx>
                        <wps:bodyPr lIns="0" tIns="0" rIns="0" bIns="0" upright="1"/>
                      </wps:wsp>
                      <wps:wsp>
                        <wps:cNvPr id="64" name="矩形 64"/>
                        <wps:cNvSpPr/>
                        <wps:spPr>
                          <a:xfrm>
                            <a:off x="1265" y="5759"/>
                            <a:ext cx="1221"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30" w:line="240" w:lineRule="auto"/>
                                <w:ind w:left="0" w:leftChars="0" w:firstLine="0" w:firstLineChars="0"/>
                                <w:jc w:val="center"/>
                                <w:textAlignment w:val="auto"/>
                                <w:outlineLvl w:val="9"/>
                                <w:rPr>
                                  <w:rFonts w:hint="eastAsia"/>
                                  <w:sz w:val="21"/>
                                  <w:szCs w:val="21"/>
                                </w:rPr>
                              </w:pPr>
                              <w:r>
                                <w:rPr>
                                  <w:rFonts w:hint="eastAsia"/>
                                  <w:sz w:val="21"/>
                                  <w:szCs w:val="21"/>
                                </w:rPr>
                                <w:t>工件上线</w:t>
                              </w:r>
                            </w:p>
                          </w:txbxContent>
                        </wps:txbx>
                        <wps:bodyPr lIns="91439" tIns="0" rIns="91439" bIns="0" upright="1"/>
                      </wps:wsp>
                      <wps:wsp>
                        <wps:cNvPr id="65" name="矩形 65"/>
                        <wps:cNvSpPr/>
                        <wps:spPr>
                          <a:xfrm>
                            <a:off x="8040" y="5772"/>
                            <a:ext cx="108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30"/>
                                <w:ind w:left="0" w:leftChars="0" w:firstLine="0" w:firstLineChars="0"/>
                                <w:jc w:val="center"/>
                                <w:textAlignment w:val="auto"/>
                                <w:outlineLvl w:val="9"/>
                                <w:rPr>
                                  <w:rFonts w:hint="eastAsia"/>
                                  <w:sz w:val="21"/>
                                  <w:szCs w:val="21"/>
                                </w:rPr>
                              </w:pPr>
                              <w:r>
                                <w:rPr>
                                  <w:rFonts w:hint="eastAsia"/>
                                  <w:sz w:val="21"/>
                                  <w:szCs w:val="21"/>
                                </w:rPr>
                                <w:t>工件下线</w:t>
                              </w:r>
                            </w:p>
                          </w:txbxContent>
                        </wps:txbx>
                        <wps:bodyPr lIns="0" tIns="0" rIns="0" bIns="0" upright="1"/>
                      </wps:wsp>
                      <wps:wsp>
                        <wps:cNvPr id="66" name="直接连接符 66"/>
                        <wps:cNvCnPr/>
                        <wps:spPr>
                          <a:xfrm>
                            <a:off x="2476" y="5994"/>
                            <a:ext cx="540" cy="0"/>
                          </a:xfrm>
                          <a:prstGeom prst="line">
                            <a:avLst/>
                          </a:prstGeom>
                          <a:ln w="9525" cap="flat" cmpd="sng">
                            <a:solidFill>
                              <a:srgbClr val="000000"/>
                            </a:solidFill>
                            <a:prstDash val="solid"/>
                            <a:headEnd type="none" w="med" len="med"/>
                            <a:tailEnd type="triangle" w="med" len="med"/>
                          </a:ln>
                        </wps:spPr>
                        <wps:bodyPr upright="1"/>
                      </wps:wsp>
                      <wps:wsp>
                        <wps:cNvPr id="67" name="直接连接符 67"/>
                        <wps:cNvCnPr/>
                        <wps:spPr>
                          <a:xfrm>
                            <a:off x="4276" y="5978"/>
                            <a:ext cx="540" cy="0"/>
                          </a:xfrm>
                          <a:prstGeom prst="line">
                            <a:avLst/>
                          </a:prstGeom>
                          <a:ln w="9525" cap="flat" cmpd="sng">
                            <a:solidFill>
                              <a:srgbClr val="000000"/>
                            </a:solidFill>
                            <a:prstDash val="solid"/>
                            <a:headEnd type="none" w="med" len="med"/>
                            <a:tailEnd type="triangle" w="med" len="med"/>
                          </a:ln>
                        </wps:spPr>
                        <wps:bodyPr upright="1"/>
                      </wps:wsp>
                      <wps:wsp>
                        <wps:cNvPr id="68" name="直接连接符 68"/>
                        <wps:cNvCnPr/>
                        <wps:spPr>
                          <a:xfrm>
                            <a:off x="7516" y="6007"/>
                            <a:ext cx="540" cy="1"/>
                          </a:xfrm>
                          <a:prstGeom prst="line">
                            <a:avLst/>
                          </a:prstGeom>
                          <a:ln w="9525" cap="flat" cmpd="sng">
                            <a:solidFill>
                              <a:srgbClr val="000000"/>
                            </a:solidFill>
                            <a:prstDash val="solid"/>
                            <a:headEnd type="none" w="med" len="med"/>
                            <a:tailEnd type="triangle" w="med" len="med"/>
                          </a:ln>
                        </wps:spPr>
                        <wps:bodyPr upright="1"/>
                      </wps:wsp>
                      <wps:wsp>
                        <wps:cNvPr id="69" name="直接连接符 69"/>
                        <wps:cNvCnPr/>
                        <wps:spPr>
                          <a:xfrm flipV="1">
                            <a:off x="5340" y="5415"/>
                            <a:ext cx="0" cy="312"/>
                          </a:xfrm>
                          <a:prstGeom prst="line">
                            <a:avLst/>
                          </a:prstGeom>
                          <a:ln w="9525" cap="flat" cmpd="sng">
                            <a:solidFill>
                              <a:srgbClr val="000000"/>
                            </a:solidFill>
                            <a:prstDash val="solid"/>
                            <a:headEnd type="none" w="med" len="med"/>
                            <a:tailEnd type="triangle" w="med" len="med"/>
                          </a:ln>
                        </wps:spPr>
                        <wps:bodyPr upright="1"/>
                      </wps:wsp>
                      <wps:wsp>
                        <wps:cNvPr id="70" name="矩形 70"/>
                        <wps:cNvSpPr/>
                        <wps:spPr>
                          <a:xfrm>
                            <a:off x="7860" y="4936"/>
                            <a:ext cx="1422" cy="468"/>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30"/>
                                <w:ind w:left="0" w:leftChars="0" w:firstLine="0" w:firstLineChars="0"/>
                                <w:jc w:val="both"/>
                                <w:textAlignment w:val="auto"/>
                                <w:outlineLvl w:val="9"/>
                                <w:rPr>
                                  <w:rFonts w:hint="eastAsia"/>
                                  <w:sz w:val="21"/>
                                  <w:szCs w:val="21"/>
                                </w:rPr>
                              </w:pPr>
                              <w:r>
                                <w:rPr>
                                  <w:rFonts w:hint="eastAsia"/>
                                  <w:sz w:val="21"/>
                                  <w:szCs w:val="21"/>
                                </w:rPr>
                                <w:t>型材包装入库</w:t>
                              </w:r>
                            </w:p>
                          </w:txbxContent>
                        </wps:txbx>
                        <wps:bodyPr lIns="0" tIns="0" rIns="0" bIns="0" upright="1"/>
                      </wps:wsp>
                      <wps:wsp>
                        <wps:cNvPr id="71" name="直接连接符 71"/>
                        <wps:cNvCnPr/>
                        <wps:spPr>
                          <a:xfrm flipV="1">
                            <a:off x="8580" y="5278"/>
                            <a:ext cx="0" cy="468"/>
                          </a:xfrm>
                          <a:prstGeom prst="line">
                            <a:avLst/>
                          </a:prstGeom>
                          <a:ln w="19050" cap="flat" cmpd="sng">
                            <a:solidFill>
                              <a:srgbClr val="000000"/>
                            </a:solidFill>
                            <a:prstDash val="solid"/>
                            <a:headEnd type="none" w="med" len="med"/>
                            <a:tailEnd type="triangle" w="med" len="med"/>
                          </a:ln>
                        </wps:spPr>
                        <wps:bodyPr upright="1"/>
                      </wps:wsp>
                      <wps:wsp>
                        <wps:cNvPr id="72" name="矩形 72"/>
                        <wps:cNvSpPr/>
                        <wps:spPr>
                          <a:xfrm>
                            <a:off x="2340" y="6552"/>
                            <a:ext cx="5220" cy="468"/>
                          </a:xfrm>
                          <a:prstGeom prst="rect">
                            <a:avLst/>
                          </a:prstGeom>
                          <a:noFill/>
                          <a:ln w="9525">
                            <a:noFill/>
                          </a:ln>
                        </wps:spPr>
                        <wps:txbx>
                          <w:txbxContent>
                            <w:p>
                              <w:pPr>
                                <w:ind w:left="0" w:leftChars="0" w:firstLine="0" w:firstLineChars="0"/>
                                <w:rPr>
                                  <w:rFonts w:hint="eastAsia"/>
                                  <w:b/>
                                  <w:sz w:val="24"/>
                                  <w:szCs w:val="24"/>
                                </w:rPr>
                              </w:pPr>
                              <w:r>
                                <w:rPr>
                                  <w:rFonts w:hint="eastAsia"/>
                                  <w:b/>
                                  <w:color w:val="000000"/>
                                  <w:sz w:val="24"/>
                                  <w:szCs w:val="24"/>
                                </w:rPr>
                                <w:t>图</w:t>
                              </w:r>
                              <w:r>
                                <w:rPr>
                                  <w:rFonts w:hint="eastAsia"/>
                                  <w:b/>
                                  <w:color w:val="000000"/>
                                  <w:sz w:val="24"/>
                                  <w:szCs w:val="24"/>
                                  <w:lang w:val="en-US" w:eastAsia="zh-CN"/>
                                </w:rPr>
                                <w:t>2.3-4</w:t>
                              </w:r>
                              <w:r>
                                <w:rPr>
                                  <w:rFonts w:hint="eastAsia"/>
                                  <w:b/>
                                  <w:color w:val="000000"/>
                                  <w:sz w:val="24"/>
                                  <w:szCs w:val="24"/>
                                </w:rPr>
                                <w:t xml:space="preserve"> 静电粉末喷涂（含前处理）生</w:t>
                              </w:r>
                              <w:r>
                                <w:rPr>
                                  <w:rFonts w:hint="eastAsia"/>
                                  <w:b/>
                                  <w:sz w:val="24"/>
                                  <w:szCs w:val="24"/>
                                </w:rPr>
                                <w:t>产流程</w:t>
                              </w:r>
                              <w:r>
                                <w:rPr>
                                  <w:rFonts w:hint="eastAsia"/>
                                  <w:b/>
                                  <w:color w:val="000000"/>
                                  <w:sz w:val="24"/>
                                  <w:szCs w:val="24"/>
                                </w:rPr>
                                <w:t>图</w:t>
                              </w:r>
                            </w:p>
                          </w:txbxContent>
                        </wps:txbx>
                        <wps:bodyPr lIns="0" tIns="0" rIns="0" bIns="0" upright="1"/>
                      </wps:wsp>
                      <wps:wsp>
                        <wps:cNvPr id="73" name="矩形 73"/>
                        <wps:cNvSpPr/>
                        <wps:spPr>
                          <a:xfrm>
                            <a:off x="4440" y="5103"/>
                            <a:ext cx="1602" cy="468"/>
                          </a:xfrm>
                          <a:prstGeom prst="rect">
                            <a:avLst/>
                          </a:prstGeom>
                          <a:noFill/>
                          <a:ln w="9525">
                            <a:noFill/>
                          </a:ln>
                        </wps:spPr>
                        <wps:txbx>
                          <w:txbxContent>
                            <w:p>
                              <w:pPr>
                                <w:ind w:firstLine="205" w:firstLineChars="98"/>
                                <w:rPr>
                                  <w:rFonts w:hint="eastAsia"/>
                                </w:rPr>
                              </w:pPr>
                              <w:r>
                                <w:rPr>
                                  <w:rFonts w:hint="eastAsia"/>
                                  <w:sz w:val="21"/>
                                  <w:szCs w:val="21"/>
                                </w:rPr>
                                <w:t>少量有机废气</w:t>
                              </w:r>
                            </w:p>
                            <w:p>
                              <w:pPr>
                                <w:rPr>
                                  <w:rFonts w:hint="eastAsia"/>
                                </w:rPr>
                              </w:pPr>
                            </w:p>
                          </w:txbxContent>
                        </wps:txbx>
                        <wps:bodyPr lIns="0" tIns="0" rIns="0" bIns="0" upright="1"/>
                      </wps:wsp>
                      <wps:wsp>
                        <wps:cNvPr id="74" name="矩形 74"/>
                        <wps:cNvSpPr/>
                        <wps:spPr>
                          <a:xfrm>
                            <a:off x="6060" y="5127"/>
                            <a:ext cx="1620" cy="468"/>
                          </a:xfrm>
                          <a:prstGeom prst="rect">
                            <a:avLst/>
                          </a:prstGeom>
                          <a:noFill/>
                          <a:ln w="9525">
                            <a:noFill/>
                          </a:ln>
                        </wps:spPr>
                        <wps:txbx>
                          <w:txbxContent>
                            <w:p>
                              <w:pPr>
                                <w:ind w:left="0" w:leftChars="0" w:firstLine="0" w:firstLineChars="0"/>
                                <w:jc w:val="center"/>
                                <w:rPr>
                                  <w:rFonts w:hint="eastAsia"/>
                                  <w:sz w:val="21"/>
                                  <w:szCs w:val="21"/>
                                </w:rPr>
                              </w:pPr>
                              <w:r>
                                <w:rPr>
                                  <w:rFonts w:hint="eastAsia"/>
                                  <w:sz w:val="21"/>
                                  <w:szCs w:val="21"/>
                                </w:rPr>
                                <w:t>少量有机废气</w:t>
                              </w:r>
                            </w:p>
                            <w:p>
                              <w:pPr>
                                <w:rPr>
                                  <w:rFonts w:hint="eastAsia"/>
                                </w:rPr>
                              </w:pPr>
                            </w:p>
                          </w:txbxContent>
                        </wps:txbx>
                        <wps:bodyPr lIns="0" tIns="0" rIns="0" bIns="0" upright="1"/>
                      </wps:wsp>
                      <wps:wsp>
                        <wps:cNvPr id="75" name="矩形 75"/>
                        <wps:cNvSpPr/>
                        <wps:spPr>
                          <a:xfrm>
                            <a:off x="2662" y="4836"/>
                            <a:ext cx="1873" cy="624"/>
                          </a:xfrm>
                          <a:prstGeom prst="rect">
                            <a:avLst/>
                          </a:prstGeom>
                          <a:noFill/>
                          <a:ln w="6350" cap="flat" cmpd="sng">
                            <a:solidFill>
                              <a:srgbClr val="000000"/>
                            </a:solidFill>
                            <a:prstDash val="dash"/>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rPr>
                              </w:pPr>
                              <w:r>
                                <w:rPr>
                                  <w:rFonts w:hint="eastAsia"/>
                                  <w:sz w:val="21"/>
                                  <w:szCs w:val="21"/>
                                </w:rPr>
                                <w:t>密封房间，粉末循环使用，不外泄</w:t>
                              </w:r>
                            </w:p>
                          </w:txbxContent>
                        </wps:txbx>
                        <wps:bodyPr lIns="0" tIns="0" rIns="0" bIns="0" upright="1"/>
                      </wps:wsp>
                      <wps:wsp>
                        <wps:cNvPr id="76" name="矩形 76"/>
                        <wps:cNvSpPr/>
                        <wps:spPr>
                          <a:xfrm>
                            <a:off x="4800" y="5791"/>
                            <a:ext cx="124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30"/>
                                <w:ind w:left="0" w:leftChars="0" w:firstLine="0" w:firstLineChars="0"/>
                                <w:jc w:val="center"/>
                                <w:textAlignment w:val="auto"/>
                                <w:outlineLvl w:val="9"/>
                                <w:rPr>
                                  <w:rFonts w:hint="eastAsia"/>
                                  <w:sz w:val="21"/>
                                  <w:szCs w:val="21"/>
                                </w:rPr>
                              </w:pPr>
                              <w:r>
                                <w:rPr>
                                  <w:rFonts w:hint="eastAsia"/>
                                  <w:sz w:val="21"/>
                                  <w:szCs w:val="21"/>
                                </w:rPr>
                                <w:t>粉末固化</w:t>
                              </w:r>
                            </w:p>
                          </w:txbxContent>
                        </wps:txbx>
                        <wps:bodyPr lIns="0" tIns="0" rIns="0" bIns="0" upright="1"/>
                      </wps:wsp>
                      <wps:wsp>
                        <wps:cNvPr id="77" name="直接连接符 77"/>
                        <wps:cNvCnPr/>
                        <wps:spPr>
                          <a:xfrm>
                            <a:off x="6060" y="5962"/>
                            <a:ext cx="540" cy="0"/>
                          </a:xfrm>
                          <a:prstGeom prst="line">
                            <a:avLst/>
                          </a:prstGeom>
                          <a:ln w="9525" cap="flat" cmpd="sng">
                            <a:solidFill>
                              <a:srgbClr val="000000"/>
                            </a:solidFill>
                            <a:prstDash val="solid"/>
                            <a:headEnd type="none" w="med" len="med"/>
                            <a:tailEnd type="triangle" w="med" len="med"/>
                          </a:ln>
                        </wps:spPr>
                        <wps:bodyPr upright="1"/>
                      </wps:wsp>
                      <wps:wsp>
                        <wps:cNvPr id="78" name="直接连接符 78"/>
                        <wps:cNvCnPr/>
                        <wps:spPr>
                          <a:xfrm flipV="1">
                            <a:off x="6960" y="5404"/>
                            <a:ext cx="0" cy="312"/>
                          </a:xfrm>
                          <a:prstGeom prst="line">
                            <a:avLst/>
                          </a:prstGeom>
                          <a:ln w="9525" cap="flat" cmpd="sng">
                            <a:solidFill>
                              <a:srgbClr val="000000"/>
                            </a:solidFill>
                            <a:prstDash val="solid"/>
                            <a:headEnd type="none" w="med" len="med"/>
                            <a:tailEnd type="triangle" w="med" len="med"/>
                          </a:ln>
                        </wps:spPr>
                        <wps:bodyPr upright="1"/>
                      </wps:wsp>
                      <wps:wsp>
                        <wps:cNvPr id="79" name="直接连接符 79"/>
                        <wps:cNvCnPr/>
                        <wps:spPr>
                          <a:xfrm flipV="1">
                            <a:off x="3540" y="5415"/>
                            <a:ext cx="0" cy="312"/>
                          </a:xfrm>
                          <a:prstGeom prst="line">
                            <a:avLst/>
                          </a:prstGeom>
                          <a:ln w="6350" cap="flat" cmpd="sng">
                            <a:solidFill>
                              <a:srgbClr val="000000"/>
                            </a:solidFill>
                            <a:prstDash val="dash"/>
                            <a:headEnd type="none" w="med" len="med"/>
                            <a:tailEnd type="none" w="med" len="med"/>
                          </a:ln>
                        </wps:spPr>
                        <wps:bodyPr upright="1"/>
                      </wps:wsp>
                      <wps:wsp>
                        <wps:cNvPr id="80" name="文本框 80"/>
                        <wps:cNvSpPr txBox="1"/>
                        <wps:spPr>
                          <a:xfrm>
                            <a:off x="0" y="2224"/>
                            <a:ext cx="991" cy="969"/>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rPr>
                              </w:pPr>
                              <w:r>
                                <w:rPr>
                                  <w:rFonts w:hint="eastAsia"/>
                                  <w:sz w:val="21"/>
                                  <w:szCs w:val="21"/>
                                </w:rPr>
                                <w:t>无铬</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rPr>
                              </w:pPr>
                              <w:r>
                                <w:rPr>
                                  <w:rFonts w:hint="eastAsia"/>
                                  <w:sz w:val="21"/>
                                  <w:szCs w:val="21"/>
                                </w:rPr>
                                <w:t>钝化剂</w:t>
                              </w:r>
                            </w:p>
                          </w:txbxContent>
                        </wps:txbx>
                        <wps:bodyPr upright="1"/>
                      </wps:wsp>
                      <wps:wsp>
                        <wps:cNvPr id="81" name="文本框 81"/>
                        <wps:cNvSpPr txBox="1"/>
                        <wps:spPr>
                          <a:xfrm>
                            <a:off x="50" y="479"/>
                            <a:ext cx="1128" cy="910"/>
                          </a:xfrm>
                          <a:prstGeom prst="rect">
                            <a:avLst/>
                          </a:prstGeom>
                          <a:solidFill>
                            <a:srgbClr val="FFFFFF"/>
                          </a:solidFill>
                          <a:ln w="9525">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21"/>
                                  <w:szCs w:val="21"/>
                                </w:rPr>
                              </w:pPr>
                              <w:r>
                                <w:rPr>
                                  <w:rFonts w:hint="eastAsia"/>
                                  <w:sz w:val="21"/>
                                  <w:szCs w:val="21"/>
                                </w:rPr>
                                <w:t>弱酸性</w:t>
                              </w:r>
                            </w:p>
                            <w:p>
                              <w:pPr>
                                <w:ind w:left="0" w:leftChars="0" w:firstLine="0" w:firstLineChars="0"/>
                                <w:jc w:val="both"/>
                                <w:rPr>
                                  <w:rFonts w:hint="eastAsia"/>
                                  <w:sz w:val="21"/>
                                  <w:szCs w:val="21"/>
                                </w:rPr>
                              </w:pPr>
                              <w:r>
                                <w:rPr>
                                  <w:rFonts w:hint="eastAsia"/>
                                  <w:sz w:val="21"/>
                                  <w:szCs w:val="21"/>
                                </w:rPr>
                                <w:t>除油剂</w:t>
                              </w:r>
                            </w:p>
                          </w:txbxContent>
                        </wps:txbx>
                        <wps:bodyPr upright="1"/>
                      </wps:wsp>
                      <wps:wsp>
                        <wps:cNvPr id="82" name="文本框 82"/>
                        <wps:cNvSpPr txBox="1"/>
                        <wps:spPr>
                          <a:xfrm>
                            <a:off x="1335" y="0"/>
                            <a:ext cx="1161" cy="468"/>
                          </a:xfrm>
                          <a:prstGeom prst="rect">
                            <a:avLst/>
                          </a:prstGeom>
                          <a:noFill/>
                          <a:ln w="9525">
                            <a:noFill/>
                          </a:ln>
                        </wps:spPr>
                        <wps:txbx>
                          <w:txbxContent>
                            <w:p>
                              <w:pPr>
                                <w:jc w:val="center"/>
                                <w:rPr>
                                  <w:rFonts w:hint="eastAsia"/>
                                  <w:sz w:val="21"/>
                                  <w:szCs w:val="21"/>
                                </w:rPr>
                              </w:pPr>
                              <w:r>
                                <w:rPr>
                                  <w:rFonts w:hint="eastAsia"/>
                                  <w:sz w:val="21"/>
                                  <w:szCs w:val="21"/>
                                </w:rPr>
                                <w:t>铝材</w:t>
                              </w:r>
                            </w:p>
                          </w:txbxContent>
                        </wps:txbx>
                        <wps:bodyPr upright="1"/>
                      </wps:wsp>
                      <wps:wsp>
                        <wps:cNvPr id="83" name="直接连接符 83"/>
                        <wps:cNvCnPr/>
                        <wps:spPr>
                          <a:xfrm>
                            <a:off x="1926" y="365"/>
                            <a:ext cx="1" cy="340"/>
                          </a:xfrm>
                          <a:prstGeom prst="line">
                            <a:avLst/>
                          </a:prstGeom>
                          <a:ln w="9525" cap="flat" cmpd="sng">
                            <a:solidFill>
                              <a:srgbClr val="000000"/>
                            </a:solidFill>
                            <a:prstDash val="solid"/>
                            <a:headEnd type="none" w="med" len="med"/>
                            <a:tailEnd type="triangle" w="med" len="med"/>
                          </a:ln>
                        </wps:spPr>
                        <wps:bodyPr upright="1"/>
                      </wps:wsp>
                      <wps:wsp>
                        <wps:cNvPr id="84" name="文本框 84"/>
                        <wps:cNvSpPr txBox="1"/>
                        <wps:spPr>
                          <a:xfrm>
                            <a:off x="1376" y="678"/>
                            <a:ext cx="108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sz w:val="21"/>
                                  <w:szCs w:val="21"/>
                                </w:rPr>
                              </w:pPr>
                              <w:r>
                                <w:rPr>
                                  <w:rFonts w:hint="eastAsia"/>
                                  <w:sz w:val="21"/>
                                  <w:szCs w:val="21"/>
                                </w:rPr>
                                <w:t>脱脂</w:t>
                              </w:r>
                            </w:p>
                          </w:txbxContent>
                        </wps:txbx>
                        <wps:bodyPr lIns="91439" tIns="45719" rIns="91439" bIns="45719" upright="1"/>
                      </wps:wsp>
                      <wps:wsp>
                        <wps:cNvPr id="85" name="直接连接符 85"/>
                        <wps:cNvCnPr/>
                        <wps:spPr>
                          <a:xfrm>
                            <a:off x="1943" y="1146"/>
                            <a:ext cx="2" cy="339"/>
                          </a:xfrm>
                          <a:prstGeom prst="line">
                            <a:avLst/>
                          </a:prstGeom>
                          <a:ln w="19050" cap="flat" cmpd="sng">
                            <a:solidFill>
                              <a:srgbClr val="000000"/>
                            </a:solidFill>
                            <a:prstDash val="solid"/>
                            <a:headEnd type="none" w="med" len="med"/>
                            <a:tailEnd type="triangle" w="med" len="med"/>
                          </a:ln>
                        </wps:spPr>
                        <wps:bodyPr upright="1"/>
                      </wps:wsp>
                      <wps:wsp>
                        <wps:cNvPr id="86" name="文本框 86"/>
                        <wps:cNvSpPr txBox="1"/>
                        <wps:spPr>
                          <a:xfrm>
                            <a:off x="1389" y="1459"/>
                            <a:ext cx="1080" cy="467"/>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sz w:val="21"/>
                                  <w:szCs w:val="21"/>
                                </w:rPr>
                              </w:pPr>
                              <w:r>
                                <w:rPr>
                                  <w:rFonts w:hint="eastAsia"/>
                                  <w:sz w:val="21"/>
                                  <w:szCs w:val="21"/>
                                </w:rPr>
                                <w:t>水洗</w:t>
                              </w:r>
                            </w:p>
                          </w:txbxContent>
                        </wps:txbx>
                        <wps:bodyPr lIns="91439" tIns="45719" rIns="91439" bIns="45719" upright="1"/>
                      </wps:wsp>
                      <wps:wsp>
                        <wps:cNvPr id="87" name="直接连接符 87"/>
                        <wps:cNvCnPr/>
                        <wps:spPr>
                          <a:xfrm>
                            <a:off x="1920" y="1938"/>
                            <a:ext cx="1" cy="340"/>
                          </a:xfrm>
                          <a:prstGeom prst="line">
                            <a:avLst/>
                          </a:prstGeom>
                          <a:ln w="19050" cap="flat" cmpd="sng">
                            <a:solidFill>
                              <a:srgbClr val="000000"/>
                            </a:solidFill>
                            <a:prstDash val="solid"/>
                            <a:headEnd type="none" w="med" len="med"/>
                            <a:tailEnd type="triangle" w="med" len="med"/>
                          </a:ln>
                        </wps:spPr>
                        <wps:bodyPr upright="1"/>
                      </wps:wsp>
                      <wps:wsp>
                        <wps:cNvPr id="88" name="文本框 88"/>
                        <wps:cNvSpPr txBox="1"/>
                        <wps:spPr>
                          <a:xfrm>
                            <a:off x="1395" y="2302"/>
                            <a:ext cx="108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sz w:val="21"/>
                                  <w:szCs w:val="21"/>
                                </w:rPr>
                              </w:pPr>
                              <w:r>
                                <w:rPr>
                                  <w:rFonts w:hint="eastAsia"/>
                                  <w:sz w:val="21"/>
                                  <w:szCs w:val="21"/>
                                </w:rPr>
                                <w:t>钝化</w:t>
                              </w:r>
                            </w:p>
                          </w:txbxContent>
                        </wps:txbx>
                        <wps:bodyPr lIns="91439" tIns="45719" rIns="91439" bIns="45719" upright="1"/>
                      </wps:wsp>
                      <wps:wsp>
                        <wps:cNvPr id="89" name="直接连接符 89"/>
                        <wps:cNvCnPr/>
                        <wps:spPr>
                          <a:xfrm>
                            <a:off x="1923" y="3645"/>
                            <a:ext cx="2" cy="339"/>
                          </a:xfrm>
                          <a:prstGeom prst="line">
                            <a:avLst/>
                          </a:prstGeom>
                          <a:ln w="19050" cap="flat" cmpd="sng">
                            <a:solidFill>
                              <a:srgbClr val="000000"/>
                            </a:solidFill>
                            <a:prstDash val="solid"/>
                            <a:headEnd type="none" w="med" len="med"/>
                            <a:tailEnd type="triangle" w="med" len="med"/>
                          </a:ln>
                        </wps:spPr>
                        <wps:bodyPr upright="1"/>
                      </wps:wsp>
                      <wps:wsp>
                        <wps:cNvPr id="90" name="文本框 90"/>
                        <wps:cNvSpPr txBox="1"/>
                        <wps:spPr>
                          <a:xfrm>
                            <a:off x="1395" y="4045"/>
                            <a:ext cx="1080" cy="468"/>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sz w:val="21"/>
                                  <w:szCs w:val="21"/>
                                </w:rPr>
                              </w:pPr>
                              <w:r>
                                <w:rPr>
                                  <w:rFonts w:hint="eastAsia"/>
                                  <w:sz w:val="21"/>
                                  <w:szCs w:val="21"/>
                                </w:rPr>
                                <w:t>水洗</w:t>
                              </w:r>
                            </w:p>
                            <w:p>
                              <w:pPr>
                                <w:rPr>
                                  <w:rFonts w:hint="eastAsia"/>
                                </w:rPr>
                              </w:pPr>
                            </w:p>
                          </w:txbxContent>
                        </wps:txbx>
                        <wps:bodyPr lIns="91439" tIns="45719" rIns="91439" bIns="45719" upright="1"/>
                      </wps:wsp>
                      <wps:wsp>
                        <wps:cNvPr id="91" name="直接连接符 91"/>
                        <wps:cNvCnPr/>
                        <wps:spPr>
                          <a:xfrm>
                            <a:off x="1913" y="4513"/>
                            <a:ext cx="2" cy="339"/>
                          </a:xfrm>
                          <a:prstGeom prst="line">
                            <a:avLst/>
                          </a:prstGeom>
                          <a:ln w="19050" cap="flat" cmpd="sng">
                            <a:solidFill>
                              <a:srgbClr val="000000"/>
                            </a:solidFill>
                            <a:prstDash val="solid"/>
                            <a:headEnd type="none" w="med" len="med"/>
                            <a:tailEnd type="triangle" w="med" len="med"/>
                          </a:ln>
                        </wps:spPr>
                        <wps:bodyPr upright="1"/>
                      </wps:wsp>
                      <wps:wsp>
                        <wps:cNvPr id="92" name="文本框 92"/>
                        <wps:cNvSpPr txBox="1"/>
                        <wps:spPr>
                          <a:xfrm>
                            <a:off x="1395" y="4826"/>
                            <a:ext cx="1080" cy="467"/>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sz w:val="21"/>
                                  <w:szCs w:val="21"/>
                                </w:rPr>
                              </w:pPr>
                              <w:r>
                                <w:rPr>
                                  <w:rFonts w:hint="eastAsia"/>
                                  <w:sz w:val="21"/>
                                  <w:szCs w:val="21"/>
                                </w:rPr>
                                <w:t>干燥</w:t>
                              </w:r>
                            </w:p>
                          </w:txbxContent>
                        </wps:txbx>
                        <wps:bodyPr lIns="91439" tIns="45719" rIns="91439" bIns="45719" upright="1"/>
                      </wps:wsp>
                      <wps:wsp>
                        <wps:cNvPr id="93" name="直接连接符 93"/>
                        <wps:cNvCnPr/>
                        <wps:spPr>
                          <a:xfrm>
                            <a:off x="1920" y="5304"/>
                            <a:ext cx="0" cy="468"/>
                          </a:xfrm>
                          <a:prstGeom prst="line">
                            <a:avLst/>
                          </a:prstGeom>
                          <a:ln w="19050" cap="flat" cmpd="sng">
                            <a:solidFill>
                              <a:srgbClr val="000000"/>
                            </a:solidFill>
                            <a:prstDash val="solid"/>
                            <a:headEnd type="none" w="med" len="med"/>
                            <a:tailEnd type="triangle" w="med" len="med"/>
                          </a:ln>
                        </wps:spPr>
                        <wps:bodyPr upright="1"/>
                      </wps:wsp>
                      <wps:wsp>
                        <wps:cNvPr id="94" name="直接连接符 94"/>
                        <wps:cNvCnPr/>
                        <wps:spPr>
                          <a:xfrm>
                            <a:off x="855" y="2614"/>
                            <a:ext cx="540" cy="1"/>
                          </a:xfrm>
                          <a:prstGeom prst="line">
                            <a:avLst/>
                          </a:prstGeom>
                          <a:ln w="9525" cap="flat" cmpd="sng">
                            <a:solidFill>
                              <a:srgbClr val="000000"/>
                            </a:solidFill>
                            <a:prstDash val="solid"/>
                            <a:headEnd type="none" w="med" len="med"/>
                            <a:tailEnd type="triangle" w="med" len="med"/>
                          </a:ln>
                        </wps:spPr>
                        <wps:bodyPr upright="1"/>
                      </wps:wsp>
                      <wps:wsp>
                        <wps:cNvPr id="95" name="文本框 95"/>
                        <wps:cNvSpPr txBox="1"/>
                        <wps:spPr>
                          <a:xfrm>
                            <a:off x="3219" y="1381"/>
                            <a:ext cx="1582" cy="530"/>
                          </a:xfrm>
                          <a:prstGeom prst="rect">
                            <a:avLst/>
                          </a:prstGeom>
                          <a:solidFill>
                            <a:srgbClr val="FFFFFF"/>
                          </a:solidFill>
                          <a:ln w="9525">
                            <a:noFill/>
                          </a:ln>
                        </wps:spPr>
                        <wps:txbx>
                          <w:txbxContent>
                            <w:p>
                              <w:pPr>
                                <w:ind w:left="0" w:leftChars="0" w:firstLine="0" w:firstLineChars="0"/>
                                <w:jc w:val="both"/>
                                <w:rPr>
                                  <w:rFonts w:hint="eastAsia"/>
                                </w:rPr>
                              </w:pPr>
                              <w:r>
                                <w:rPr>
                                  <w:rFonts w:hint="eastAsia"/>
                                  <w:sz w:val="21"/>
                                  <w:szCs w:val="21"/>
                                </w:rPr>
                                <w:t>弱酸性废</w:t>
                              </w:r>
                              <w:r>
                                <w:rPr>
                                  <w:rFonts w:hint="eastAsia"/>
                                </w:rPr>
                                <w:t>水</w:t>
                              </w:r>
                            </w:p>
                          </w:txbxContent>
                        </wps:txbx>
                        <wps:bodyPr upright="1"/>
                      </wps:wsp>
                      <wps:wsp>
                        <wps:cNvPr id="96" name="直接连接符 96"/>
                        <wps:cNvCnPr/>
                        <wps:spPr>
                          <a:xfrm>
                            <a:off x="2520" y="1684"/>
                            <a:ext cx="777" cy="1"/>
                          </a:xfrm>
                          <a:prstGeom prst="line">
                            <a:avLst/>
                          </a:prstGeom>
                          <a:ln w="19050" cap="flat" cmpd="sng">
                            <a:solidFill>
                              <a:srgbClr val="000000"/>
                            </a:solidFill>
                            <a:prstDash val="solid"/>
                            <a:headEnd type="none" w="med" len="med"/>
                            <a:tailEnd type="triangle" w="med" len="med"/>
                          </a:ln>
                        </wps:spPr>
                        <wps:bodyPr upright="1"/>
                      </wps:wsp>
                      <wps:wsp>
                        <wps:cNvPr id="97" name="文本框 97"/>
                        <wps:cNvSpPr txBox="1"/>
                        <wps:spPr>
                          <a:xfrm>
                            <a:off x="3544" y="3701"/>
                            <a:ext cx="990" cy="468"/>
                          </a:xfrm>
                          <a:prstGeom prst="rect">
                            <a:avLst/>
                          </a:prstGeom>
                          <a:solidFill>
                            <a:srgbClr val="FFFFFF"/>
                          </a:solidFill>
                          <a:ln w="9525">
                            <a:noFill/>
                          </a:ln>
                        </wps:spPr>
                        <wps:txbx>
                          <w:txbxContent>
                            <w:p>
                              <w:pPr>
                                <w:ind w:left="0" w:leftChars="0" w:firstLine="0" w:firstLineChars="0"/>
                                <w:jc w:val="both"/>
                                <w:rPr>
                                  <w:rFonts w:hint="eastAsia"/>
                                  <w:sz w:val="21"/>
                                  <w:szCs w:val="21"/>
                                </w:rPr>
                              </w:pPr>
                              <w:r>
                                <w:rPr>
                                  <w:rFonts w:hint="eastAsia"/>
                                  <w:sz w:val="21"/>
                                  <w:szCs w:val="21"/>
                                </w:rPr>
                                <w:t>废水</w:t>
                              </w:r>
                            </w:p>
                            <w:p>
                              <w:pPr>
                                <w:rPr>
                                  <w:rFonts w:hint="eastAsia"/>
                                </w:rPr>
                              </w:pPr>
                            </w:p>
                          </w:txbxContent>
                        </wps:txbx>
                        <wps:bodyPr upright="1"/>
                      </wps:wsp>
                      <wps:wsp>
                        <wps:cNvPr id="98" name="直接连接符 98"/>
                        <wps:cNvCnPr/>
                        <wps:spPr>
                          <a:xfrm>
                            <a:off x="2880" y="3900"/>
                            <a:ext cx="675" cy="15"/>
                          </a:xfrm>
                          <a:prstGeom prst="line">
                            <a:avLst/>
                          </a:prstGeom>
                          <a:ln w="19050" cap="flat" cmpd="sng">
                            <a:solidFill>
                              <a:srgbClr val="000000"/>
                            </a:solidFill>
                            <a:prstDash val="solid"/>
                            <a:headEnd type="none" w="med" len="med"/>
                            <a:tailEnd type="triangle" w="med" len="med"/>
                          </a:ln>
                        </wps:spPr>
                        <wps:bodyPr upright="1"/>
                      </wps:wsp>
                      <wps:wsp>
                        <wps:cNvPr id="99" name="文本框 99"/>
                        <wps:cNvSpPr txBox="1"/>
                        <wps:spPr>
                          <a:xfrm>
                            <a:off x="1395" y="3163"/>
                            <a:ext cx="1080" cy="467"/>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sz w:val="21"/>
                                  <w:szCs w:val="21"/>
                                </w:rPr>
                              </w:pPr>
                              <w:r>
                                <w:rPr>
                                  <w:rFonts w:hint="eastAsia"/>
                                  <w:sz w:val="21"/>
                                  <w:szCs w:val="21"/>
                                </w:rPr>
                                <w:t>水洗</w:t>
                              </w:r>
                            </w:p>
                            <w:p>
                              <w:pPr>
                                <w:rPr>
                                  <w:rFonts w:hint="eastAsia"/>
                                </w:rPr>
                              </w:pPr>
                            </w:p>
                          </w:txbxContent>
                        </wps:txbx>
                        <wps:bodyPr lIns="91439" tIns="45719" rIns="91439" bIns="45719" upright="1"/>
                      </wps:wsp>
                      <wps:wsp>
                        <wps:cNvPr id="100" name="直接连接符 100"/>
                        <wps:cNvCnPr/>
                        <wps:spPr>
                          <a:xfrm>
                            <a:off x="1897" y="2768"/>
                            <a:ext cx="1" cy="340"/>
                          </a:xfrm>
                          <a:prstGeom prst="line">
                            <a:avLst/>
                          </a:prstGeom>
                          <a:ln w="19050" cap="flat" cmpd="sng">
                            <a:solidFill>
                              <a:srgbClr val="000000"/>
                            </a:solidFill>
                            <a:prstDash val="solid"/>
                            <a:headEnd type="none" w="med" len="med"/>
                            <a:tailEnd type="triangle" w="med" len="med"/>
                          </a:ln>
                        </wps:spPr>
                        <wps:bodyPr upright="1"/>
                      </wps:wsp>
                      <wps:wsp>
                        <wps:cNvPr id="101" name="任意多边形 101"/>
                        <wps:cNvSpPr/>
                        <wps:spPr>
                          <a:xfrm>
                            <a:off x="2460" y="3373"/>
                            <a:ext cx="420" cy="468"/>
                          </a:xfrm>
                          <a:custGeom>
                            <a:avLst/>
                            <a:gdLst/>
                            <a:ahLst/>
                            <a:cxnLst/>
                            <a:pathLst>
                              <a:path w="720" h="468">
                                <a:moveTo>
                                  <a:pt x="0" y="0"/>
                                </a:moveTo>
                                <a:lnTo>
                                  <a:pt x="720" y="0"/>
                                </a:lnTo>
                                <a:lnTo>
                                  <a:pt x="720" y="468"/>
                                </a:lnTo>
                              </a:path>
                            </a:pathLst>
                          </a:custGeom>
                          <a:noFill/>
                          <a:ln w="19050" cap="flat" cmpd="sng">
                            <a:solidFill>
                              <a:srgbClr val="000000"/>
                            </a:solidFill>
                            <a:prstDash val="solid"/>
                            <a:headEnd type="none" w="med" len="med"/>
                            <a:tailEnd type="none" w="med" len="med"/>
                          </a:ln>
                        </wps:spPr>
                        <wps:bodyPr lIns="0" tIns="0" rIns="0" bIns="0" upright="1"/>
                      </wps:wsp>
                      <wps:wsp>
                        <wps:cNvPr id="102" name="任意多边形 102"/>
                        <wps:cNvSpPr/>
                        <wps:spPr>
                          <a:xfrm flipV="1">
                            <a:off x="2460" y="3844"/>
                            <a:ext cx="420" cy="468"/>
                          </a:xfrm>
                          <a:custGeom>
                            <a:avLst/>
                            <a:gdLst/>
                            <a:ahLst/>
                            <a:cxnLst/>
                            <a:pathLst>
                              <a:path w="720" h="468">
                                <a:moveTo>
                                  <a:pt x="0" y="0"/>
                                </a:moveTo>
                                <a:lnTo>
                                  <a:pt x="720" y="0"/>
                                </a:lnTo>
                                <a:lnTo>
                                  <a:pt x="720" y="468"/>
                                </a:lnTo>
                              </a:path>
                            </a:pathLst>
                          </a:custGeom>
                          <a:noFill/>
                          <a:ln w="19050" cap="flat" cmpd="sng">
                            <a:solidFill>
                              <a:srgbClr val="000000"/>
                            </a:solidFill>
                            <a:prstDash val="solid"/>
                            <a:headEnd type="none" w="med" len="med"/>
                            <a:tailEnd type="none" w="med" len="med"/>
                          </a:ln>
                        </wps:spPr>
                        <wps:bodyPr lIns="0" tIns="0" rIns="0" bIns="0" upright="1"/>
                      </wps:wsp>
                      <wps:wsp>
                        <wps:cNvPr id="103" name="直接连接符 103"/>
                        <wps:cNvCnPr/>
                        <wps:spPr>
                          <a:xfrm>
                            <a:off x="3948" y="2028"/>
                            <a:ext cx="0" cy="624"/>
                          </a:xfrm>
                          <a:prstGeom prst="line">
                            <a:avLst/>
                          </a:prstGeom>
                          <a:ln w="19050" cap="flat" cmpd="sng">
                            <a:solidFill>
                              <a:srgbClr val="000000"/>
                            </a:solidFill>
                            <a:prstDash val="solid"/>
                            <a:headEnd type="none" w="med" len="med"/>
                            <a:tailEnd type="triangle" w="med" len="med"/>
                          </a:ln>
                        </wps:spPr>
                        <wps:bodyPr upright="1"/>
                      </wps:wsp>
                      <wps:wsp>
                        <wps:cNvPr id="104" name="直接连接符 104"/>
                        <wps:cNvCnPr/>
                        <wps:spPr>
                          <a:xfrm flipV="1">
                            <a:off x="3964" y="3120"/>
                            <a:ext cx="0" cy="624"/>
                          </a:xfrm>
                          <a:prstGeom prst="line">
                            <a:avLst/>
                          </a:prstGeom>
                          <a:ln w="19050" cap="flat" cmpd="sng">
                            <a:solidFill>
                              <a:srgbClr val="000000"/>
                            </a:solidFill>
                            <a:prstDash val="solid"/>
                            <a:headEnd type="none" w="med" len="med"/>
                            <a:tailEnd type="triangle" w="med" len="med"/>
                          </a:ln>
                        </wps:spPr>
                        <wps:bodyPr upright="1"/>
                      </wps:wsp>
                      <wps:wsp>
                        <wps:cNvPr id="105" name="文本框 105"/>
                        <wps:cNvSpPr txBox="1"/>
                        <wps:spPr>
                          <a:xfrm>
                            <a:off x="3081" y="2652"/>
                            <a:ext cx="1667" cy="467"/>
                          </a:xfrm>
                          <a:prstGeom prst="rect">
                            <a:avLst/>
                          </a:prstGeom>
                          <a:solidFill>
                            <a:srgbClr val="FFFFFF"/>
                          </a:solidFill>
                          <a:ln w="19050" cap="flat" cmpd="sng">
                            <a:solidFill>
                              <a:srgbClr val="000000"/>
                            </a:solidFill>
                            <a:prstDash val="solid"/>
                            <a:miter/>
                            <a:headEnd type="none" w="med" len="med"/>
                            <a:tailEnd type="none" w="med" len="med"/>
                          </a:ln>
                        </wps:spPr>
                        <wps:txbx>
                          <w:txbxContent>
                            <w:p>
                              <w:pPr>
                                <w:ind w:left="0" w:leftChars="0" w:firstLine="0" w:firstLineChars="0"/>
                                <w:jc w:val="both"/>
                                <w:rPr>
                                  <w:rFonts w:hint="eastAsia"/>
                                  <w:sz w:val="21"/>
                                  <w:szCs w:val="21"/>
                                </w:rPr>
                              </w:pPr>
                              <w:r>
                                <w:rPr>
                                  <w:rFonts w:hint="eastAsia"/>
                                  <w:sz w:val="21"/>
                                  <w:szCs w:val="21"/>
                                </w:rPr>
                                <w:t>车间废水处理</w:t>
                              </w:r>
                            </w:p>
                            <w:p>
                              <w:pPr>
                                <w:rPr>
                                  <w:rFonts w:hint="eastAsia"/>
                                </w:rPr>
                              </w:pPr>
                            </w:p>
                          </w:txbxContent>
                        </wps:txbx>
                        <wps:bodyPr lIns="91439" tIns="45719" rIns="91439" bIns="45719" upright="1"/>
                      </wps:wsp>
                      <wps:wsp>
                        <wps:cNvPr id="106" name="任意多边形 106"/>
                        <wps:cNvSpPr/>
                        <wps:spPr>
                          <a:xfrm rot="-5400000">
                            <a:off x="5886" y="3826"/>
                            <a:ext cx="468" cy="1800"/>
                          </a:xfrm>
                          <a:custGeom>
                            <a:avLst/>
                            <a:gdLst/>
                            <a:ahLst/>
                            <a:cxnLst/>
                            <a:pathLst>
                              <a:path w="720" h="468">
                                <a:moveTo>
                                  <a:pt x="0" y="0"/>
                                </a:moveTo>
                                <a:lnTo>
                                  <a:pt x="720" y="0"/>
                                </a:lnTo>
                                <a:lnTo>
                                  <a:pt x="720" y="468"/>
                                </a:lnTo>
                              </a:path>
                            </a:pathLst>
                          </a:custGeom>
                          <a:noFill/>
                          <a:ln w="19050" cap="flat" cmpd="sng">
                            <a:solidFill>
                              <a:srgbClr val="000000"/>
                            </a:solidFill>
                            <a:prstDash val="solid"/>
                            <a:headEnd type="none" w="med" len="med"/>
                            <a:tailEnd type="none" w="med" len="med"/>
                          </a:ln>
                        </wps:spPr>
                        <wps:bodyPr lIns="0" tIns="0" rIns="0" bIns="0" upright="1"/>
                      </wps:wsp>
                      <wps:wsp>
                        <wps:cNvPr id="107" name="直接连接符 107"/>
                        <wps:cNvCnPr/>
                        <wps:spPr>
                          <a:xfrm flipV="1">
                            <a:off x="7020" y="4492"/>
                            <a:ext cx="0" cy="468"/>
                          </a:xfrm>
                          <a:prstGeom prst="line">
                            <a:avLst/>
                          </a:prstGeom>
                          <a:ln w="19050" cap="flat" cmpd="sng">
                            <a:solidFill>
                              <a:srgbClr val="000000"/>
                            </a:solidFill>
                            <a:prstDash val="solid"/>
                            <a:headEnd type="none" w="med" len="med"/>
                            <a:tailEnd type="none" w="med" len="med"/>
                          </a:ln>
                        </wps:spPr>
                        <wps:bodyPr upright="1"/>
                      </wps:wsp>
                      <wps:wsp>
                        <wps:cNvPr id="108" name="直接连接符 108"/>
                        <wps:cNvCnPr/>
                        <wps:spPr>
                          <a:xfrm flipV="1">
                            <a:off x="6120" y="4024"/>
                            <a:ext cx="0" cy="468"/>
                          </a:xfrm>
                          <a:prstGeom prst="line">
                            <a:avLst/>
                          </a:prstGeom>
                          <a:ln w="9525" cap="flat" cmpd="sng">
                            <a:solidFill>
                              <a:srgbClr val="000000"/>
                            </a:solidFill>
                            <a:prstDash val="solid"/>
                            <a:headEnd type="none" w="med" len="med"/>
                            <a:tailEnd type="triangle" w="med" len="med"/>
                          </a:ln>
                        </wps:spPr>
                        <wps:bodyPr upright="1"/>
                      </wps:wsp>
                      <wps:wsp>
                        <wps:cNvPr id="109" name="直接连接符 109"/>
                        <wps:cNvCnPr/>
                        <wps:spPr>
                          <a:xfrm>
                            <a:off x="1005" y="904"/>
                            <a:ext cx="360" cy="0"/>
                          </a:xfrm>
                          <a:prstGeom prst="line">
                            <a:avLst/>
                          </a:prstGeom>
                          <a:ln w="9525" cap="flat" cmpd="sng">
                            <a:solidFill>
                              <a:srgbClr val="000000"/>
                            </a:solidFill>
                            <a:prstDash val="solid"/>
                            <a:headEnd type="none" w="med" len="med"/>
                            <a:tailEnd type="triangle" w="med" len="med"/>
                          </a:ln>
                        </wps:spPr>
                        <wps:bodyPr upright="1"/>
                      </wps:wsp>
                      <wps:wsp>
                        <wps:cNvPr id="110" name="矩形 110"/>
                        <wps:cNvSpPr/>
                        <wps:spPr>
                          <a:xfrm>
                            <a:off x="5030" y="3712"/>
                            <a:ext cx="2170" cy="624"/>
                          </a:xfrm>
                          <a:prstGeom prst="rect">
                            <a:avLst/>
                          </a:prstGeom>
                          <a:noFill/>
                          <a:ln w="9525">
                            <a:noFill/>
                          </a:ln>
                        </wps:spPr>
                        <wps:txbx>
                          <w:txbxContent>
                            <w:p>
                              <w:pPr>
                                <w:ind w:left="0" w:leftChars="0" w:firstLine="0" w:firstLineChars="0"/>
                                <w:jc w:val="both"/>
                                <w:rPr>
                                  <w:rFonts w:hint="eastAsia"/>
                                  <w:sz w:val="21"/>
                                  <w:szCs w:val="21"/>
                                </w:rPr>
                              </w:pPr>
                              <w:r>
                                <w:rPr>
                                  <w:rFonts w:hint="eastAsia"/>
                                  <w:sz w:val="21"/>
                                  <w:szCs w:val="21"/>
                                </w:rPr>
                                <w:t>统一收集处理后排放</w:t>
                              </w:r>
                            </w:p>
                          </w:txbxContent>
                        </wps:txbx>
                        <wps:bodyPr lIns="0" tIns="0" rIns="0" bIns="0" upright="1"/>
                      </wps:wsp>
                    </wpg:wgp>
                  </a:graphicData>
                </a:graphic>
              </wp:inline>
            </w:drawing>
          </mc:Choice>
          <mc:Fallback>
            <w:pict>
              <v:group id="_x0000_s1026" o:spid="_x0000_s1026" o:spt="203" style="height:333.75pt;width:440.1pt;" coordsize="9282,7020" o:gfxdata="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">
                <o:lock v:ext="edit" aspectratio="f"/>
                <v:rect id="_x0000_s1026" o:spid="_x0000_s1026" o:spt="1" style="position:absolute;left:6616;top:5775;height:468;width:900;" fillcolor="#FFFFFF" filled="t" stroked="t" coordsize="21600,21600" o:gfxdata="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88JG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before="0" w:beforeLines="30"/>
                          <w:ind w:left="0" w:leftChars="0" w:firstLine="0" w:firstLineChars="0"/>
                          <w:jc w:val="center"/>
                          <w:textAlignment w:val="auto"/>
                          <w:outlineLvl w:val="9"/>
                          <w:rPr>
                            <w:rFonts w:hint="eastAsia"/>
                            <w:sz w:val="21"/>
                            <w:szCs w:val="21"/>
                          </w:rPr>
                        </w:pPr>
                        <w:r>
                          <w:rPr>
                            <w:rFonts w:hint="eastAsia"/>
                            <w:sz w:val="21"/>
                            <w:szCs w:val="21"/>
                          </w:rPr>
                          <w:t>冷却</w:t>
                        </w:r>
                      </w:p>
                    </w:txbxContent>
                  </v:textbox>
                </v:rect>
                <v:rect id="_x0000_s1026" o:spid="_x0000_s1026" o:spt="1" style="position:absolute;left:3000;top:5775;height:468;width:1240;" fillcolor="#FFFFFF" filled="t" stroked="t" coordsize="21600,21600" o:gfxdata="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cFUK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before="0" w:beforeLines="30"/>
                          <w:ind w:left="0" w:leftChars="0" w:firstLine="0" w:firstLineChars="0"/>
                          <w:jc w:val="center"/>
                          <w:textAlignment w:val="auto"/>
                          <w:outlineLvl w:val="9"/>
                          <w:rPr>
                            <w:rFonts w:hint="eastAsia"/>
                            <w:sz w:val="21"/>
                            <w:szCs w:val="21"/>
                          </w:rPr>
                        </w:pPr>
                        <w:r>
                          <w:rPr>
                            <w:rFonts w:hint="eastAsia"/>
                            <w:sz w:val="21"/>
                            <w:szCs w:val="21"/>
                          </w:rPr>
                          <w:t>静电喷粉</w:t>
                        </w:r>
                      </w:p>
                    </w:txbxContent>
                  </v:textbox>
                </v:rect>
                <v:rect id="_x0000_s1026" o:spid="_x0000_s1026" o:spt="1" style="position:absolute;left:1265;top:5759;height:468;width:1221;" fillcolor="#FFFFFF" filled="t" stroked="t" coordsize="21600,21600" o:gfxdata="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WmA3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7.19992125984252pt,0mm,7.19992125984252pt,0mm">
                    <w:txbxContent>
                      <w:p>
                        <w:pPr>
                          <w:keepNext w:val="0"/>
                          <w:keepLines w:val="0"/>
                          <w:pageBreakBefore w:val="0"/>
                          <w:widowControl w:val="0"/>
                          <w:kinsoku/>
                          <w:wordWrap/>
                          <w:overflowPunct/>
                          <w:topLinePunct w:val="0"/>
                          <w:autoSpaceDE/>
                          <w:autoSpaceDN/>
                          <w:bidi w:val="0"/>
                          <w:adjustRightInd w:val="0"/>
                          <w:snapToGrid w:val="0"/>
                          <w:spacing w:before="0" w:beforeLines="30" w:line="240" w:lineRule="auto"/>
                          <w:ind w:left="0" w:leftChars="0" w:firstLine="0" w:firstLineChars="0"/>
                          <w:jc w:val="center"/>
                          <w:textAlignment w:val="auto"/>
                          <w:outlineLvl w:val="9"/>
                          <w:rPr>
                            <w:rFonts w:hint="eastAsia"/>
                            <w:sz w:val="21"/>
                            <w:szCs w:val="21"/>
                          </w:rPr>
                        </w:pPr>
                        <w:r>
                          <w:rPr>
                            <w:rFonts w:hint="eastAsia"/>
                            <w:sz w:val="21"/>
                            <w:szCs w:val="21"/>
                          </w:rPr>
                          <w:t>工件上线</w:t>
                        </w:r>
                      </w:p>
                    </w:txbxContent>
                  </v:textbox>
                </v:rect>
                <v:rect id="_x0000_s1026" o:spid="_x0000_s1026" o:spt="1" style="position:absolute;left:8040;top:5772;height:468;width:1080;" fillcolor="#FFFFFF" filled="t" stroked="t" coordsize="21600,21600" o:gfxdata="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1Wjl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before="0" w:beforeLines="30"/>
                          <w:ind w:left="0" w:leftChars="0" w:firstLine="0" w:firstLineChars="0"/>
                          <w:jc w:val="center"/>
                          <w:textAlignment w:val="auto"/>
                          <w:outlineLvl w:val="9"/>
                          <w:rPr>
                            <w:rFonts w:hint="eastAsia"/>
                            <w:sz w:val="21"/>
                            <w:szCs w:val="21"/>
                          </w:rPr>
                        </w:pPr>
                        <w:r>
                          <w:rPr>
                            <w:rFonts w:hint="eastAsia"/>
                            <w:sz w:val="21"/>
                            <w:szCs w:val="21"/>
                          </w:rPr>
                          <w:t>工件下线</w:t>
                        </w:r>
                      </w:p>
                    </w:txbxContent>
                  </v:textbox>
                </v:rect>
                <v:line id="_x0000_s1026" o:spid="_x0000_s1026" o:spt="20" style="position:absolute;left:2476;top:5994;height:0;width:540;" filled="f" stroked="t" coordsize="21600,21600" o:gfxdata="UEsDBAoAAAAAAIdO4kAAAAAAAAAAAAAAAAAEAAAAZHJzL1BLAwQUAAAACACHTuJA0QqyOb8AAADb&#10;AAAADwAAAGRycy9kb3ducmV2LnhtbEWPzWrDMBCE74G8g9hAb4nsHoxxouRQcAg4bckPpbkt1sY2&#10;tVZGUhL37atCocdhZr5hVpvR9OJOzneWFaSLBARxbXXHjYLzqZznIHxA1thbJgXf5GGznk5WWGj7&#10;4APdj6EREcK+QAVtCEMhpa9bMugXdiCO3tU6gyFK10jt8BHhppfPSZJJ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sj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276;top:5978;height:0;width:540;" filled="f" stroked="t" coordsize="21600,21600" o:gfxdata="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YX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516;top:6007;height:1;width:540;" filled="f" stroked="t" coordsize="21600,2160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5340;top:5415;flip:y;height:312;width:0;" filled="f" stroked="t" coordsize="21600,21600" o:gfxdata="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4Al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860;top:4936;height:468;width:1422;" filled="f" stroked="f" coordsize="21600,21600" o:gfxdata="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EESv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before="0" w:beforeLines="30"/>
                          <w:ind w:left="0" w:leftChars="0" w:firstLine="0" w:firstLineChars="0"/>
                          <w:jc w:val="both"/>
                          <w:textAlignment w:val="auto"/>
                          <w:outlineLvl w:val="9"/>
                          <w:rPr>
                            <w:rFonts w:hint="eastAsia"/>
                            <w:sz w:val="21"/>
                            <w:szCs w:val="21"/>
                          </w:rPr>
                        </w:pPr>
                        <w:r>
                          <w:rPr>
                            <w:rFonts w:hint="eastAsia"/>
                            <w:sz w:val="21"/>
                            <w:szCs w:val="21"/>
                          </w:rPr>
                          <w:t>型材包装入库</w:t>
                        </w:r>
                      </w:p>
                    </w:txbxContent>
                  </v:textbox>
                </v:rect>
                <v:line id="_x0000_s1026" o:spid="_x0000_s1026" o:spt="20" style="position:absolute;left:8580;top:5278;flip:y;height:468;width:0;" filled="f" stroked="t" coordsize="21600,21600" o:gfxdata="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C+abvQAA&#10;ANs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rect id="_x0000_s1026" o:spid="_x0000_s1026" o:spt="1" style="position:absolute;left:2340;top:6552;height:468;width:5220;" filled="f" stroked="f" coordsize="21600,21600" o:gfxdata="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f0O/&#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0" w:leftChars="0" w:firstLine="0" w:firstLineChars="0"/>
                          <w:rPr>
                            <w:rFonts w:hint="eastAsia"/>
                            <w:b/>
                            <w:sz w:val="24"/>
                            <w:szCs w:val="24"/>
                          </w:rPr>
                        </w:pPr>
                        <w:r>
                          <w:rPr>
                            <w:rFonts w:hint="eastAsia"/>
                            <w:b/>
                            <w:color w:val="000000"/>
                            <w:sz w:val="24"/>
                            <w:szCs w:val="24"/>
                          </w:rPr>
                          <w:t>图</w:t>
                        </w:r>
                        <w:r>
                          <w:rPr>
                            <w:rFonts w:hint="eastAsia"/>
                            <w:b/>
                            <w:color w:val="000000"/>
                            <w:sz w:val="24"/>
                            <w:szCs w:val="24"/>
                            <w:lang w:val="en-US" w:eastAsia="zh-CN"/>
                          </w:rPr>
                          <w:t>2.3-4</w:t>
                        </w:r>
                        <w:r>
                          <w:rPr>
                            <w:rFonts w:hint="eastAsia"/>
                            <w:b/>
                            <w:color w:val="000000"/>
                            <w:sz w:val="24"/>
                            <w:szCs w:val="24"/>
                          </w:rPr>
                          <w:t xml:space="preserve"> 静电粉末喷涂（含前处理）生</w:t>
                        </w:r>
                        <w:r>
                          <w:rPr>
                            <w:rFonts w:hint="eastAsia"/>
                            <w:b/>
                            <w:sz w:val="24"/>
                            <w:szCs w:val="24"/>
                          </w:rPr>
                          <w:t>产流程</w:t>
                        </w:r>
                        <w:r>
                          <w:rPr>
                            <w:rFonts w:hint="eastAsia"/>
                            <w:b/>
                            <w:color w:val="000000"/>
                            <w:sz w:val="24"/>
                            <w:szCs w:val="24"/>
                          </w:rPr>
                          <w:t>图</w:t>
                        </w:r>
                      </w:p>
                    </w:txbxContent>
                  </v:textbox>
                </v:rect>
                <v:rect id="_x0000_s1026" o:spid="_x0000_s1026" o:spt="1" style="position:absolute;left:4440;top:5103;height:468;width:1602;" filled="f" stroked="f" coordsize="21600,21600" o:gfxdata="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La2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firstLine="205" w:firstLineChars="98"/>
                          <w:rPr>
                            <w:rFonts w:hint="eastAsia"/>
                          </w:rPr>
                        </w:pPr>
                        <w:r>
                          <w:rPr>
                            <w:rFonts w:hint="eastAsia"/>
                            <w:sz w:val="21"/>
                            <w:szCs w:val="21"/>
                          </w:rPr>
                          <w:t>少量有机废气</w:t>
                        </w:r>
                      </w:p>
                      <w:p>
                        <w:pPr>
                          <w:rPr>
                            <w:rFonts w:hint="eastAsia"/>
                          </w:rPr>
                        </w:pPr>
                      </w:p>
                    </w:txbxContent>
                  </v:textbox>
                </v:rect>
                <v:rect id="_x0000_s1026" o:spid="_x0000_s1026" o:spt="1" style="position:absolute;left:6060;top:5127;height:468;width:1620;" filled="f" stroked="f" coordsize="21600,21600" o:gfxdata="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tCr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0" w:leftChars="0" w:firstLine="0" w:firstLineChars="0"/>
                          <w:jc w:val="center"/>
                          <w:rPr>
                            <w:rFonts w:hint="eastAsia"/>
                            <w:sz w:val="21"/>
                            <w:szCs w:val="21"/>
                          </w:rPr>
                        </w:pPr>
                        <w:r>
                          <w:rPr>
                            <w:rFonts w:hint="eastAsia"/>
                            <w:sz w:val="21"/>
                            <w:szCs w:val="21"/>
                          </w:rPr>
                          <w:t>少量有机废气</w:t>
                        </w:r>
                      </w:p>
                      <w:p>
                        <w:pPr>
                          <w:rPr>
                            <w:rFonts w:hint="eastAsia"/>
                          </w:rPr>
                        </w:pPr>
                      </w:p>
                    </w:txbxContent>
                  </v:textbox>
                </v:rect>
                <v:rect id="_x0000_s1026" o:spid="_x0000_s1026" o:spt="1" style="position:absolute;left:2662;top:4836;height:624;width:1873;" filled="f" stroked="t" coordsize="21600,21600" o:gfxdata="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nn6/&#10;AAAA2wAAAA8AAAAAAAAAAQAgAAAAIgAAAGRycy9kb3ducmV2LnhtbFBLAQIUABQAAAAIAIdO4kAz&#10;LwWeOwAAADkAAAAQAAAAAAAAAAEAIAAAAA4BAABkcnMvc2hhcGV4bWwueG1sUEsFBgAAAAAGAAYA&#10;WwEAALgDAAAAAA==&#10;">
                  <v:fill on="f" focussize="0,0"/>
                  <v:stroke weight="0.5pt" color="#000000" joinstyle="miter" dashstyle="dash"/>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rPr>
                        </w:pPr>
                        <w:r>
                          <w:rPr>
                            <w:rFonts w:hint="eastAsia"/>
                            <w:sz w:val="21"/>
                            <w:szCs w:val="21"/>
                          </w:rPr>
                          <w:t>密封房间，粉末循环使用，不外泄</w:t>
                        </w:r>
                      </w:p>
                    </w:txbxContent>
                  </v:textbox>
                </v:rect>
                <v:rect id="_x0000_s1026" o:spid="_x0000_s1026" o:spt="1" style="position:absolute;left:4800;top:5791;height:468;width:1240;" fillcolor="#FFFFFF" filled="t" stroked="t" coordsize="21600,21600" o:gfxdata="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3mBPugAAANsA&#10;AAAPAAAAAAAAAAEAIAAAACIAAABkcnMvZG93bnJldi54bWxQSwECFAAUAAAACACHTuJAMy8FnjsA&#10;AAA5AAAAEAAAAAAAAAABACAAAAAJAQAAZHJzL3NoYXBleG1sLnhtbFBLBQYAAAAABgAGAFsBAACz&#10;AwAAAAA=&#10;">
                  <v:fill on="t" focussize="0,0"/>
                  <v:stroke weight="1.5pt" color="#000000" joinstyle="miter"/>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val="0"/>
                          <w:snapToGrid w:val="0"/>
                          <w:spacing w:before="0" w:beforeLines="30"/>
                          <w:ind w:left="0" w:leftChars="0" w:firstLine="0" w:firstLineChars="0"/>
                          <w:jc w:val="center"/>
                          <w:textAlignment w:val="auto"/>
                          <w:outlineLvl w:val="9"/>
                          <w:rPr>
                            <w:rFonts w:hint="eastAsia"/>
                            <w:sz w:val="21"/>
                            <w:szCs w:val="21"/>
                          </w:rPr>
                        </w:pPr>
                        <w:r>
                          <w:rPr>
                            <w:rFonts w:hint="eastAsia"/>
                            <w:sz w:val="21"/>
                            <w:szCs w:val="21"/>
                          </w:rPr>
                          <w:t>粉末固化</w:t>
                        </w:r>
                      </w:p>
                    </w:txbxContent>
                  </v:textbox>
                </v:rect>
                <v:line id="_x0000_s1026" o:spid="_x0000_s1026" o:spt="20" style="position:absolute;left:6060;top:5962;height:0;width:540;" filled="f" stroked="t" coordsize="21600,21600" o:gfxdata="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fgX+/&#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960;top:5404;flip:y;height:312;width:0;" filled="f" stroked="t" coordsize="21600,21600" o:gfxdata="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bM9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3540;top:5415;flip:y;height:312;width:0;" filled="f" stroked="t" coordsize="21600,21600" o:gfxdata="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HdiWvQAA&#10;ANsAAAAPAAAAAAAAAAEAIAAAACIAAABkcnMvZG93bnJldi54bWxQSwECFAAUAAAACACHTuJAMy8F&#10;njsAAAA5AAAAEAAAAAAAAAABACAAAAAMAQAAZHJzL3NoYXBleG1sLnhtbFBLBQYAAAAABgAGAFsB&#10;AAC2AwAAAAA=&#10;">
                  <v:fill on="f" focussize="0,0"/>
                  <v:stroke weight="0.5pt" color="#000000" joinstyle="round" dashstyle="dash"/>
                  <v:imagedata o:title=""/>
                  <o:lock v:ext="edit" aspectratio="f"/>
                </v:line>
                <v:shape id="_x0000_s1026" o:spid="_x0000_s1026" o:spt="202" type="#_x0000_t202" style="position:absolute;left:0;top:2224;height:969;width:991;" fillcolor="#FFFFFF" filled="t" stroked="f" coordsize="21600,21600" o:gfxdata="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pYPf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rPr>
                        </w:pPr>
                        <w:r>
                          <w:rPr>
                            <w:rFonts w:hint="eastAsia"/>
                            <w:sz w:val="21"/>
                            <w:szCs w:val="21"/>
                          </w:rPr>
                          <w:t>无铬</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rPr>
                        </w:pPr>
                        <w:r>
                          <w:rPr>
                            <w:rFonts w:hint="eastAsia"/>
                            <w:sz w:val="21"/>
                            <w:szCs w:val="21"/>
                          </w:rPr>
                          <w:t>钝化剂</w:t>
                        </w:r>
                      </w:p>
                    </w:txbxContent>
                  </v:textbox>
                </v:shape>
                <v:shape id="_x0000_s1026" o:spid="_x0000_s1026" o:spt="202" type="#_x0000_t202" style="position:absolute;left:50;top:479;height:910;width:1128;" fillcolor="#FFFFFF" filled="t" stroked="f" coordsize="21600,21600" o:gfxdata="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RSYbr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21"/>
                            <w:szCs w:val="21"/>
                          </w:rPr>
                        </w:pPr>
                        <w:r>
                          <w:rPr>
                            <w:rFonts w:hint="eastAsia"/>
                            <w:sz w:val="21"/>
                            <w:szCs w:val="21"/>
                          </w:rPr>
                          <w:t>弱酸性</w:t>
                        </w:r>
                      </w:p>
                      <w:p>
                        <w:pPr>
                          <w:ind w:left="0" w:leftChars="0" w:firstLine="0" w:firstLineChars="0"/>
                          <w:jc w:val="both"/>
                          <w:rPr>
                            <w:rFonts w:hint="eastAsia"/>
                            <w:sz w:val="21"/>
                            <w:szCs w:val="21"/>
                          </w:rPr>
                        </w:pPr>
                        <w:r>
                          <w:rPr>
                            <w:rFonts w:hint="eastAsia"/>
                            <w:sz w:val="21"/>
                            <w:szCs w:val="21"/>
                          </w:rPr>
                          <w:t>除油剂</w:t>
                        </w:r>
                      </w:p>
                    </w:txbxContent>
                  </v:textbox>
                </v:shape>
                <v:shape id="_x0000_s1026" o:spid="_x0000_s1026" o:spt="202" type="#_x0000_t202" style="position:absolute;left:1335;top:0;height:468;width:1161;" filled="f" stroked="f" coordsize="21600,21600" o:gfxdata="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con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hint="eastAsia"/>
                            <w:sz w:val="21"/>
                            <w:szCs w:val="21"/>
                          </w:rPr>
                        </w:pPr>
                        <w:r>
                          <w:rPr>
                            <w:rFonts w:hint="eastAsia"/>
                            <w:sz w:val="21"/>
                            <w:szCs w:val="21"/>
                          </w:rPr>
                          <w:t>铝材</w:t>
                        </w:r>
                      </w:p>
                    </w:txbxContent>
                  </v:textbox>
                </v:shape>
                <v:line id="_x0000_s1026" o:spid="_x0000_s1026" o:spt="20" style="position:absolute;left:1926;top:365;height:340;width:1;" filled="f" stroked="t" coordsize="21600,21600" o:gfxdata="UEsDBAoAAAAAAIdO4kAAAAAAAAAAAAAAAAAEAAAAZHJzL1BLAwQUAAAACACHTuJAcXH3W78AAADb&#10;AAAADwAAAGRycy9kb3ducmV2LnhtbEWPQWvCQBSE70L/w/IKvekmL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x91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1376;top:678;height:468;width:1080;" fillcolor="#FFFFFF" filled="t" stroked="t" coordsize="21600,21600" o:gfxdata="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8n3W/&#10;AAAA2w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textbox inset="7.19992125984252pt,3.59992125984252pt,7.19992125984252pt,3.59992125984252pt">
                    <w:txbxContent>
                      <w:p>
                        <w:pPr>
                          <w:ind w:left="0" w:leftChars="0" w:firstLine="0" w:firstLineChars="0"/>
                          <w:jc w:val="center"/>
                          <w:rPr>
                            <w:rFonts w:hint="eastAsia"/>
                            <w:sz w:val="21"/>
                            <w:szCs w:val="21"/>
                          </w:rPr>
                        </w:pPr>
                        <w:r>
                          <w:rPr>
                            <w:rFonts w:hint="eastAsia"/>
                            <w:sz w:val="21"/>
                            <w:szCs w:val="21"/>
                          </w:rPr>
                          <w:t>脱脂</w:t>
                        </w:r>
                      </w:p>
                    </w:txbxContent>
                  </v:textbox>
                </v:shape>
                <v:line id="_x0000_s1026" o:spid="_x0000_s1026" o:spt="20" style="position:absolute;left:1943;top:1146;height:339;width:2;" filled="f" stroked="t" coordsize="21600,21600" o:gfxdata="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BAWdb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_x0000_s1026" o:spid="_x0000_s1026" o:spt="202" type="#_x0000_t202" style="position:absolute;left:1389;top:1459;height:467;width:1080;" fillcolor="#FFFFFF" filled="t" stroked="t" coordsize="21600,21600" o:gfxdata="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ipJm/&#10;AAAA2wAAAA8AAAAAAAAAAQAgAAAAIgAAAGRycy9kb3ducmV2LnhtbFBLAQIUABQAAAAIAIdO4kAz&#10;LwWeOwAAADkAAAAQAAAAAAAAAAEAIAAAAA4BAABkcnMvc2hhcGV4bWwueG1sUEsFBgAAAAAGAAYA&#10;WwEAALgDAAAAAA==&#10;">
                  <v:fill on="t" focussize="0,0"/>
                  <v:stroke weight="1.5pt" color="#000000" joinstyle="miter"/>
                  <v:imagedata o:title=""/>
                  <o:lock v:ext="edit" aspectratio="f"/>
                  <v:textbox inset="7.19992125984252pt,3.59992125984252pt,7.19992125984252pt,3.59992125984252pt">
                    <w:txbxContent>
                      <w:p>
                        <w:pPr>
                          <w:ind w:left="0" w:leftChars="0" w:firstLine="0" w:firstLineChars="0"/>
                          <w:jc w:val="center"/>
                          <w:rPr>
                            <w:rFonts w:hint="eastAsia"/>
                            <w:sz w:val="21"/>
                            <w:szCs w:val="21"/>
                          </w:rPr>
                        </w:pPr>
                        <w:r>
                          <w:rPr>
                            <w:rFonts w:hint="eastAsia"/>
                            <w:sz w:val="21"/>
                            <w:szCs w:val="21"/>
                          </w:rPr>
                          <w:t>水洗</w:t>
                        </w:r>
                      </w:p>
                    </w:txbxContent>
                  </v:textbox>
                </v:shape>
                <v:line id="_x0000_s1026" o:spid="_x0000_s1026" o:spt="20" style="position:absolute;left:1920;top:1938;height:340;width:1;" filled="f" stroked="t" coordsize="21600,21600" o:gfxdata="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ji2Z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shape id="_x0000_s1026" o:spid="_x0000_s1026" o:spt="202" type="#_x0000_t202" style="position:absolute;left:1395;top:2302;height:468;width:1080;" fillcolor="#FFFFFF" filled="t" stroked="t" coordsize="21600,21600" o:gfxdata="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xlXC8AAAA&#10;2w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textbox inset="7.19992125984252pt,3.59992125984252pt,7.19992125984252pt,3.59992125984252pt">
                    <w:txbxContent>
                      <w:p>
                        <w:pPr>
                          <w:ind w:left="0" w:leftChars="0" w:firstLine="0" w:firstLineChars="0"/>
                          <w:jc w:val="center"/>
                          <w:rPr>
                            <w:rFonts w:hint="eastAsia"/>
                            <w:sz w:val="21"/>
                            <w:szCs w:val="21"/>
                          </w:rPr>
                        </w:pPr>
                        <w:r>
                          <w:rPr>
                            <w:rFonts w:hint="eastAsia"/>
                            <w:sz w:val="21"/>
                            <w:szCs w:val="21"/>
                          </w:rPr>
                          <w:t>钝化</w:t>
                        </w:r>
                      </w:p>
                    </w:txbxContent>
                  </v:textbox>
                </v:shape>
                <v:line id="_x0000_s1026" o:spid="_x0000_s1026" o:spt="20" style="position:absolute;left:1923;top:3645;height:339;width:2;" filled="f" stroked="t" coordsize="21600,21600" o:gfxdata="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V0ccL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_x0000_s1026" o:spid="_x0000_s1026" o:spt="202" type="#_x0000_t202" style="position:absolute;left:1395;top:4045;height:468;width:1080;" fillcolor="#FFFFFF" filled="t" stroked="t" coordsize="21600,21600" o:gfxdata="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3g+r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textbox inset="7.19992125984252pt,3.59992125984252pt,7.19992125984252pt,3.59992125984252pt">
                    <w:txbxContent>
                      <w:p>
                        <w:pPr>
                          <w:ind w:left="0" w:leftChars="0" w:firstLine="0" w:firstLineChars="0"/>
                          <w:jc w:val="center"/>
                          <w:rPr>
                            <w:rFonts w:hint="eastAsia"/>
                            <w:sz w:val="21"/>
                            <w:szCs w:val="21"/>
                          </w:rPr>
                        </w:pPr>
                        <w:r>
                          <w:rPr>
                            <w:rFonts w:hint="eastAsia"/>
                            <w:sz w:val="21"/>
                            <w:szCs w:val="21"/>
                          </w:rPr>
                          <w:t>水洗</w:t>
                        </w:r>
                      </w:p>
                      <w:p>
                        <w:pPr>
                          <w:rPr>
                            <w:rFonts w:hint="eastAsia"/>
                          </w:rPr>
                        </w:pPr>
                      </w:p>
                    </w:txbxContent>
                  </v:textbox>
                </v:shape>
                <v:line id="_x0000_s1026" o:spid="_x0000_s1026" o:spt="20" style="position:absolute;left:1913;top:4513;height:339;width:2;" filled="f" stroked="t" coordsize="21600,21600" o:gfxdata="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KGq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_x0000_s1026" o:spid="_x0000_s1026" o:spt="202" type="#_x0000_t202" style="position:absolute;left:1395;top:4826;height:467;width:1080;" fillcolor="#FFFFFF" filled="t" stroked="t" coordsize="21600,21600" o:gfxdata="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QDRH&#10;wAAAANsAAAAPAAAAAAAAAAEAIAAAACIAAABkcnMvZG93bnJldi54bWxQSwECFAAUAAAACACHTuJA&#10;My8FnjsAAAA5AAAAEAAAAAAAAAABACAAAAAPAQAAZHJzL3NoYXBleG1sLnhtbFBLBQYAAAAABgAG&#10;AFsBAAC5AwAAAAA=&#10;">
                  <v:fill on="t" focussize="0,0"/>
                  <v:stroke weight="1.5pt" color="#000000" joinstyle="miter"/>
                  <v:imagedata o:title=""/>
                  <o:lock v:ext="edit" aspectratio="f"/>
                  <v:textbox inset="7.19992125984252pt,3.59992125984252pt,7.19992125984252pt,3.59992125984252pt">
                    <w:txbxContent>
                      <w:p>
                        <w:pPr>
                          <w:ind w:left="0" w:leftChars="0" w:firstLine="0" w:firstLineChars="0"/>
                          <w:jc w:val="center"/>
                          <w:rPr>
                            <w:rFonts w:hint="eastAsia"/>
                            <w:sz w:val="21"/>
                            <w:szCs w:val="21"/>
                          </w:rPr>
                        </w:pPr>
                        <w:r>
                          <w:rPr>
                            <w:rFonts w:hint="eastAsia"/>
                            <w:sz w:val="21"/>
                            <w:szCs w:val="21"/>
                          </w:rPr>
                          <w:t>干燥</w:t>
                        </w:r>
                      </w:p>
                    </w:txbxContent>
                  </v:textbox>
                </v:shape>
                <v:line id="_x0000_s1026" o:spid="_x0000_s1026" o:spt="20" style="position:absolute;left:1920;top:5304;height:468;width:0;" filled="f" stroked="t" coordsize="21600,21600" o:gfxdata="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Wy9R7sAAADb&#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line id="_x0000_s1026" o:spid="_x0000_s1026" o:spt="20" style="position:absolute;left:855;top:2614;height:1;width:540;"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3219;top:1381;height:530;width:1582;" fillcolor="#FFFFFF" filled="t" stroked="f" coordsize="21600,21600" o:gfxdata="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YIs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ind w:left="0" w:leftChars="0" w:firstLine="0" w:firstLineChars="0"/>
                          <w:jc w:val="both"/>
                          <w:rPr>
                            <w:rFonts w:hint="eastAsia"/>
                          </w:rPr>
                        </w:pPr>
                        <w:r>
                          <w:rPr>
                            <w:rFonts w:hint="eastAsia"/>
                            <w:sz w:val="21"/>
                            <w:szCs w:val="21"/>
                          </w:rPr>
                          <w:t>弱酸性废</w:t>
                        </w:r>
                        <w:r>
                          <w:rPr>
                            <w:rFonts w:hint="eastAsia"/>
                          </w:rPr>
                          <w:t>水</w:t>
                        </w:r>
                      </w:p>
                    </w:txbxContent>
                  </v:textbox>
                </v:shape>
                <v:line id="_x0000_s1026" o:spid="_x0000_s1026" o:spt="20" style="position:absolute;left:2520;top:1684;height:1;width:777;" filled="f" stroked="t" coordsize="21600,21600" o:gfxdata="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bHt+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_x0000_s1026" o:spid="_x0000_s1026" o:spt="202" type="#_x0000_t202" style="position:absolute;left:3544;top:3701;height:468;width:990;" fillcolor="#FFFFFF" filled="t" stroked="f" coordsize="21600,21600" o:gfxdata="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oM1y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ind w:left="0" w:leftChars="0" w:firstLine="0" w:firstLineChars="0"/>
                          <w:jc w:val="both"/>
                          <w:rPr>
                            <w:rFonts w:hint="eastAsia"/>
                            <w:sz w:val="21"/>
                            <w:szCs w:val="21"/>
                          </w:rPr>
                        </w:pPr>
                        <w:r>
                          <w:rPr>
                            <w:rFonts w:hint="eastAsia"/>
                            <w:sz w:val="21"/>
                            <w:szCs w:val="21"/>
                          </w:rPr>
                          <w:t>废水</w:t>
                        </w:r>
                      </w:p>
                      <w:p>
                        <w:pPr>
                          <w:rPr>
                            <w:rFonts w:hint="eastAsia"/>
                          </w:rPr>
                        </w:pPr>
                      </w:p>
                    </w:txbxContent>
                  </v:textbox>
                </v:shape>
                <v:line id="_x0000_s1026" o:spid="_x0000_s1026" o:spt="20" style="position:absolute;left:2880;top:3900;height:15;width:675;" filled="f" stroked="t" coordsize="21600,21600" o:gfxdata="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8gvNrgAAADbAAAA&#10;DwAAAAAAAAABACAAAAAiAAAAZHJzL2Rvd25yZXYueG1sUEsBAhQAFAAAAAgAh07iQDMvBZ47AAAA&#10;OQAAABAAAAAAAAAAAQAgAAAABwEAAGRycy9zaGFwZXhtbC54bWxQSwUGAAAAAAYABgBbAQAAsQMA&#10;AAAA&#10;">
                  <v:fill on="f" focussize="0,0"/>
                  <v:stroke weight="1.5pt" color="#000000" joinstyle="round" endarrow="block"/>
                  <v:imagedata o:title=""/>
                  <o:lock v:ext="edit" aspectratio="f"/>
                </v:line>
                <v:shape id="_x0000_s1026" o:spid="_x0000_s1026" o:spt="202" type="#_x0000_t202" style="position:absolute;left:1395;top:3163;height:467;width:1080;" fillcolor="#FFFFFF" filled="t" stroked="t" coordsize="21600,21600" o:gfxdata="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5KY2&#10;wAAAANsAAAAPAAAAAAAAAAEAIAAAACIAAABkcnMvZG93bnJldi54bWxQSwECFAAUAAAACACHTuJA&#10;My8FnjsAAAA5AAAAEAAAAAAAAAABACAAAAAPAQAAZHJzL3NoYXBleG1sLnhtbFBLBQYAAAAABgAG&#10;AFsBAAC5AwAAAAA=&#10;">
                  <v:fill on="t" focussize="0,0"/>
                  <v:stroke weight="1.5pt" color="#000000" joinstyle="miter"/>
                  <v:imagedata o:title=""/>
                  <o:lock v:ext="edit" aspectratio="f"/>
                  <v:textbox inset="7.19992125984252pt,3.59992125984252pt,7.19992125984252pt,3.59992125984252pt">
                    <w:txbxContent>
                      <w:p>
                        <w:pPr>
                          <w:ind w:left="0" w:leftChars="0" w:firstLine="0" w:firstLineChars="0"/>
                          <w:jc w:val="center"/>
                          <w:rPr>
                            <w:rFonts w:hint="eastAsia"/>
                            <w:sz w:val="21"/>
                            <w:szCs w:val="21"/>
                          </w:rPr>
                        </w:pPr>
                        <w:r>
                          <w:rPr>
                            <w:rFonts w:hint="eastAsia"/>
                            <w:sz w:val="21"/>
                            <w:szCs w:val="21"/>
                          </w:rPr>
                          <w:t>水洗</w:t>
                        </w:r>
                      </w:p>
                      <w:p>
                        <w:pPr>
                          <w:rPr>
                            <w:rFonts w:hint="eastAsia"/>
                          </w:rPr>
                        </w:pPr>
                      </w:p>
                    </w:txbxContent>
                  </v:textbox>
                </v:shape>
                <v:line id="_x0000_s1026" o:spid="_x0000_s1026" o:spt="20" style="position:absolute;left:1897;top:2768;height:340;width:1;" filled="f" stroked="t" coordsize="21600,21600" o:gfxdata="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tTv9vQAA&#10;ANwAAAAPAAAAAAAAAAEAIAAAACIAAABkcnMvZG93bnJldi54bWxQSwECFAAUAAAACACHTuJAMy8F&#10;njsAAAA5AAAAEAAAAAAAAAABACAAAAAMAQAAZHJzL3NoYXBleG1sLnhtbFBLBQYAAAAABgAGAFsB&#10;AAC2AwAAAAA=&#10;">
                  <v:fill on="f" focussize="0,0"/>
                  <v:stroke weight="1.5pt" color="#000000" joinstyle="round" endarrow="block"/>
                  <v:imagedata o:title=""/>
                  <o:lock v:ext="edit" aspectratio="f"/>
                </v:line>
                <v:shape id="_x0000_s1026" o:spid="_x0000_s1026" o:spt="100" style="position:absolute;left:2460;top:3373;height:468;width:420;" filled="f" stroked="t" coordsize="720,468" o:gfxdata="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CgA7sAAADc&#10;AAAADwAAAAAAAAABACAAAAAiAAAAZHJzL2Rvd25yZXYueG1sUEsBAhQAFAAAAAgAh07iQDMvBZ47&#10;AAAAOQAAABAAAAAAAAAAAQAgAAAACgEAAGRycy9zaGFwZXhtbC54bWxQSwUGAAAAAAYABgBbAQAA&#10;tAMAAAAA&#10;" path="m0,0l720,0,720,468e">
                  <v:fill on="f" focussize="0,0"/>
                  <v:stroke weight="1.5pt" color="#000000" joinstyle="round"/>
                  <v:imagedata o:title=""/>
                  <o:lock v:ext="edit" aspectratio="f"/>
                  <v:textbox inset="0mm,0mm,0mm,0mm"/>
                </v:shape>
                <v:shape id="_x0000_s1026" o:spid="_x0000_s1026" o:spt="100" style="position:absolute;left:2460;top:3844;flip:y;height:468;width:420;" filled="f" stroked="t" coordsize="720,468" o:gfxdata="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x07TugAAANwA&#10;AAAPAAAAAAAAAAEAIAAAACIAAABkcnMvZG93bnJldi54bWxQSwECFAAUAAAACACHTuJAMy8FnjsA&#10;AAA5AAAAEAAAAAAAAAABACAAAAAJAQAAZHJzL3NoYXBleG1sLnhtbFBLBQYAAAAABgAGAFsBAACz&#10;AwAAAAA=&#10;" path="m0,0l720,0,720,468e">
                  <v:fill on="f" focussize="0,0"/>
                  <v:stroke weight="1.5pt" color="#000000" joinstyle="round"/>
                  <v:imagedata o:title=""/>
                  <o:lock v:ext="edit" aspectratio="f"/>
                  <v:textbox inset="0mm,0mm,0mm,0mm"/>
                </v:shape>
                <v:line id="_x0000_s1026" o:spid="_x0000_s1026" o:spt="20" style="position:absolute;left:3948;top:2028;height:624;width:0;" filled="f" stroked="t" coordsize="21600,21600" o:gfxdata="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VnpYq5AAAA3A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line>
                <v:line id="_x0000_s1026" o:spid="_x0000_s1026" o:spt="20" style="position:absolute;left:3964;top:3120;flip:y;height:624;width:0;" filled="f" stroked="t" coordsize="21600,21600" o:gfxdata="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pKQ7sAAADc&#10;AAAADwAAAAAAAAABACAAAAAiAAAAZHJzL2Rvd25yZXYueG1sUEsBAhQAFAAAAAgAh07iQDMvBZ47&#10;AAAAOQAAABAAAAAAAAAAAQAgAAAACgEAAGRycy9zaGFwZXhtbC54bWxQSwUGAAAAAAYABgBbAQAA&#10;tAMAAAAA&#10;">
                  <v:fill on="f" focussize="0,0"/>
                  <v:stroke weight="1.5pt" color="#000000" joinstyle="round" endarrow="block"/>
                  <v:imagedata o:title=""/>
                  <o:lock v:ext="edit" aspectratio="f"/>
                </v:line>
                <v:shape id="_x0000_s1026" o:spid="_x0000_s1026" o:spt="202" type="#_x0000_t202" style="position:absolute;left:3081;top:2652;height:467;width:1667;" fillcolor="#FFFFFF" filled="t" stroked="t" coordsize="21600,21600" o:gfxdata="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dqJr4A&#10;AADcAAAADwAAAAAAAAABACAAAAAiAAAAZHJzL2Rvd25yZXYueG1sUEsBAhQAFAAAAAgAh07iQDMv&#10;BZ47AAAAOQAAABAAAAAAAAAAAQAgAAAADQEAAGRycy9zaGFwZXhtbC54bWxQSwUGAAAAAAYABgBb&#10;AQAAtwMAAAAA&#10;">
                  <v:fill on="t" focussize="0,0"/>
                  <v:stroke weight="1.5pt" color="#000000" joinstyle="miter"/>
                  <v:imagedata o:title=""/>
                  <o:lock v:ext="edit" aspectratio="f"/>
                  <v:textbox inset="7.19992125984252pt,3.59992125984252pt,7.19992125984252pt,3.59992125984252pt">
                    <w:txbxContent>
                      <w:p>
                        <w:pPr>
                          <w:ind w:left="0" w:leftChars="0" w:firstLine="0" w:firstLineChars="0"/>
                          <w:jc w:val="both"/>
                          <w:rPr>
                            <w:rFonts w:hint="eastAsia"/>
                            <w:sz w:val="21"/>
                            <w:szCs w:val="21"/>
                          </w:rPr>
                        </w:pPr>
                        <w:r>
                          <w:rPr>
                            <w:rFonts w:hint="eastAsia"/>
                            <w:sz w:val="21"/>
                            <w:szCs w:val="21"/>
                          </w:rPr>
                          <w:t>车间废水处理</w:t>
                        </w:r>
                      </w:p>
                      <w:p>
                        <w:pPr>
                          <w:rPr>
                            <w:rFonts w:hint="eastAsia"/>
                          </w:rPr>
                        </w:pPr>
                      </w:p>
                    </w:txbxContent>
                  </v:textbox>
                </v:shape>
                <v:shape id="_x0000_s1026" o:spid="_x0000_s1026" o:spt="100" style="position:absolute;left:5886;top:3826;height:1800;width:468;rotation:-5898240f;" filled="f" stroked="t" coordsize="720,468" o:gfxdata="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tGyuLgAAADcAAAA&#10;DwAAAAAAAAABACAAAAAiAAAAZHJzL2Rvd25yZXYueG1sUEsBAhQAFAAAAAgAh07iQDMvBZ47AAAA&#10;OQAAABAAAAAAAAAAAQAgAAAABwEAAGRycy9zaGFwZXhtbC54bWxQSwUGAAAAAAYABgBbAQAAsQMA&#10;AAAA&#10;" path="m0,0l720,0,720,468e">
                  <v:fill on="f" focussize="0,0"/>
                  <v:stroke weight="1.5pt" color="#000000" joinstyle="round"/>
                  <v:imagedata o:title=""/>
                  <o:lock v:ext="edit" aspectratio="f"/>
                  <v:textbox inset="0mm,0mm,0mm,0mm"/>
                </v:shape>
                <v:line id="_x0000_s1026" o:spid="_x0000_s1026" o:spt="20" style="position:absolute;left:7020;top:4492;flip:y;height:468;width:0;" filled="f" stroked="t" coordsize="21600,21600" o:gfxdata="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7LcXC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line>
                <v:line id="_x0000_s1026" o:spid="_x0000_s1026" o:spt="20" style="position:absolute;left:6120;top:4024;flip:y;height:468;width:0;" filled="f" stroked="t" coordsize="21600,21600" o:gfxdata="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1/g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05;top:904;height:0;width:360;" filled="f" stroked="t" coordsize="21600,21600" o:gfxdata="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h1c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030;top:3712;height:624;width:2170;" filled="f" stroked="f" coordsize="21600,21600" o:gfxdata="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8fR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0" w:leftChars="0" w:firstLine="0" w:firstLineChars="0"/>
                          <w:jc w:val="both"/>
                          <w:rPr>
                            <w:rFonts w:hint="eastAsia"/>
                            <w:sz w:val="21"/>
                            <w:szCs w:val="21"/>
                          </w:rPr>
                        </w:pPr>
                        <w:r>
                          <w:rPr>
                            <w:rFonts w:hint="eastAsia"/>
                            <w:sz w:val="21"/>
                            <w:szCs w:val="21"/>
                          </w:rPr>
                          <w:t>统一收集处理后排放</w:t>
                        </w:r>
                      </w:p>
                    </w:txbxContent>
                  </v:textbox>
                </v:rect>
                <w10:wrap type="none"/>
                <w10:anchorlock/>
              </v:group>
            </w:pict>
          </mc:Fallback>
        </mc:AlternateConten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根据现场查看，</w:t>
      </w:r>
      <w:r>
        <w:rPr>
          <w:rFonts w:hint="eastAsia" w:cs="Times New Roman"/>
          <w:b w:val="0"/>
          <w:bCs/>
          <w:color w:val="auto"/>
          <w:szCs w:val="24"/>
          <w:u w:val="none" w:color="auto"/>
          <w:lang w:eastAsia="zh-CN"/>
        </w:rPr>
        <w:t>汨罗振升铝业科技有限公司</w:t>
      </w:r>
      <w:r>
        <w:rPr>
          <w:rFonts w:hint="eastAsia" w:ascii="Times New Roman" w:hAnsi="Times New Roman" w:eastAsia="宋体" w:cs="Times New Roman"/>
          <w:b w:val="0"/>
          <w:bCs/>
          <w:color w:val="auto"/>
          <w:szCs w:val="24"/>
          <w:u w:val="none" w:color="auto"/>
          <w:lang w:eastAsia="zh-CN"/>
        </w:rPr>
        <w:t>喷涂工艺是对6063挤压型材以静电粉末喷涂生产工艺生产出耐磨、耐蚀、色泽美观的铝型材表面处理方式，静电粉末喷涂工艺采用不含溶剂的“干粉涂覆法”技术，是目前世界上金属表面处理先进技术。</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静电粉末喷涂之前同样需要表面前处理，目的也是为了</w:t>
      </w:r>
      <w:r>
        <w:rPr>
          <w:rFonts w:hint="eastAsia" w:cs="Times New Roman"/>
          <w:b w:val="0"/>
          <w:bCs/>
          <w:color w:val="auto"/>
          <w:szCs w:val="24"/>
          <w:u w:val="none" w:color="auto"/>
          <w:lang w:eastAsia="zh-CN"/>
        </w:rPr>
        <w:t>除</w:t>
      </w:r>
      <w:r>
        <w:rPr>
          <w:rFonts w:hint="eastAsia" w:ascii="Times New Roman" w:hAnsi="Times New Roman" w:eastAsia="宋体" w:cs="Times New Roman"/>
          <w:b w:val="0"/>
          <w:bCs/>
          <w:color w:val="auto"/>
          <w:szCs w:val="24"/>
          <w:u w:val="none" w:color="auto"/>
          <w:lang w:eastAsia="zh-CN"/>
        </w:rPr>
        <w:t>去铝坯材表面的金属锈、杂质、油污等。但静电粉末喷涂工艺质量的关键在于后续喷粉工段，前期的表面处理要求没有氧化/电泳那么高，故流程相对简单，为：上料→除油→清洗→钝化→清洗→纯水→干燥→检查→待喷涂型材。水洗槽和水洗次数明显减少，除油不必采用强酸碱，采用弱酸性的商品除油剂即可，而在处理末端多了一道钝化工序，即将清洗后的铝材放入充满无铬钝化剂的钝化槽中，然后用纯水冲洗，之后干燥，完成前处理。</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在密闭的喷涂间内，树脂粉末在高压静电作用下，喷射吸附于金属工件表面上，经过加温，使之固化，形成坚固的粉末涂层。没有被工件吸附的过量粉末，被设备自带的风机吸入过滤除尘器，再送至喷枪进行喷涂，形成粉末闭循环使用系统。正常工况下，粉末不会从密闭车间溢出。经过过滤的空气，由车间集风系统收集，处理后高空排放。粉末涂料的固化成膜是建立在涂料流变学和表面化学基础上的。粉末涂料一般以粉末状态存在，必须在熔融后才能附着在工件上，流平后固化成膜。</w:t>
      </w:r>
    </w:p>
    <w:p>
      <w:pPr>
        <w:pStyle w:val="2"/>
        <w:rPr>
          <w:rFonts w:hint="eastAsia"/>
          <w:color w:val="auto"/>
          <w:u w:val="none" w:color="auto"/>
          <w:lang w:eastAsia="zh-CN"/>
        </w:rPr>
      </w:pPr>
      <w:bookmarkStart w:id="61" w:name="_Toc11482"/>
      <w:r>
        <w:rPr>
          <w:rFonts w:hint="eastAsia"/>
          <w:color w:val="auto"/>
          <w:u w:val="none" w:color="auto"/>
          <w:lang w:val="en-US" w:eastAsia="zh-CN"/>
        </w:rPr>
        <w:t xml:space="preserve">2.3.4 </w:t>
      </w:r>
      <w:r>
        <w:rPr>
          <w:rFonts w:hint="eastAsia"/>
          <w:color w:val="auto"/>
          <w:u w:val="none" w:color="auto"/>
          <w:lang w:eastAsia="zh-CN"/>
        </w:rPr>
        <w:t>仿木纹生产工艺</w:t>
      </w:r>
      <w:bookmarkEnd w:id="61"/>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center"/>
        <w:textAlignment w:val="auto"/>
        <w:outlineLvl w:val="9"/>
        <w:rPr>
          <w:rFonts w:hint="eastAsia" w:ascii="Times New Roman" w:hAnsi="Times New Roman" w:eastAsia="宋体" w:cs="Times New Roman"/>
          <w:b/>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object>
          <v:shape id="_x0000_i1030" o:spt="75" type="#_x0000_t75" style="height:92.3pt;width:442.8pt;" o:ole="t" filled="f" o:preferrelative="t" stroked="f" coordsize="21600,21600">
            <v:path/>
            <v:fill on="f" focussize="0,0"/>
            <v:stroke on="f"/>
            <v:imagedata r:id="rId25" o:title=""/>
            <o:lock v:ext="edit" aspectratio="t"/>
            <w10:wrap type="none"/>
            <w10:anchorlock/>
          </v:shape>
          <o:OLEObject Type="Embed" ProgID="Visio.Drawing.11" ShapeID="_x0000_i1030" DrawAspect="Content" ObjectID="_1468075730" r:id="rId24">
            <o:LockedField>false</o:LockedField>
          </o:OLEObject>
        </w:object>
      </w:r>
    </w:p>
    <w:p>
      <w:pPr>
        <w:spacing w:line="360" w:lineRule="auto"/>
        <w:jc w:val="center"/>
        <w:rPr>
          <w:rFonts w:hint="eastAsia"/>
          <w:b/>
          <w:color w:val="auto"/>
          <w:sz w:val="24"/>
          <w:szCs w:val="24"/>
          <w:u w:val="none" w:color="auto"/>
        </w:rPr>
      </w:pPr>
      <w:r>
        <w:rPr>
          <w:rFonts w:hint="eastAsia"/>
          <w:b/>
          <w:bCs/>
          <w:color w:val="auto"/>
          <w:kern w:val="28"/>
          <w:sz w:val="24"/>
          <w:szCs w:val="24"/>
          <w:u w:val="none" w:color="auto"/>
          <w:lang w:eastAsia="zh-CN"/>
        </w:rPr>
        <w:t>图</w:t>
      </w:r>
      <w:r>
        <w:rPr>
          <w:rFonts w:hint="eastAsia"/>
          <w:b/>
          <w:bCs/>
          <w:color w:val="auto"/>
          <w:kern w:val="28"/>
          <w:sz w:val="24"/>
          <w:szCs w:val="24"/>
          <w:u w:val="none" w:color="auto"/>
          <w:lang w:val="en-US" w:eastAsia="zh-CN"/>
        </w:rPr>
        <w:t xml:space="preserve">2.3-5  </w:t>
      </w:r>
      <w:r>
        <w:rPr>
          <w:rFonts w:hint="eastAsia"/>
          <w:b/>
          <w:bCs/>
          <w:color w:val="auto"/>
          <w:kern w:val="28"/>
          <w:sz w:val="24"/>
          <w:szCs w:val="24"/>
          <w:u w:val="none" w:color="auto"/>
          <w:lang w:eastAsia="zh-CN"/>
        </w:rPr>
        <w:t>仿木纹</w:t>
      </w:r>
      <w:r>
        <w:rPr>
          <w:rFonts w:hint="eastAsia"/>
          <w:b/>
          <w:bCs/>
          <w:color w:val="auto"/>
          <w:kern w:val="28"/>
          <w:sz w:val="24"/>
          <w:szCs w:val="24"/>
          <w:u w:val="none" w:color="auto"/>
        </w:rPr>
        <w:t>工</w:t>
      </w:r>
      <w:r>
        <w:rPr>
          <w:rFonts w:hint="eastAsia"/>
          <w:b/>
          <w:color w:val="auto"/>
          <w:sz w:val="24"/>
          <w:szCs w:val="24"/>
          <w:u w:val="none" w:color="auto"/>
        </w:rPr>
        <w:t>艺</w:t>
      </w:r>
      <w:r>
        <w:rPr>
          <w:b/>
          <w:bCs/>
          <w:color w:val="auto"/>
          <w:kern w:val="28"/>
          <w:sz w:val="24"/>
          <w:szCs w:val="24"/>
          <w:u w:val="none" w:color="auto"/>
        </w:rPr>
        <w:t>流程及产污环节图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val="en-US" w:eastAsia="zh-CN"/>
        </w:rPr>
      </w:pPr>
      <w:r>
        <w:rPr>
          <w:rFonts w:hint="eastAsia" w:ascii="Times New Roman" w:hAnsi="Times New Roman" w:eastAsia="宋体" w:cs="Times New Roman"/>
          <w:b w:val="0"/>
          <w:bCs/>
          <w:color w:val="auto"/>
          <w:szCs w:val="24"/>
          <w:u w:val="none" w:color="auto"/>
          <w:lang w:val="en-US" w:eastAsia="zh-CN"/>
        </w:rPr>
        <w:t>热转印就是将花纹图案印刷到耐热性胶纸上，通过加热、加压，将油墨层的花纹图案转印到铝合金型材上的一种技术。首先将印有所需油墨图案的纸（或有机物薄膜），然后经过抽真空使木纹纸（或有机物薄膜）紧贴在底材表面上，最后通过特定的加热工艺使纸（或薄膜）上的油墨图案渗入到有机聚合物涂层中的处理过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val="en-US" w:eastAsia="zh-CN"/>
        </w:rPr>
      </w:pPr>
      <w:r>
        <w:rPr>
          <w:rFonts w:hint="eastAsia" w:ascii="Times New Roman" w:hAnsi="Times New Roman" w:eastAsia="宋体" w:cs="Times New Roman"/>
          <w:b w:val="0"/>
          <w:bCs/>
          <w:color w:val="auto"/>
          <w:szCs w:val="24"/>
          <w:u w:val="none" w:color="auto"/>
          <w:lang w:val="en-US" w:eastAsia="zh-CN"/>
        </w:rPr>
        <w:t>转印炉使用天然气为燃烧动力，转印纸只有紧贴铝材的一面印刷了油墨，加热过程中，油墨基本上是定向向铝材面渗透的，因此热气排放行业内均是无组织排放，生产过程中产生的塑料袋及木纹包装纸均属于一般固废，送垃圾站处理。</w:t>
      </w:r>
    </w:p>
    <w:p>
      <w:pPr>
        <w:pStyle w:val="2"/>
        <w:rPr>
          <w:rFonts w:hint="eastAsia"/>
          <w:color w:val="auto"/>
          <w:u w:val="none" w:color="auto"/>
          <w:lang w:eastAsia="zh-CN"/>
        </w:rPr>
      </w:pPr>
      <w:bookmarkStart w:id="62" w:name="_Toc20832"/>
      <w:r>
        <w:rPr>
          <w:rFonts w:hint="eastAsia"/>
          <w:color w:val="auto"/>
          <w:u w:val="none" w:color="auto"/>
          <w:lang w:val="en-US" w:eastAsia="zh-CN"/>
        </w:rPr>
        <w:t xml:space="preserve">2.3.5 </w:t>
      </w:r>
      <w:r>
        <w:rPr>
          <w:rFonts w:hint="eastAsia"/>
          <w:color w:val="auto"/>
          <w:u w:val="none" w:color="auto"/>
          <w:lang w:eastAsia="zh-CN"/>
        </w:rPr>
        <w:t>喷砂工艺</w:t>
      </w:r>
      <w:bookmarkEnd w:id="62"/>
    </w:p>
    <w:p>
      <w:pPr>
        <w:keepNext w:val="0"/>
        <w:keepLines w:val="0"/>
        <w:pageBreakBefore w:val="0"/>
        <w:widowControl w:val="0"/>
        <w:kinsoku/>
        <w:wordWrap/>
        <w:overflowPunct/>
        <w:topLinePunct w:val="0"/>
        <w:autoSpaceDE w:val="0"/>
        <w:autoSpaceDN w:val="0"/>
        <w:bidi w:val="0"/>
        <w:adjustRightInd w:val="0"/>
        <w:snapToGrid w:val="0"/>
        <w:spacing w:after="157" w:afterLines="50" w:line="360" w:lineRule="auto"/>
        <w:ind w:firstLine="480"/>
        <w:jc w:val="center"/>
        <w:textAlignment w:val="auto"/>
        <w:outlineLvl w:val="9"/>
        <w:rPr>
          <w:rFonts w:hint="eastAsia" w:ascii="Times New Roman" w:hAnsi="Times New Roman" w:eastAsia="宋体" w:cs="Times New Roman"/>
          <w:b w:val="0"/>
          <w:bCs/>
          <w:color w:val="auto"/>
          <w:szCs w:val="24"/>
          <w:u w:val="none" w:color="auto"/>
          <w:lang w:val="en-US" w:eastAsia="zh-CN"/>
        </w:rPr>
      </w:pPr>
      <w:r>
        <w:rPr>
          <w:rFonts w:hint="eastAsia" w:ascii="Times New Roman" w:hAnsi="Times New Roman" w:eastAsia="宋体" w:cs="Times New Roman"/>
          <w:b w:val="0"/>
          <w:bCs/>
          <w:color w:val="auto"/>
          <w:szCs w:val="24"/>
          <w:u w:val="none" w:color="auto"/>
          <w:lang w:val="en-US" w:eastAsia="zh-CN"/>
        </w:rPr>
        <w:object>
          <v:shape id="_x0000_i1031" o:spt="75" type="#_x0000_t75" style="height:148.45pt;width:275.9pt;" o:ole="t" filled="f" o:preferrelative="t" stroked="f" coordsize="21600,21600">
            <v:path/>
            <v:fill on="f" focussize="0,0"/>
            <v:stroke on="f"/>
            <v:imagedata r:id="rId27" o:title=""/>
            <o:lock v:ext="edit" aspectratio="t"/>
            <w10:wrap type="none"/>
            <w10:anchorlock/>
          </v:shape>
          <o:OLEObject Type="Embed" ProgID="Visio.Drawing.11" ShapeID="_x0000_i1031" DrawAspect="Content" ObjectID="_1468075731" r:id="rId26">
            <o:LockedField>false</o:LockedField>
          </o:OLEObject>
        </w:object>
      </w:r>
    </w:p>
    <w:p>
      <w:pPr>
        <w:spacing w:line="360" w:lineRule="auto"/>
        <w:jc w:val="center"/>
        <w:rPr>
          <w:rFonts w:hint="eastAsia"/>
          <w:b/>
          <w:color w:val="auto"/>
          <w:sz w:val="24"/>
          <w:szCs w:val="24"/>
          <w:u w:val="none" w:color="auto"/>
        </w:rPr>
      </w:pPr>
      <w:r>
        <w:rPr>
          <w:rFonts w:hint="eastAsia"/>
          <w:b/>
          <w:bCs/>
          <w:color w:val="auto"/>
          <w:kern w:val="28"/>
          <w:sz w:val="24"/>
          <w:szCs w:val="24"/>
          <w:u w:val="none" w:color="auto"/>
          <w:lang w:eastAsia="zh-CN"/>
        </w:rPr>
        <w:t>图</w:t>
      </w:r>
      <w:r>
        <w:rPr>
          <w:rFonts w:hint="eastAsia"/>
          <w:b/>
          <w:bCs/>
          <w:color w:val="auto"/>
          <w:kern w:val="28"/>
          <w:sz w:val="24"/>
          <w:szCs w:val="24"/>
          <w:u w:val="none" w:color="auto"/>
          <w:lang w:val="en-US" w:eastAsia="zh-CN"/>
        </w:rPr>
        <w:t xml:space="preserve">2.3-6  </w:t>
      </w:r>
      <w:r>
        <w:rPr>
          <w:rFonts w:hint="eastAsia"/>
          <w:b/>
          <w:bCs/>
          <w:color w:val="auto"/>
          <w:kern w:val="28"/>
          <w:sz w:val="24"/>
          <w:szCs w:val="24"/>
          <w:u w:val="none" w:color="auto"/>
          <w:lang w:eastAsia="zh-CN"/>
        </w:rPr>
        <w:t>喷砂</w:t>
      </w:r>
      <w:r>
        <w:rPr>
          <w:rFonts w:hint="eastAsia"/>
          <w:b/>
          <w:bCs/>
          <w:color w:val="auto"/>
          <w:kern w:val="28"/>
          <w:sz w:val="24"/>
          <w:szCs w:val="24"/>
          <w:u w:val="none" w:color="auto"/>
        </w:rPr>
        <w:t>工</w:t>
      </w:r>
      <w:r>
        <w:rPr>
          <w:rFonts w:hint="eastAsia"/>
          <w:b/>
          <w:color w:val="auto"/>
          <w:sz w:val="24"/>
          <w:szCs w:val="24"/>
          <w:u w:val="none" w:color="auto"/>
        </w:rPr>
        <w:t>艺</w:t>
      </w:r>
      <w:r>
        <w:rPr>
          <w:b/>
          <w:bCs/>
          <w:color w:val="auto"/>
          <w:kern w:val="28"/>
          <w:sz w:val="24"/>
          <w:szCs w:val="24"/>
          <w:u w:val="none" w:color="auto"/>
        </w:rPr>
        <w:t>流程及产污环节图</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0" w:afterAutospacing="0" w:line="360" w:lineRule="auto"/>
        <w:ind w:left="0" w:leftChars="0" w:right="0" w:firstLine="480" w:firstLineChars="200"/>
        <w:jc w:val="both"/>
        <w:textAlignment w:val="auto"/>
        <w:outlineLvl w:val="9"/>
        <w:rPr>
          <w:rFonts w:hint="eastAsia"/>
          <w:color w:val="auto"/>
          <w:kern w:val="28"/>
          <w:sz w:val="24"/>
          <w:szCs w:val="24"/>
          <w:u w:val="none" w:color="auto"/>
          <w:lang w:val="en-US" w:eastAsia="zh-CN"/>
        </w:rPr>
      </w:pPr>
      <w:r>
        <w:rPr>
          <w:rFonts w:hint="eastAsia"/>
          <w:color w:val="auto"/>
          <w:kern w:val="28"/>
          <w:sz w:val="24"/>
          <w:szCs w:val="24"/>
          <w:u w:val="none" w:color="auto"/>
          <w:lang w:eastAsia="zh-CN"/>
        </w:rPr>
        <w:t>喷砂工艺是石英砂通过动力加速，形成喷射流，定向打到铝材表面，在铝材表面获得类似于亚光效果的一种工艺，目的是满足市场个性化的需求，铝加工行业内应用普遍，项目引进的是先进的环保型设备，喷砂过程中，石英砂完全回收不会带出，还有一部分砂因多次溅射后，粒径变小形成灰尘，随收集管路通过湿法除尘，通过</w:t>
      </w:r>
      <w:r>
        <w:rPr>
          <w:rFonts w:hint="eastAsia"/>
          <w:color w:val="auto"/>
          <w:kern w:val="28"/>
          <w:sz w:val="24"/>
          <w:szCs w:val="24"/>
          <w:u w:val="none" w:color="auto"/>
          <w:lang w:val="en-US" w:eastAsia="zh-CN"/>
        </w:rPr>
        <w:t>8m排气筒排放，回收水箱定期清洗，除去砂泥。</w:t>
      </w:r>
    </w:p>
    <w:p>
      <w:pPr>
        <w:pStyle w:val="2"/>
        <w:rPr>
          <w:rFonts w:hint="eastAsia"/>
          <w:color w:val="auto"/>
          <w:u w:val="none" w:color="auto"/>
          <w:lang w:eastAsia="zh-CN"/>
        </w:rPr>
      </w:pPr>
      <w:bookmarkStart w:id="63" w:name="_Toc29902"/>
      <w:r>
        <w:rPr>
          <w:rFonts w:hint="eastAsia"/>
          <w:color w:val="auto"/>
          <w:u w:val="none" w:color="auto"/>
          <w:lang w:val="en-US" w:eastAsia="zh-CN"/>
        </w:rPr>
        <w:t xml:space="preserve">2.3.6 </w:t>
      </w:r>
      <w:r>
        <w:rPr>
          <w:rFonts w:hint="eastAsia"/>
          <w:color w:val="auto"/>
          <w:u w:val="none" w:color="auto"/>
          <w:lang w:eastAsia="zh-CN"/>
        </w:rPr>
        <w:t>穿条工艺</w:t>
      </w:r>
      <w:bookmarkEnd w:id="63"/>
    </w:p>
    <w:p>
      <w:pPr>
        <w:keepNext w:val="0"/>
        <w:keepLines w:val="0"/>
        <w:pageBreakBefore w:val="0"/>
        <w:widowControl w:val="0"/>
        <w:suppressLineNumbers w:val="0"/>
        <w:kinsoku/>
        <w:wordWrap/>
        <w:overflowPunct/>
        <w:topLinePunct w:val="0"/>
        <w:autoSpaceDE/>
        <w:autoSpaceDN/>
        <w:bidi w:val="0"/>
        <w:adjustRightInd w:val="0"/>
        <w:snapToGrid w:val="0"/>
        <w:spacing w:before="168" w:beforeLines="50" w:beforeAutospacing="0" w:after="157" w:afterLines="50" w:afterAutospacing="0" w:line="360" w:lineRule="auto"/>
        <w:ind w:left="0" w:leftChars="0" w:right="0" w:firstLine="0" w:firstLineChars="0"/>
        <w:jc w:val="center"/>
        <w:textAlignment w:val="auto"/>
        <w:outlineLvl w:val="9"/>
        <w:rPr>
          <w:color w:val="auto"/>
          <w:u w:val="none" w:color="auto"/>
        </w:rPr>
      </w:pPr>
      <w:r>
        <w:rPr>
          <w:rFonts w:hint="default" w:ascii="Times New Roman" w:hAnsi="Times New Roman" w:cs="Times New Roman"/>
          <w:color w:val="auto"/>
          <w:kern w:val="2"/>
          <w:sz w:val="21"/>
          <w:szCs w:val="21"/>
          <w:u w:val="none" w:color="auto"/>
          <w:lang w:val="en-US" w:eastAsia="zh-CN" w:bidi="ar"/>
        </w:rPr>
        <w:fldChar w:fldCharType="begin"/>
      </w:r>
      <w:r>
        <w:rPr>
          <w:rFonts w:hint="default" w:ascii="Times New Roman" w:hAnsi="Times New Roman" w:cs="Times New Roman"/>
          <w:color w:val="auto"/>
          <w:kern w:val="2"/>
          <w:sz w:val="21"/>
          <w:szCs w:val="21"/>
          <w:u w:val="none" w:color="auto"/>
          <w:lang w:val="en-US" w:eastAsia="zh-CN" w:bidi="ar"/>
        </w:rPr>
        <w:instrText xml:space="preserve">INCLUDEPICTURE \d "C:\\Users\\ADMINI~1\\AppData\\Local\\Temp\\ksohtml\\wps9592.tmp.png" \* MERGEFORMATINET </w:instrText>
      </w:r>
      <w:r>
        <w:rPr>
          <w:rFonts w:hint="default" w:ascii="Times New Roman" w:hAnsi="Times New Roman" w:cs="Times New Roman"/>
          <w:color w:val="auto"/>
          <w:kern w:val="2"/>
          <w:sz w:val="21"/>
          <w:szCs w:val="21"/>
          <w:u w:val="none" w:color="auto"/>
          <w:lang w:val="en-US" w:eastAsia="zh-CN" w:bidi="ar"/>
        </w:rPr>
        <w:fldChar w:fldCharType="separate"/>
      </w:r>
      <w:r>
        <w:rPr>
          <w:rFonts w:hint="default" w:ascii="Times New Roman" w:hAnsi="Times New Roman" w:cs="Times New Roman"/>
          <w:color w:val="auto"/>
          <w:kern w:val="2"/>
          <w:sz w:val="21"/>
          <w:szCs w:val="21"/>
          <w:u w:val="none" w:color="auto"/>
          <w:lang w:val="en-US" w:eastAsia="zh-CN" w:bidi="ar"/>
        </w:rPr>
        <w:drawing>
          <wp:inline distT="0" distB="0" distL="114300" distR="114300">
            <wp:extent cx="3559810" cy="1096645"/>
            <wp:effectExtent l="0" t="0" r="2540" b="7620"/>
            <wp:docPr id="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IMG_256"/>
                    <pic:cNvPicPr>
                      <a:picLocks noChangeAspect="1"/>
                    </pic:cNvPicPr>
                  </pic:nvPicPr>
                  <pic:blipFill>
                    <a:blip r:embed="rId28"/>
                    <a:stretch>
                      <a:fillRect/>
                    </a:stretch>
                  </pic:blipFill>
                  <pic:spPr>
                    <a:xfrm>
                      <a:off x="0" y="0"/>
                      <a:ext cx="3559810" cy="1096645"/>
                    </a:xfrm>
                    <a:prstGeom prst="rect">
                      <a:avLst/>
                    </a:prstGeom>
                    <a:noFill/>
                    <a:ln w="9525">
                      <a:noFill/>
                    </a:ln>
                  </pic:spPr>
                </pic:pic>
              </a:graphicData>
            </a:graphic>
          </wp:inline>
        </w:drawing>
      </w:r>
      <w:r>
        <w:rPr>
          <w:rFonts w:hint="default" w:ascii="Times New Roman" w:hAnsi="Times New Roman" w:cs="Times New Roman"/>
          <w:color w:val="auto"/>
          <w:kern w:val="2"/>
          <w:sz w:val="21"/>
          <w:szCs w:val="21"/>
          <w:u w:val="none" w:color="auto"/>
          <w:lang w:val="en-US" w:eastAsia="zh-CN" w:bidi="ar"/>
        </w:rPr>
        <w:fldChar w:fldCharType="end"/>
      </w:r>
    </w:p>
    <w:p>
      <w:pPr>
        <w:spacing w:line="360" w:lineRule="auto"/>
        <w:jc w:val="center"/>
        <w:rPr>
          <w:rFonts w:hint="eastAsia"/>
          <w:color w:val="auto"/>
          <w:kern w:val="28"/>
          <w:sz w:val="24"/>
          <w:szCs w:val="24"/>
          <w:u w:val="none" w:color="auto"/>
        </w:rPr>
      </w:pPr>
      <w:r>
        <w:rPr>
          <w:rFonts w:hint="eastAsia"/>
          <w:b/>
          <w:bCs/>
          <w:color w:val="auto"/>
          <w:kern w:val="28"/>
          <w:sz w:val="24"/>
          <w:szCs w:val="24"/>
          <w:u w:val="none" w:color="auto"/>
          <w:lang w:eastAsia="zh-CN"/>
        </w:rPr>
        <w:t>图</w:t>
      </w:r>
      <w:r>
        <w:rPr>
          <w:rFonts w:hint="eastAsia"/>
          <w:b/>
          <w:bCs/>
          <w:color w:val="auto"/>
          <w:kern w:val="28"/>
          <w:sz w:val="24"/>
          <w:szCs w:val="24"/>
          <w:u w:val="none" w:color="auto"/>
          <w:lang w:val="en-US" w:eastAsia="zh-CN"/>
        </w:rPr>
        <w:t xml:space="preserve">2.3-7  </w:t>
      </w:r>
      <w:r>
        <w:rPr>
          <w:rFonts w:hint="eastAsia"/>
          <w:b/>
          <w:bCs/>
          <w:color w:val="auto"/>
          <w:kern w:val="28"/>
          <w:sz w:val="24"/>
          <w:szCs w:val="24"/>
          <w:u w:val="none" w:color="auto"/>
          <w:lang w:eastAsia="zh-CN"/>
        </w:rPr>
        <w:t>穿条</w:t>
      </w:r>
      <w:r>
        <w:rPr>
          <w:rFonts w:hint="eastAsia"/>
          <w:b/>
          <w:bCs/>
          <w:color w:val="auto"/>
          <w:kern w:val="28"/>
          <w:sz w:val="24"/>
          <w:szCs w:val="24"/>
          <w:u w:val="none" w:color="auto"/>
        </w:rPr>
        <w:t>工</w:t>
      </w:r>
      <w:r>
        <w:rPr>
          <w:rFonts w:hint="eastAsia"/>
          <w:b/>
          <w:color w:val="auto"/>
          <w:sz w:val="24"/>
          <w:szCs w:val="24"/>
          <w:u w:val="none" w:color="auto"/>
        </w:rPr>
        <w:t>艺</w:t>
      </w:r>
      <w:r>
        <w:rPr>
          <w:b/>
          <w:bCs/>
          <w:color w:val="auto"/>
          <w:kern w:val="28"/>
          <w:sz w:val="24"/>
          <w:szCs w:val="24"/>
          <w:u w:val="none" w:color="auto"/>
        </w:rPr>
        <w:t>流程及产污环节图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outlineLvl w:val="9"/>
        <w:rPr>
          <w:rFonts w:hint="eastAsia" w:eastAsia="宋体"/>
          <w:color w:val="auto"/>
          <w:kern w:val="28"/>
          <w:sz w:val="28"/>
          <w:szCs w:val="28"/>
          <w:u w:val="none" w:color="auto"/>
          <w:lang w:eastAsia="zh-CN"/>
        </w:rPr>
      </w:pPr>
      <w:r>
        <w:rPr>
          <w:rFonts w:hint="eastAsia"/>
          <w:color w:val="auto"/>
          <w:kern w:val="28"/>
          <w:sz w:val="24"/>
          <w:szCs w:val="24"/>
          <w:u w:val="none" w:color="auto"/>
          <w:lang w:eastAsia="zh-CN"/>
        </w:rPr>
        <w:t>穿条工艺是通过开齿、穿条、滚压等工序，将条形隔热材料穿入铝合金型材穿条槽内，并使之被铝合金型材牢固咬合的复合式型材的一种工艺，是隔热条通过设备将两个铝材组合起来的过程，隔热条采用</w:t>
      </w:r>
      <w:r>
        <w:rPr>
          <w:rFonts w:hint="eastAsia"/>
          <w:color w:val="auto"/>
          <w:kern w:val="28"/>
          <w:sz w:val="24"/>
          <w:szCs w:val="24"/>
          <w:u w:val="none" w:color="auto"/>
          <w:lang w:val="en-US" w:eastAsia="zh-CN"/>
        </w:rPr>
        <w:t>PA66材质的胶条，引进的设备将整条盘条，自动裁剪成需要的长度。这个过程不需要燃气、水，不会对环境造成影响，过程中产生的极少量废胶条属于一般固废，可直接作为一般固废处理。</w:t>
      </w:r>
    </w:p>
    <w:p>
      <w:pPr>
        <w:pStyle w:val="2"/>
        <w:rPr>
          <w:rFonts w:hint="eastAsia"/>
          <w:color w:val="auto"/>
          <w:u w:val="none" w:color="auto"/>
          <w:lang w:eastAsia="zh-CN"/>
        </w:rPr>
      </w:pPr>
      <w:bookmarkStart w:id="64" w:name="_Toc15086"/>
      <w:r>
        <w:rPr>
          <w:rFonts w:hint="eastAsia"/>
          <w:color w:val="auto"/>
          <w:u w:val="none" w:color="auto"/>
          <w:lang w:val="en-US" w:eastAsia="zh-CN"/>
        </w:rPr>
        <w:t>2.3.7 煮模</w:t>
      </w:r>
      <w:r>
        <w:rPr>
          <w:rFonts w:hint="eastAsia"/>
          <w:color w:val="auto"/>
          <w:u w:val="none" w:color="auto"/>
          <w:lang w:eastAsia="zh-CN"/>
        </w:rPr>
        <w:t>工艺</w:t>
      </w:r>
      <w:bookmarkEnd w:id="64"/>
    </w:p>
    <w:p>
      <w:pPr>
        <w:adjustRightInd w:val="0"/>
        <w:snapToGrid w:val="0"/>
        <w:spacing w:line="360" w:lineRule="auto"/>
        <w:ind w:left="0" w:leftChars="0" w:firstLine="0" w:firstLineChars="0"/>
        <w:jc w:val="center"/>
        <w:rPr>
          <w:rFonts w:hint="eastAsia" w:eastAsia="宋体"/>
          <w:color w:val="auto"/>
          <w:kern w:val="28"/>
          <w:sz w:val="28"/>
          <w:szCs w:val="28"/>
          <w:u w:val="none" w:color="auto"/>
          <w:lang w:eastAsia="zh-CN"/>
        </w:rPr>
      </w:pPr>
      <w:r>
        <w:rPr>
          <w:rFonts w:hint="eastAsia" w:eastAsia="宋体"/>
          <w:color w:val="auto"/>
          <w:kern w:val="28"/>
          <w:sz w:val="28"/>
          <w:szCs w:val="28"/>
          <w:u w:val="none" w:color="auto"/>
          <w:lang w:eastAsia="zh-CN"/>
        </w:rPr>
        <w:object>
          <v:shape id="_x0000_i1032" o:spt="75" type="#_x0000_t75" style="height:197.75pt;width:408.45pt;" o:ole="t" filled="f" o:preferrelative="t" stroked="f" coordsize="21600,21600">
            <v:path/>
            <v:fill on="f" focussize="0,0"/>
            <v:stroke on="f"/>
            <v:imagedata r:id="rId30" o:title=""/>
            <o:lock v:ext="edit" aspectratio="t"/>
            <w10:wrap type="none"/>
            <w10:anchorlock/>
          </v:shape>
          <o:OLEObject Type="Embed" ProgID="Visio.Drawing.11" ShapeID="_x0000_i1032" DrawAspect="Content" ObjectID="_1468075732" r:id="rId29">
            <o:LockedField>false</o:LockedField>
          </o:OLEObject>
        </w:object>
      </w:r>
    </w:p>
    <w:p>
      <w:pPr>
        <w:adjustRightInd w:val="0"/>
        <w:snapToGrid w:val="0"/>
        <w:spacing w:line="360" w:lineRule="auto"/>
        <w:ind w:left="0" w:leftChars="0" w:firstLine="0" w:firstLineChars="0"/>
        <w:jc w:val="center"/>
        <w:rPr>
          <w:rFonts w:hint="eastAsia"/>
          <w:b/>
          <w:color w:val="auto"/>
          <w:sz w:val="24"/>
          <w:szCs w:val="24"/>
          <w:u w:val="none" w:color="auto"/>
        </w:rPr>
      </w:pPr>
      <w:r>
        <w:rPr>
          <w:rFonts w:hint="eastAsia"/>
          <w:b/>
          <w:bCs/>
          <w:color w:val="auto"/>
          <w:kern w:val="28"/>
          <w:sz w:val="24"/>
          <w:szCs w:val="24"/>
          <w:u w:val="none" w:color="auto"/>
          <w:lang w:eastAsia="zh-CN"/>
        </w:rPr>
        <w:t>图</w:t>
      </w:r>
      <w:r>
        <w:rPr>
          <w:rFonts w:hint="eastAsia"/>
          <w:b/>
          <w:bCs/>
          <w:color w:val="auto"/>
          <w:kern w:val="28"/>
          <w:sz w:val="24"/>
          <w:szCs w:val="24"/>
          <w:u w:val="none" w:color="auto"/>
          <w:lang w:val="en-US" w:eastAsia="zh-CN"/>
        </w:rPr>
        <w:t xml:space="preserve">2.3-8  </w:t>
      </w:r>
      <w:r>
        <w:rPr>
          <w:rFonts w:hint="eastAsia"/>
          <w:b/>
          <w:bCs/>
          <w:color w:val="auto"/>
          <w:kern w:val="28"/>
          <w:sz w:val="24"/>
          <w:szCs w:val="24"/>
          <w:u w:val="none" w:color="auto"/>
          <w:lang w:eastAsia="zh-CN"/>
        </w:rPr>
        <w:t>煮模</w:t>
      </w:r>
      <w:r>
        <w:rPr>
          <w:rFonts w:hint="eastAsia"/>
          <w:b/>
          <w:bCs/>
          <w:color w:val="auto"/>
          <w:kern w:val="28"/>
          <w:sz w:val="24"/>
          <w:szCs w:val="24"/>
          <w:u w:val="none" w:color="auto"/>
        </w:rPr>
        <w:t>工</w:t>
      </w:r>
      <w:r>
        <w:rPr>
          <w:rFonts w:hint="eastAsia"/>
          <w:b/>
          <w:color w:val="auto"/>
          <w:sz w:val="24"/>
          <w:szCs w:val="24"/>
          <w:u w:val="none" w:color="auto"/>
        </w:rPr>
        <w:t>艺</w:t>
      </w:r>
      <w:r>
        <w:rPr>
          <w:b/>
          <w:bCs/>
          <w:color w:val="auto"/>
          <w:kern w:val="28"/>
          <w:sz w:val="24"/>
          <w:szCs w:val="24"/>
          <w:u w:val="none" w:color="auto"/>
        </w:rPr>
        <w:t>流程及产污环节图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煮模是铝加工行业模具脱铝的通用做法，主要是将带有残余铝材的模具通过一定浓度的氢氧化钠溶液浸泡，去除残留在模具上的铝型材，其目的是保证模具的再利用，确保产品质量和模具寿命，基于环保方面的考虑，企业将煮模点就近设置在距离5m废水处理站的西北边缘，并建立10m³独立房屋，废水排放通过经防腐蚀处理的沟自流到废水处理站调节池，每周排放量为3m³，由于生产车间排放水位弱碱性，煮模废液正好可以充当一部分中和需要的碱液，减少中和调节池片碱的加入量。</w:t>
      </w:r>
    </w:p>
    <w:p>
      <w:pPr>
        <w:pStyle w:val="4"/>
        <w:keepNext/>
        <w:keepLines/>
        <w:pageBreakBefore w:val="0"/>
        <w:widowControl w:val="0"/>
        <w:kinsoku/>
        <w:wordWrap/>
        <w:overflowPunct/>
        <w:topLinePunct w:val="0"/>
        <w:autoSpaceDE/>
        <w:autoSpaceDN/>
        <w:bidi w:val="0"/>
        <w:adjustRightInd w:val="0"/>
        <w:snapToGrid w:val="0"/>
        <w:spacing w:before="313" w:beforeLines="100"/>
        <w:textAlignment w:val="auto"/>
        <w:outlineLvl w:val="1"/>
        <w:rPr>
          <w:rFonts w:hint="eastAsia"/>
          <w:color w:val="auto"/>
          <w:u w:val="none" w:color="auto"/>
          <w:lang w:val="en-US" w:eastAsia="zh-CN"/>
        </w:rPr>
      </w:pPr>
      <w:bookmarkStart w:id="65" w:name="_Toc27905"/>
      <w:bookmarkStart w:id="66" w:name="_Toc9466"/>
      <w:r>
        <w:rPr>
          <w:rFonts w:hint="eastAsia"/>
          <w:color w:val="auto"/>
          <w:u w:val="none" w:color="auto"/>
          <w:lang w:val="en-US" w:eastAsia="zh-CN"/>
        </w:rPr>
        <w:t>2.4 现有项目污染源排放及处理措施</w:t>
      </w:r>
      <w:bookmarkEnd w:id="65"/>
      <w:bookmarkEnd w:id="66"/>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67" w:name="_Toc18528"/>
      <w:r>
        <w:rPr>
          <w:rFonts w:hint="eastAsia"/>
          <w:color w:val="auto"/>
          <w:u w:val="none" w:color="auto"/>
          <w:lang w:val="en-US" w:eastAsia="zh-CN"/>
        </w:rPr>
        <w:t>2.4.1 废气污染源</w:t>
      </w:r>
      <w:bookmarkEnd w:id="67"/>
    </w:p>
    <w:p>
      <w:pPr>
        <w:pStyle w:val="5"/>
        <w:rPr>
          <w:rFonts w:hint="eastAsia"/>
          <w:color w:val="auto"/>
          <w:u w:val="none" w:color="auto"/>
          <w:lang w:eastAsia="zh-CN"/>
        </w:rPr>
      </w:pPr>
      <w:r>
        <w:rPr>
          <w:rFonts w:hint="eastAsia"/>
          <w:color w:val="auto"/>
          <w:u w:val="none" w:color="auto"/>
          <w:lang w:val="en-US" w:eastAsia="zh-CN"/>
        </w:rPr>
        <w:t xml:space="preserve">2.4.1.1 </w:t>
      </w:r>
      <w:r>
        <w:rPr>
          <w:rFonts w:hint="eastAsia"/>
          <w:color w:val="auto"/>
          <w:u w:val="none" w:color="auto"/>
          <w:lang w:eastAsia="zh-CN"/>
        </w:rPr>
        <w:t>污染物排放及处理措施</w:t>
      </w:r>
    </w:p>
    <w:p>
      <w:pPr>
        <w:rPr>
          <w:rFonts w:hint="eastAsia"/>
          <w:color w:val="auto"/>
          <w:u w:val="none" w:color="auto"/>
          <w:lang w:eastAsia="zh-CN"/>
        </w:rPr>
      </w:pPr>
      <w:r>
        <w:rPr>
          <w:rFonts w:hint="eastAsia"/>
          <w:color w:val="auto"/>
          <w:u w:val="none" w:color="auto"/>
          <w:lang w:eastAsia="zh-CN"/>
        </w:rPr>
        <w:t>现有工程废气的产生及处理处置情况详见表</w:t>
      </w:r>
      <w:r>
        <w:rPr>
          <w:rFonts w:hint="eastAsia"/>
          <w:color w:val="auto"/>
          <w:u w:val="none" w:color="auto"/>
          <w:lang w:val="en-US" w:eastAsia="zh-CN"/>
        </w:rPr>
        <w:t>2.4</w:t>
      </w:r>
      <w:r>
        <w:rPr>
          <w:rFonts w:hint="eastAsia"/>
          <w:color w:val="auto"/>
          <w:u w:val="none" w:color="auto"/>
          <w:lang w:eastAsia="zh-CN"/>
        </w:rPr>
        <w:t>-1。</w:t>
      </w:r>
    </w:p>
    <w:p>
      <w:pPr>
        <w:pStyle w:val="32"/>
        <w:rPr>
          <w:color w:val="auto"/>
          <w:u w:val="none" w:color="auto"/>
        </w:rPr>
      </w:pPr>
      <w:r>
        <w:rPr>
          <w:color w:val="auto"/>
          <w:u w:val="none" w:color="auto"/>
        </w:rPr>
        <w:t>表</w:t>
      </w:r>
      <w:r>
        <w:rPr>
          <w:rFonts w:hint="eastAsia"/>
          <w:color w:val="auto"/>
          <w:u w:val="none" w:color="auto"/>
          <w:lang w:val="en-US" w:eastAsia="zh-CN"/>
        </w:rPr>
        <w:t xml:space="preserve">2.4-1 </w:t>
      </w:r>
      <w:r>
        <w:rPr>
          <w:color w:val="auto"/>
          <w:u w:val="none" w:color="auto"/>
        </w:rPr>
        <w:t xml:space="preserve"> </w:t>
      </w:r>
      <w:r>
        <w:rPr>
          <w:rFonts w:hint="eastAsia"/>
          <w:color w:val="auto"/>
          <w:u w:val="none" w:color="auto"/>
        </w:rPr>
        <w:t>废气产生及处理处置</w:t>
      </w:r>
      <w:r>
        <w:rPr>
          <w:color w:val="auto"/>
          <w:u w:val="none" w:color="auto"/>
        </w:rPr>
        <w:t xml:space="preserve">情况一览表 </w:t>
      </w:r>
    </w:p>
    <w:tbl>
      <w:tblPr>
        <w:tblStyle w:val="27"/>
        <w:tblW w:w="907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0"/>
        <w:gridCol w:w="1475"/>
        <w:gridCol w:w="2294"/>
        <w:gridCol w:w="47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38" w:hRule="atLeast"/>
          <w:tblHeader/>
          <w:jc w:val="center"/>
        </w:trPr>
        <w:tc>
          <w:tcPr>
            <w:tcW w:w="600"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序号</w:t>
            </w:r>
          </w:p>
        </w:tc>
        <w:tc>
          <w:tcPr>
            <w:tcW w:w="1475"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废气排放源</w:t>
            </w:r>
          </w:p>
        </w:tc>
        <w:tc>
          <w:tcPr>
            <w:tcW w:w="2294"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污染物名称</w:t>
            </w:r>
          </w:p>
        </w:tc>
        <w:tc>
          <w:tcPr>
            <w:tcW w:w="4703"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default"/>
                <w:color w:val="auto"/>
                <w:szCs w:val="20"/>
                <w:u w:val="none" w:color="auto"/>
              </w:rPr>
              <w:t>处理措施</w:t>
            </w:r>
            <w:r>
              <w:rPr>
                <w:rFonts w:hint="eastAsia"/>
                <w:color w:val="auto"/>
                <w:szCs w:val="20"/>
                <w:u w:val="none" w:color="auto"/>
              </w:rPr>
              <w:t>及排气筒设置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3" w:hRule="atLeast"/>
          <w:jc w:val="center"/>
        </w:trPr>
        <w:tc>
          <w:tcPr>
            <w:tcW w:w="60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w:t>
            </w:r>
          </w:p>
        </w:tc>
        <w:tc>
          <w:tcPr>
            <w:tcW w:w="147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燃气锅炉</w:t>
            </w:r>
          </w:p>
        </w:tc>
        <w:tc>
          <w:tcPr>
            <w:tcW w:w="2294" w:type="dxa"/>
            <w:noWrap w:val="0"/>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default"/>
                <w:color w:val="auto"/>
                <w:szCs w:val="20"/>
                <w:u w:val="none" w:color="auto"/>
              </w:rPr>
              <w:t>SO</w:t>
            </w:r>
            <w:r>
              <w:rPr>
                <w:rFonts w:hint="default"/>
                <w:color w:val="auto"/>
                <w:szCs w:val="20"/>
                <w:u w:val="none" w:color="auto"/>
                <w:vertAlign w:val="subscript"/>
              </w:rPr>
              <w:t>2</w:t>
            </w:r>
            <w:r>
              <w:rPr>
                <w:rFonts w:hint="eastAsia"/>
                <w:color w:val="auto"/>
                <w:szCs w:val="20"/>
                <w:u w:val="none" w:color="auto"/>
                <w:lang w:eastAsia="zh-CN"/>
              </w:rPr>
              <w:t>、</w:t>
            </w:r>
            <w:r>
              <w:rPr>
                <w:rFonts w:hint="default"/>
                <w:color w:val="auto"/>
                <w:szCs w:val="20"/>
                <w:u w:val="none" w:color="auto"/>
              </w:rPr>
              <w:t>NO</w:t>
            </w:r>
            <w:r>
              <w:rPr>
                <w:rFonts w:hint="default"/>
                <w:color w:val="auto"/>
                <w:szCs w:val="20"/>
                <w:u w:val="none" w:color="auto"/>
                <w:vertAlign w:val="subscript"/>
              </w:rPr>
              <w:t>X</w:t>
            </w:r>
            <w:r>
              <w:rPr>
                <w:rFonts w:hint="eastAsia"/>
                <w:color w:val="auto"/>
                <w:szCs w:val="20"/>
                <w:u w:val="none" w:color="auto"/>
                <w:lang w:eastAsia="zh-CN"/>
              </w:rPr>
              <w:t>、颗粒物</w:t>
            </w:r>
          </w:p>
        </w:tc>
        <w:tc>
          <w:tcPr>
            <w:tcW w:w="4703"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未处理，直接经</w:t>
            </w:r>
            <w:r>
              <w:rPr>
                <w:rFonts w:hint="eastAsia"/>
                <w:color w:val="auto"/>
                <w:szCs w:val="20"/>
                <w:u w:val="none" w:color="auto"/>
              </w:rPr>
              <w:t>锅炉房1根8.6</w:t>
            </w:r>
            <w:r>
              <w:rPr>
                <w:rFonts w:hint="default"/>
                <w:color w:val="auto"/>
                <w:szCs w:val="20"/>
                <w:u w:val="none" w:color="auto"/>
              </w:rPr>
              <w:t>m排气筒达标排放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0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w:t>
            </w:r>
          </w:p>
        </w:tc>
        <w:tc>
          <w:tcPr>
            <w:tcW w:w="147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熔</w:t>
            </w:r>
            <w:r>
              <w:rPr>
                <w:rFonts w:hint="eastAsia"/>
                <w:color w:val="auto"/>
                <w:szCs w:val="20"/>
                <w:u w:val="none" w:color="auto"/>
                <w:lang w:eastAsia="zh-CN"/>
              </w:rPr>
              <w:t>铸</w:t>
            </w:r>
            <w:r>
              <w:rPr>
                <w:rFonts w:hint="eastAsia"/>
                <w:color w:val="auto"/>
                <w:szCs w:val="20"/>
                <w:u w:val="none" w:color="auto"/>
              </w:rPr>
              <w:t>车间</w:t>
            </w:r>
          </w:p>
        </w:tc>
        <w:tc>
          <w:tcPr>
            <w:tcW w:w="2294" w:type="dxa"/>
            <w:noWrap w:val="0"/>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default"/>
                <w:color w:val="auto"/>
                <w:szCs w:val="20"/>
                <w:u w:val="none" w:color="auto"/>
              </w:rPr>
              <w:t>SO</w:t>
            </w:r>
            <w:r>
              <w:rPr>
                <w:rFonts w:hint="default"/>
                <w:color w:val="auto"/>
                <w:szCs w:val="20"/>
                <w:u w:val="none" w:color="auto"/>
                <w:vertAlign w:val="subscript"/>
              </w:rPr>
              <w:t>2</w:t>
            </w:r>
            <w:r>
              <w:rPr>
                <w:rFonts w:hint="eastAsia"/>
                <w:color w:val="auto"/>
                <w:szCs w:val="20"/>
                <w:u w:val="none" w:color="auto"/>
              </w:rPr>
              <w:t>、</w:t>
            </w:r>
            <w:r>
              <w:rPr>
                <w:rFonts w:hint="default"/>
                <w:color w:val="auto"/>
                <w:szCs w:val="20"/>
                <w:u w:val="none" w:color="auto"/>
              </w:rPr>
              <w:t>NO</w:t>
            </w:r>
            <w:r>
              <w:rPr>
                <w:rFonts w:hint="default"/>
                <w:color w:val="auto"/>
                <w:szCs w:val="20"/>
                <w:u w:val="none" w:color="auto"/>
                <w:vertAlign w:val="subscript"/>
              </w:rPr>
              <w:t>X</w:t>
            </w:r>
            <w:r>
              <w:rPr>
                <w:rFonts w:hint="eastAsia"/>
                <w:color w:val="auto"/>
                <w:szCs w:val="20"/>
                <w:u w:val="none" w:color="auto"/>
              </w:rPr>
              <w:t>、</w:t>
            </w:r>
            <w:r>
              <w:rPr>
                <w:rFonts w:hint="eastAsia"/>
                <w:color w:val="auto"/>
                <w:szCs w:val="20"/>
                <w:u w:val="none" w:color="auto"/>
                <w:lang w:eastAsia="zh-CN"/>
              </w:rPr>
              <w:t>颗粒物</w:t>
            </w:r>
          </w:p>
        </w:tc>
        <w:tc>
          <w:tcPr>
            <w:tcW w:w="4703"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 xml:space="preserve"> </w:t>
            </w:r>
            <w:r>
              <w:rPr>
                <w:rFonts w:hint="eastAsia"/>
                <w:color w:val="auto"/>
                <w:szCs w:val="20"/>
                <w:u w:val="none" w:color="auto"/>
              </w:rPr>
              <w:t>熔炼车间废气采用布袋收尘，经1根18m高排气筒排放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15" w:hRule="atLeast"/>
          <w:jc w:val="center"/>
        </w:trPr>
        <w:tc>
          <w:tcPr>
            <w:tcW w:w="600" w:type="dxa"/>
            <w:vMerge w:val="restart"/>
            <w:noWrap w:val="0"/>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val="en-US" w:eastAsia="zh-CN"/>
              </w:rPr>
              <w:t>3</w:t>
            </w:r>
          </w:p>
        </w:tc>
        <w:tc>
          <w:tcPr>
            <w:tcW w:w="1475"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电泳</w:t>
            </w:r>
          </w:p>
          <w:p>
            <w:pPr>
              <w:pStyle w:val="35"/>
              <w:keepNext w:val="0"/>
              <w:keepLines w:val="0"/>
              <w:widowControl/>
              <w:suppressLineNumbers w:val="0"/>
              <w:spacing w:beforeAutospacing="0" w:afterAutospacing="0"/>
              <w:ind w:left="0" w:right="0" w:firstLine="0" w:firstLineChars="0"/>
              <w:rPr>
                <w:rFonts w:hint="eastAsia"/>
                <w:color w:val="auto"/>
                <w:szCs w:val="20"/>
                <w:u w:val="none" w:color="auto"/>
              </w:rPr>
            </w:pPr>
            <w:r>
              <w:rPr>
                <w:rFonts w:hint="eastAsia"/>
                <w:color w:val="auto"/>
                <w:szCs w:val="20"/>
                <w:u w:val="none" w:color="auto"/>
              </w:rPr>
              <w:t>车间</w:t>
            </w:r>
          </w:p>
        </w:tc>
        <w:tc>
          <w:tcPr>
            <w:tcW w:w="2294" w:type="dxa"/>
            <w:noWrap w:val="0"/>
            <w:vAlign w:val="center"/>
          </w:tcPr>
          <w:p>
            <w:pPr>
              <w:pStyle w:val="35"/>
              <w:keepNext w:val="0"/>
              <w:keepLines w:val="0"/>
              <w:widowControl/>
              <w:suppressLineNumbers w:val="0"/>
              <w:spacing w:beforeAutospacing="0" w:afterAutospacing="0"/>
              <w:ind w:left="0" w:right="0" w:firstLine="0" w:firstLineChars="0"/>
              <w:rPr>
                <w:rFonts w:hint="eastAsia"/>
                <w:color w:val="auto"/>
                <w:szCs w:val="20"/>
                <w:u w:val="none" w:color="auto"/>
              </w:rPr>
            </w:pPr>
            <w:r>
              <w:rPr>
                <w:rFonts w:hint="default"/>
                <w:color w:val="auto"/>
                <w:szCs w:val="20"/>
                <w:u w:val="none" w:color="auto"/>
              </w:rPr>
              <w:t>硫酸雾</w:t>
            </w:r>
          </w:p>
        </w:tc>
        <w:tc>
          <w:tcPr>
            <w:tcW w:w="4703"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120" w:leftChars="50" w:right="120" w:rightChars="50" w:firstLine="0" w:firstLineChars="0"/>
              <w:textAlignment w:val="auto"/>
              <w:outlineLvl w:val="9"/>
              <w:rPr>
                <w:rFonts w:hint="default"/>
                <w:color w:val="auto"/>
                <w:szCs w:val="20"/>
                <w:u w:val="none" w:color="auto"/>
              </w:rPr>
            </w:pPr>
            <w:r>
              <w:rPr>
                <w:rFonts w:hint="default"/>
                <w:color w:val="auto"/>
                <w:szCs w:val="20"/>
                <w:u w:val="none" w:color="auto"/>
              </w:rPr>
              <w:t>酸雾吸收塔处理，</w:t>
            </w:r>
            <w:r>
              <w:rPr>
                <w:rFonts w:hint="eastAsia"/>
                <w:color w:val="auto"/>
                <w:szCs w:val="20"/>
                <w:u w:val="none" w:color="auto"/>
              </w:rPr>
              <w:t>由电泳车间设置一根17</w:t>
            </w:r>
            <w:r>
              <w:rPr>
                <w:rFonts w:hint="default"/>
                <w:color w:val="auto"/>
                <w:szCs w:val="20"/>
                <w:u w:val="none" w:color="auto"/>
              </w:rPr>
              <w:t>m排气筒外排，处理效率可达</w:t>
            </w:r>
            <w:r>
              <w:rPr>
                <w:rFonts w:hint="eastAsia"/>
                <w:color w:val="auto"/>
                <w:szCs w:val="20"/>
                <w:u w:val="none" w:color="auto"/>
              </w:rPr>
              <w:t>90</w:t>
            </w:r>
            <w:r>
              <w:rPr>
                <w:rFonts w:hint="default"/>
                <w:color w:val="auto"/>
                <w:szCs w:val="20"/>
                <w:u w:val="none" w:color="auto"/>
              </w:rPr>
              <w:t>%以上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600"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1475" w:type="dxa"/>
            <w:vMerge w:val="continue"/>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p>
        </w:tc>
        <w:tc>
          <w:tcPr>
            <w:tcW w:w="2294" w:type="dxa"/>
            <w:noWrap w:val="0"/>
            <w:vAlign w:val="center"/>
          </w:tcPr>
          <w:p>
            <w:pPr>
              <w:pStyle w:val="35"/>
              <w:keepNext w:val="0"/>
              <w:keepLines w:val="0"/>
              <w:widowControl/>
              <w:suppressLineNumbers w:val="0"/>
              <w:spacing w:beforeAutospacing="0" w:afterAutospacing="0"/>
              <w:ind w:left="0" w:right="0" w:firstLine="0" w:firstLineChars="0"/>
              <w:rPr>
                <w:rFonts w:hint="eastAsia" w:eastAsia="宋体"/>
                <w:color w:val="auto"/>
                <w:szCs w:val="20"/>
                <w:u w:val="none" w:color="auto"/>
                <w:lang w:eastAsia="zh-CN"/>
              </w:rPr>
            </w:pPr>
            <w:r>
              <w:rPr>
                <w:rFonts w:hint="default"/>
                <w:color w:val="auto"/>
                <w:szCs w:val="20"/>
                <w:u w:val="none" w:color="auto"/>
              </w:rPr>
              <w:t>含NaOH废气</w:t>
            </w:r>
          </w:p>
        </w:tc>
        <w:tc>
          <w:tcPr>
            <w:tcW w:w="4703"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120" w:leftChars="50" w:right="120" w:rightChars="50" w:firstLine="0" w:firstLineChars="0"/>
              <w:textAlignment w:val="auto"/>
              <w:outlineLvl w:val="9"/>
              <w:rPr>
                <w:rFonts w:hint="eastAsia"/>
                <w:color w:val="auto"/>
                <w:szCs w:val="20"/>
                <w:u w:val="none" w:color="auto"/>
              </w:rPr>
            </w:pPr>
            <w:r>
              <w:rPr>
                <w:rFonts w:hint="default"/>
                <w:color w:val="auto"/>
                <w:szCs w:val="20"/>
                <w:u w:val="none" w:color="auto"/>
              </w:rPr>
              <w:t>吸收塔处理，</w:t>
            </w:r>
            <w:r>
              <w:rPr>
                <w:rFonts w:hint="eastAsia"/>
                <w:color w:val="auto"/>
                <w:szCs w:val="20"/>
                <w:u w:val="none" w:color="auto"/>
              </w:rPr>
              <w:t>单独经电泳车间1根1</w:t>
            </w:r>
            <w:r>
              <w:rPr>
                <w:rFonts w:hint="eastAsia"/>
                <w:color w:val="auto"/>
                <w:szCs w:val="20"/>
                <w:u w:val="none" w:color="auto"/>
                <w:lang w:val="en-US" w:eastAsia="zh-CN"/>
              </w:rPr>
              <w:t>7</w:t>
            </w:r>
            <w:r>
              <w:rPr>
                <w:rFonts w:hint="default"/>
                <w:color w:val="auto"/>
                <w:szCs w:val="20"/>
                <w:u w:val="none" w:color="auto"/>
              </w:rPr>
              <w:t>m排气筒外排，处理效率可达</w:t>
            </w:r>
            <w:r>
              <w:rPr>
                <w:rFonts w:hint="eastAsia"/>
                <w:color w:val="auto"/>
                <w:szCs w:val="20"/>
                <w:u w:val="none" w:color="auto"/>
              </w:rPr>
              <w:t>90</w:t>
            </w:r>
            <w:r>
              <w:rPr>
                <w:rFonts w:hint="default"/>
                <w:color w:val="auto"/>
                <w:szCs w:val="20"/>
                <w:u w:val="none" w:color="auto"/>
              </w:rPr>
              <w:t>%以上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75" w:hRule="atLeast"/>
          <w:jc w:val="center"/>
        </w:trPr>
        <w:tc>
          <w:tcPr>
            <w:tcW w:w="600" w:type="dxa"/>
            <w:vMerge w:val="restart"/>
            <w:noWrap w:val="0"/>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val="en-US" w:eastAsia="zh-CN"/>
              </w:rPr>
              <w:t>4</w:t>
            </w:r>
          </w:p>
        </w:tc>
        <w:tc>
          <w:tcPr>
            <w:tcW w:w="1475" w:type="dxa"/>
            <w:vMerge w:val="restart"/>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120" w:leftChars="50" w:right="120" w:rightChars="50" w:firstLine="0" w:firstLineChars="0"/>
              <w:textAlignment w:val="auto"/>
              <w:outlineLvl w:val="9"/>
              <w:rPr>
                <w:rFonts w:hint="eastAsia"/>
                <w:color w:val="auto"/>
                <w:szCs w:val="20"/>
                <w:u w:val="none" w:color="auto"/>
              </w:rPr>
            </w:pPr>
            <w:r>
              <w:rPr>
                <w:rFonts w:hint="eastAsia"/>
                <w:color w:val="auto"/>
                <w:szCs w:val="20"/>
                <w:u w:val="none" w:color="auto"/>
                <w:lang w:eastAsia="zh-CN"/>
              </w:rPr>
              <w:t>一期</w:t>
            </w:r>
            <w:r>
              <w:rPr>
                <w:rFonts w:hint="default"/>
                <w:color w:val="auto"/>
                <w:szCs w:val="20"/>
                <w:u w:val="none" w:color="auto"/>
              </w:rPr>
              <w:t>粉末</w:t>
            </w:r>
            <w:r>
              <w:rPr>
                <w:rFonts w:hint="eastAsia"/>
                <w:color w:val="auto"/>
                <w:szCs w:val="20"/>
                <w:u w:val="none" w:color="auto"/>
              </w:rPr>
              <w:t>喷涂车间</w:t>
            </w:r>
          </w:p>
        </w:tc>
        <w:tc>
          <w:tcPr>
            <w:tcW w:w="2294"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120" w:leftChars="50" w:right="120" w:rightChars="50" w:firstLine="0" w:firstLineChars="0"/>
              <w:textAlignment w:val="auto"/>
              <w:outlineLvl w:val="9"/>
              <w:rPr>
                <w:rFonts w:hint="default"/>
                <w:color w:val="auto"/>
                <w:szCs w:val="20"/>
                <w:u w:val="none" w:color="auto"/>
              </w:rPr>
            </w:pPr>
            <w:r>
              <w:rPr>
                <w:rFonts w:hint="eastAsia"/>
                <w:color w:val="auto"/>
                <w:szCs w:val="20"/>
                <w:u w:val="none" w:color="auto"/>
                <w:lang w:eastAsia="zh-CN"/>
              </w:rPr>
              <w:t>固化炉废气（</w:t>
            </w:r>
            <w:r>
              <w:rPr>
                <w:rFonts w:hint="default"/>
                <w:color w:val="auto"/>
                <w:szCs w:val="20"/>
                <w:u w:val="none" w:color="auto"/>
              </w:rPr>
              <w:t>SO</w:t>
            </w:r>
            <w:r>
              <w:rPr>
                <w:rFonts w:hint="default"/>
                <w:color w:val="auto"/>
                <w:szCs w:val="20"/>
                <w:u w:val="none" w:color="auto"/>
                <w:vertAlign w:val="subscript"/>
              </w:rPr>
              <w:t>2</w:t>
            </w:r>
            <w:r>
              <w:rPr>
                <w:rFonts w:hint="eastAsia"/>
                <w:color w:val="auto"/>
                <w:szCs w:val="20"/>
                <w:u w:val="none" w:color="auto"/>
              </w:rPr>
              <w:t>、</w:t>
            </w:r>
            <w:r>
              <w:rPr>
                <w:rFonts w:hint="default"/>
                <w:color w:val="auto"/>
                <w:szCs w:val="20"/>
                <w:u w:val="none" w:color="auto"/>
              </w:rPr>
              <w:t>NO</w:t>
            </w:r>
            <w:r>
              <w:rPr>
                <w:rFonts w:hint="default"/>
                <w:color w:val="auto"/>
                <w:szCs w:val="20"/>
                <w:u w:val="none" w:color="auto"/>
                <w:vertAlign w:val="subscript"/>
              </w:rPr>
              <w:t>X</w:t>
            </w:r>
            <w:r>
              <w:rPr>
                <w:rFonts w:hint="eastAsia"/>
                <w:color w:val="auto"/>
                <w:szCs w:val="20"/>
                <w:u w:val="none" w:color="auto"/>
              </w:rPr>
              <w:t>、</w:t>
            </w:r>
            <w:r>
              <w:rPr>
                <w:rFonts w:hint="eastAsia"/>
                <w:color w:val="auto"/>
                <w:szCs w:val="20"/>
                <w:u w:val="none" w:color="auto"/>
                <w:lang w:eastAsia="zh-CN"/>
              </w:rPr>
              <w:t>颗粒物、</w:t>
            </w:r>
            <w:r>
              <w:rPr>
                <w:rFonts w:hint="eastAsia"/>
                <w:color w:val="auto"/>
                <w:szCs w:val="20"/>
                <w:u w:val="none" w:color="auto"/>
              </w:rPr>
              <w:t>VOCs</w:t>
            </w:r>
            <w:r>
              <w:rPr>
                <w:rFonts w:hint="eastAsia"/>
                <w:color w:val="auto"/>
                <w:szCs w:val="20"/>
                <w:u w:val="none" w:color="auto"/>
                <w:lang w:eastAsia="zh-CN"/>
              </w:rPr>
              <w:t>）</w:t>
            </w:r>
          </w:p>
        </w:tc>
        <w:tc>
          <w:tcPr>
            <w:tcW w:w="4703"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63" w:afterLines="20" w:afterAutospacing="0"/>
              <w:ind w:left="120" w:leftChars="50" w:right="120" w:rightChars="50" w:firstLine="0" w:firstLineChars="0"/>
              <w:textAlignment w:val="auto"/>
              <w:outlineLvl w:val="9"/>
              <w:rPr>
                <w:rFonts w:hint="default"/>
                <w:color w:val="auto"/>
                <w:szCs w:val="20"/>
                <w:u w:val="none" w:color="auto"/>
              </w:rPr>
            </w:pPr>
            <w:r>
              <w:rPr>
                <w:rFonts w:hint="eastAsia"/>
                <w:color w:val="auto"/>
                <w:szCs w:val="20"/>
                <w:u w:val="none" w:color="auto"/>
                <w:lang w:eastAsia="zh-CN"/>
              </w:rPr>
              <w:t>经</w:t>
            </w:r>
            <w:r>
              <w:rPr>
                <w:rFonts w:hint="default"/>
                <w:color w:val="auto"/>
                <w:szCs w:val="20"/>
                <w:u w:val="none" w:color="auto"/>
              </w:rPr>
              <w:t>活性炭吸附</w:t>
            </w:r>
            <w:r>
              <w:rPr>
                <w:rFonts w:hint="eastAsia"/>
                <w:color w:val="auto"/>
                <w:szCs w:val="20"/>
                <w:u w:val="none" w:color="auto"/>
                <w:lang w:eastAsia="zh-CN"/>
              </w:rPr>
              <w:t>后进入燃烧室燃烧</w:t>
            </w:r>
            <w:r>
              <w:rPr>
                <w:rFonts w:hint="default"/>
                <w:color w:val="auto"/>
                <w:szCs w:val="20"/>
                <w:u w:val="none" w:color="auto"/>
              </w:rPr>
              <w:t>，</w:t>
            </w:r>
            <w:r>
              <w:rPr>
                <w:rFonts w:hint="eastAsia"/>
                <w:color w:val="auto"/>
                <w:szCs w:val="20"/>
                <w:u w:val="none" w:color="auto"/>
              </w:rPr>
              <w:t>由</w:t>
            </w:r>
            <w:r>
              <w:rPr>
                <w:rFonts w:hint="eastAsia"/>
                <w:color w:val="auto"/>
                <w:szCs w:val="20"/>
                <w:u w:val="none" w:color="auto"/>
                <w:lang w:val="en-US" w:eastAsia="zh-CN"/>
              </w:rPr>
              <w:t>1</w:t>
            </w:r>
            <w:r>
              <w:rPr>
                <w:rFonts w:hint="eastAsia"/>
                <w:color w:val="auto"/>
                <w:szCs w:val="20"/>
                <w:u w:val="none" w:color="auto"/>
              </w:rPr>
              <w:t>根</w:t>
            </w:r>
            <w:r>
              <w:rPr>
                <w:rFonts w:hint="eastAsia"/>
                <w:color w:val="auto"/>
                <w:szCs w:val="20"/>
                <w:u w:val="none" w:color="auto"/>
                <w:lang w:val="en-US" w:eastAsia="zh-CN"/>
              </w:rPr>
              <w:t>20</w:t>
            </w:r>
            <w:r>
              <w:rPr>
                <w:rFonts w:hint="default"/>
                <w:color w:val="auto"/>
                <w:szCs w:val="20"/>
                <w:u w:val="none" w:color="auto"/>
              </w:rPr>
              <w:t>m排气筒外排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18" w:hRule="atLeast"/>
          <w:jc w:val="center"/>
        </w:trPr>
        <w:tc>
          <w:tcPr>
            <w:tcW w:w="600"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475" w:type="dxa"/>
            <w:vMerge w:val="continue"/>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p>
        </w:tc>
        <w:tc>
          <w:tcPr>
            <w:tcW w:w="2294"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喷粉废气（颗粒物）</w:t>
            </w:r>
          </w:p>
        </w:tc>
        <w:tc>
          <w:tcPr>
            <w:tcW w:w="4703"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经旋风除尘器处理后</w:t>
            </w:r>
            <w:r>
              <w:rPr>
                <w:rFonts w:hint="eastAsia"/>
                <w:color w:val="auto"/>
                <w:szCs w:val="20"/>
                <w:u w:val="none" w:color="auto"/>
              </w:rPr>
              <w:t>，由</w:t>
            </w:r>
            <w:r>
              <w:rPr>
                <w:rFonts w:hint="eastAsia"/>
                <w:color w:val="auto"/>
                <w:szCs w:val="20"/>
                <w:u w:val="none" w:color="auto"/>
                <w:lang w:val="en-US" w:eastAsia="zh-CN"/>
              </w:rPr>
              <w:t>1</w:t>
            </w:r>
            <w:r>
              <w:rPr>
                <w:rFonts w:hint="eastAsia"/>
                <w:color w:val="auto"/>
                <w:szCs w:val="20"/>
                <w:u w:val="none" w:color="auto"/>
              </w:rPr>
              <w:t>根</w:t>
            </w:r>
            <w:r>
              <w:rPr>
                <w:rFonts w:hint="eastAsia"/>
                <w:color w:val="auto"/>
                <w:szCs w:val="20"/>
                <w:u w:val="none" w:color="auto"/>
                <w:lang w:val="en-US" w:eastAsia="zh-CN"/>
              </w:rPr>
              <w:t>20</w:t>
            </w:r>
            <w:r>
              <w:rPr>
                <w:rFonts w:hint="default"/>
                <w:color w:val="auto"/>
                <w:szCs w:val="20"/>
                <w:u w:val="none" w:color="auto"/>
              </w:rPr>
              <w:t>m排气筒外排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705" w:hRule="atLeast"/>
          <w:jc w:val="center"/>
        </w:trPr>
        <w:tc>
          <w:tcPr>
            <w:tcW w:w="600" w:type="dxa"/>
            <w:vMerge w:val="restart"/>
            <w:noWrap w:val="0"/>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5</w:t>
            </w:r>
          </w:p>
        </w:tc>
        <w:tc>
          <w:tcPr>
            <w:tcW w:w="1475" w:type="dxa"/>
            <w:vMerge w:val="restart"/>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120" w:leftChars="50" w:right="120" w:rightChars="50" w:firstLine="0" w:firstLineChars="0"/>
              <w:textAlignment w:val="auto"/>
              <w:outlineLvl w:val="9"/>
              <w:rPr>
                <w:rFonts w:hint="default"/>
                <w:color w:val="auto"/>
                <w:szCs w:val="20"/>
                <w:u w:val="none" w:color="auto"/>
              </w:rPr>
            </w:pPr>
            <w:r>
              <w:rPr>
                <w:rFonts w:hint="eastAsia"/>
                <w:color w:val="auto"/>
                <w:szCs w:val="20"/>
                <w:u w:val="none" w:color="auto"/>
                <w:lang w:eastAsia="zh-CN"/>
              </w:rPr>
              <w:t>二期</w:t>
            </w:r>
            <w:r>
              <w:rPr>
                <w:rFonts w:hint="default"/>
                <w:color w:val="auto"/>
                <w:szCs w:val="20"/>
                <w:u w:val="none" w:color="auto"/>
              </w:rPr>
              <w:t>粉末</w:t>
            </w:r>
            <w:r>
              <w:rPr>
                <w:rFonts w:hint="eastAsia"/>
                <w:color w:val="auto"/>
                <w:szCs w:val="20"/>
                <w:u w:val="none" w:color="auto"/>
              </w:rPr>
              <w:t>喷涂车间</w:t>
            </w:r>
          </w:p>
        </w:tc>
        <w:tc>
          <w:tcPr>
            <w:tcW w:w="2294"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120" w:leftChars="50" w:right="120" w:rightChars="50" w:firstLine="0" w:firstLineChars="0"/>
              <w:textAlignment w:val="auto"/>
              <w:outlineLvl w:val="9"/>
              <w:rPr>
                <w:rFonts w:hint="default"/>
                <w:color w:val="auto"/>
                <w:szCs w:val="20"/>
                <w:u w:val="none" w:color="auto"/>
              </w:rPr>
            </w:pPr>
            <w:r>
              <w:rPr>
                <w:rFonts w:hint="eastAsia"/>
                <w:color w:val="auto"/>
                <w:szCs w:val="20"/>
                <w:u w:val="none" w:color="auto"/>
                <w:lang w:eastAsia="zh-CN"/>
              </w:rPr>
              <w:t>固化炉废气（</w:t>
            </w:r>
            <w:r>
              <w:rPr>
                <w:rFonts w:hint="default"/>
                <w:color w:val="auto"/>
                <w:szCs w:val="20"/>
                <w:u w:val="none" w:color="auto"/>
              </w:rPr>
              <w:t>SO</w:t>
            </w:r>
            <w:r>
              <w:rPr>
                <w:rFonts w:hint="default"/>
                <w:color w:val="auto"/>
                <w:szCs w:val="20"/>
                <w:u w:val="none" w:color="auto"/>
                <w:vertAlign w:val="subscript"/>
              </w:rPr>
              <w:t>2</w:t>
            </w:r>
            <w:r>
              <w:rPr>
                <w:rFonts w:hint="eastAsia"/>
                <w:color w:val="auto"/>
                <w:szCs w:val="20"/>
                <w:u w:val="none" w:color="auto"/>
              </w:rPr>
              <w:t>、</w:t>
            </w:r>
            <w:r>
              <w:rPr>
                <w:rFonts w:hint="default"/>
                <w:color w:val="auto"/>
                <w:szCs w:val="20"/>
                <w:u w:val="none" w:color="auto"/>
              </w:rPr>
              <w:t>NO</w:t>
            </w:r>
            <w:r>
              <w:rPr>
                <w:rFonts w:hint="default"/>
                <w:color w:val="auto"/>
                <w:szCs w:val="20"/>
                <w:u w:val="none" w:color="auto"/>
                <w:vertAlign w:val="subscript"/>
              </w:rPr>
              <w:t>X</w:t>
            </w:r>
            <w:r>
              <w:rPr>
                <w:rFonts w:hint="eastAsia"/>
                <w:color w:val="auto"/>
                <w:szCs w:val="20"/>
                <w:u w:val="none" w:color="auto"/>
              </w:rPr>
              <w:t>、</w:t>
            </w:r>
            <w:r>
              <w:rPr>
                <w:rFonts w:hint="eastAsia"/>
                <w:color w:val="auto"/>
                <w:szCs w:val="20"/>
                <w:u w:val="none" w:color="auto"/>
                <w:lang w:eastAsia="zh-CN"/>
              </w:rPr>
              <w:t>颗粒物、</w:t>
            </w:r>
            <w:r>
              <w:rPr>
                <w:rFonts w:hint="eastAsia"/>
                <w:color w:val="auto"/>
                <w:szCs w:val="20"/>
                <w:u w:val="none" w:color="auto"/>
              </w:rPr>
              <w:t>VOCs</w:t>
            </w:r>
            <w:r>
              <w:rPr>
                <w:rFonts w:hint="eastAsia"/>
                <w:color w:val="auto"/>
                <w:szCs w:val="20"/>
                <w:u w:val="none" w:color="auto"/>
                <w:lang w:eastAsia="zh-CN"/>
              </w:rPr>
              <w:t>）</w:t>
            </w:r>
          </w:p>
        </w:tc>
        <w:tc>
          <w:tcPr>
            <w:tcW w:w="4703"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63" w:beforeLines="20" w:beforeAutospacing="0" w:after="63" w:afterLines="20" w:afterAutospacing="0"/>
              <w:ind w:left="120" w:leftChars="50" w:right="120" w:rightChars="50" w:firstLine="0" w:firstLineChars="0"/>
              <w:textAlignment w:val="auto"/>
              <w:outlineLvl w:val="9"/>
              <w:rPr>
                <w:rFonts w:hint="default"/>
                <w:color w:val="auto"/>
                <w:szCs w:val="20"/>
                <w:u w:val="none" w:color="auto"/>
              </w:rPr>
            </w:pPr>
            <w:r>
              <w:rPr>
                <w:rFonts w:hint="eastAsia"/>
                <w:color w:val="auto"/>
                <w:szCs w:val="20"/>
                <w:u w:val="none" w:color="auto"/>
                <w:lang w:eastAsia="zh-CN"/>
              </w:rPr>
              <w:t>经</w:t>
            </w:r>
            <w:r>
              <w:rPr>
                <w:rFonts w:hint="default"/>
                <w:color w:val="auto"/>
                <w:szCs w:val="20"/>
                <w:u w:val="none" w:color="auto"/>
              </w:rPr>
              <w:t>活性炭吸附</w:t>
            </w:r>
            <w:r>
              <w:rPr>
                <w:rFonts w:hint="eastAsia"/>
                <w:color w:val="auto"/>
                <w:szCs w:val="20"/>
                <w:u w:val="none" w:color="auto"/>
                <w:lang w:eastAsia="zh-CN"/>
              </w:rPr>
              <w:t>后</w:t>
            </w:r>
            <w:r>
              <w:rPr>
                <w:rFonts w:hint="default"/>
                <w:color w:val="auto"/>
                <w:szCs w:val="20"/>
                <w:u w:val="none" w:color="auto"/>
              </w:rPr>
              <w:t>，</w:t>
            </w:r>
            <w:r>
              <w:rPr>
                <w:rFonts w:hint="eastAsia"/>
                <w:color w:val="auto"/>
                <w:szCs w:val="20"/>
                <w:u w:val="none" w:color="auto"/>
              </w:rPr>
              <w:t>由</w:t>
            </w:r>
            <w:r>
              <w:rPr>
                <w:rFonts w:hint="eastAsia"/>
                <w:color w:val="auto"/>
                <w:szCs w:val="20"/>
                <w:u w:val="none" w:color="auto"/>
                <w:lang w:val="en-US" w:eastAsia="zh-CN"/>
              </w:rPr>
              <w:t>1</w:t>
            </w:r>
            <w:r>
              <w:rPr>
                <w:rFonts w:hint="eastAsia"/>
                <w:color w:val="auto"/>
                <w:szCs w:val="20"/>
                <w:u w:val="none" w:color="auto"/>
              </w:rPr>
              <w:t>根</w:t>
            </w:r>
            <w:r>
              <w:rPr>
                <w:rFonts w:hint="eastAsia"/>
                <w:color w:val="auto"/>
                <w:szCs w:val="20"/>
                <w:u w:val="none" w:color="auto"/>
                <w:lang w:val="en-US" w:eastAsia="zh-CN"/>
              </w:rPr>
              <w:t>20</w:t>
            </w:r>
            <w:r>
              <w:rPr>
                <w:rFonts w:hint="default"/>
                <w:color w:val="auto"/>
                <w:szCs w:val="20"/>
                <w:u w:val="none" w:color="auto"/>
              </w:rPr>
              <w:t>m排气筒外排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33" w:hRule="atLeast"/>
          <w:jc w:val="center"/>
        </w:trPr>
        <w:tc>
          <w:tcPr>
            <w:tcW w:w="600"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475" w:type="dxa"/>
            <w:vMerge w:val="continue"/>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p>
        </w:tc>
        <w:tc>
          <w:tcPr>
            <w:tcW w:w="2294"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喷粉废气（颗粒物）</w:t>
            </w:r>
          </w:p>
        </w:tc>
        <w:tc>
          <w:tcPr>
            <w:tcW w:w="4703" w:type="dxa"/>
            <w:noWrap w:val="0"/>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经旋风除尘器处理后</w:t>
            </w:r>
            <w:r>
              <w:rPr>
                <w:rFonts w:hint="eastAsia"/>
                <w:color w:val="auto"/>
                <w:szCs w:val="20"/>
                <w:u w:val="none" w:color="auto"/>
              </w:rPr>
              <w:t>，由</w:t>
            </w:r>
            <w:r>
              <w:rPr>
                <w:rFonts w:hint="eastAsia"/>
                <w:color w:val="auto"/>
                <w:szCs w:val="20"/>
                <w:u w:val="none" w:color="auto"/>
                <w:lang w:val="en-US" w:eastAsia="zh-CN"/>
              </w:rPr>
              <w:t>1</w:t>
            </w:r>
            <w:r>
              <w:rPr>
                <w:rFonts w:hint="eastAsia"/>
                <w:color w:val="auto"/>
                <w:szCs w:val="20"/>
                <w:u w:val="none" w:color="auto"/>
              </w:rPr>
              <w:t>根</w:t>
            </w:r>
            <w:r>
              <w:rPr>
                <w:rFonts w:hint="eastAsia"/>
                <w:color w:val="auto"/>
                <w:szCs w:val="20"/>
                <w:u w:val="none" w:color="auto"/>
                <w:lang w:val="en-US" w:eastAsia="zh-CN"/>
              </w:rPr>
              <w:t>20</w:t>
            </w:r>
            <w:r>
              <w:rPr>
                <w:rFonts w:hint="default"/>
                <w:color w:val="auto"/>
                <w:szCs w:val="20"/>
                <w:u w:val="none" w:color="auto"/>
              </w:rPr>
              <w:t>m排气筒外排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675" w:hRule="atLeast"/>
          <w:jc w:val="center"/>
        </w:trPr>
        <w:tc>
          <w:tcPr>
            <w:tcW w:w="600" w:type="dxa"/>
            <w:noWrap w:val="0"/>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6</w:t>
            </w:r>
          </w:p>
        </w:tc>
        <w:tc>
          <w:tcPr>
            <w:tcW w:w="1475" w:type="dxa"/>
            <w:noWrap w:val="0"/>
            <w:vAlign w:val="center"/>
          </w:tcPr>
          <w:p>
            <w:pPr>
              <w:pStyle w:val="35"/>
              <w:keepNext w:val="0"/>
              <w:keepLines w:val="0"/>
              <w:widowControl/>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喷砂房</w:t>
            </w:r>
          </w:p>
        </w:tc>
        <w:tc>
          <w:tcPr>
            <w:tcW w:w="2294" w:type="dxa"/>
            <w:noWrap w:val="0"/>
            <w:vAlign w:val="center"/>
          </w:tcPr>
          <w:p>
            <w:pPr>
              <w:pStyle w:val="35"/>
              <w:keepNext w:val="0"/>
              <w:keepLines w:val="0"/>
              <w:widowControl/>
              <w:suppressLineNumbers w:val="0"/>
              <w:spacing w:beforeAutospacing="0" w:afterAutospacing="0"/>
              <w:ind w:left="0" w:right="0" w:firstLine="0" w:firstLineChars="0"/>
              <w:rPr>
                <w:rFonts w:hint="eastAsia"/>
                <w:color w:val="auto"/>
                <w:szCs w:val="20"/>
                <w:u w:val="none" w:color="auto"/>
                <w:lang w:eastAsia="zh-CN"/>
              </w:rPr>
            </w:pPr>
            <w:r>
              <w:rPr>
                <w:rFonts w:hint="eastAsia"/>
                <w:color w:val="auto"/>
                <w:szCs w:val="20"/>
                <w:u w:val="none" w:color="auto"/>
                <w:lang w:eastAsia="zh-CN"/>
              </w:rPr>
              <w:t>颗粒物</w:t>
            </w:r>
          </w:p>
        </w:tc>
        <w:tc>
          <w:tcPr>
            <w:tcW w:w="4703"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120" w:leftChars="50" w:right="120" w:rightChars="50" w:firstLine="0" w:firstLineChars="0"/>
              <w:textAlignment w:val="auto"/>
              <w:outlineLvl w:val="9"/>
              <w:rPr>
                <w:rFonts w:hint="eastAsia"/>
                <w:color w:val="auto"/>
                <w:szCs w:val="20"/>
                <w:u w:val="none" w:color="auto"/>
                <w:lang w:val="en-US" w:eastAsia="zh-CN"/>
              </w:rPr>
            </w:pPr>
            <w:r>
              <w:rPr>
                <w:rFonts w:hint="eastAsia"/>
                <w:color w:val="auto"/>
                <w:szCs w:val="20"/>
                <w:u w:val="none" w:color="auto"/>
                <w:lang w:eastAsia="zh-CN"/>
              </w:rPr>
              <w:t>经自带水洗除尘设施处理后，由</w:t>
            </w:r>
            <w:r>
              <w:rPr>
                <w:rFonts w:hint="eastAsia"/>
                <w:color w:val="auto"/>
                <w:szCs w:val="20"/>
                <w:u w:val="none" w:color="auto"/>
                <w:lang w:val="en-US" w:eastAsia="zh-CN"/>
              </w:rPr>
              <w:t>1根8m排气筒外排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715" w:hRule="atLeast"/>
          <w:jc w:val="center"/>
        </w:trPr>
        <w:tc>
          <w:tcPr>
            <w:tcW w:w="600" w:type="dxa"/>
            <w:noWrap w:val="0"/>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7</w:t>
            </w:r>
          </w:p>
        </w:tc>
        <w:tc>
          <w:tcPr>
            <w:tcW w:w="1475" w:type="dxa"/>
            <w:noWrap w:val="0"/>
            <w:vAlign w:val="center"/>
          </w:tcPr>
          <w:p>
            <w:pPr>
              <w:pStyle w:val="35"/>
              <w:keepNext w:val="0"/>
              <w:keepLines w:val="0"/>
              <w:widowControl/>
              <w:suppressLineNumbers w:val="0"/>
              <w:spacing w:beforeAutospacing="0" w:afterAutospacing="0"/>
              <w:ind w:left="0" w:right="0" w:firstLine="0" w:firstLineChars="0"/>
              <w:rPr>
                <w:rFonts w:hint="eastAsia"/>
                <w:color w:val="auto"/>
                <w:szCs w:val="20"/>
                <w:u w:val="none" w:color="auto"/>
                <w:lang w:eastAsia="zh-CN"/>
              </w:rPr>
            </w:pPr>
            <w:r>
              <w:rPr>
                <w:rFonts w:hint="eastAsia"/>
                <w:color w:val="auto"/>
                <w:szCs w:val="20"/>
                <w:u w:val="none" w:color="auto"/>
                <w:lang w:eastAsia="zh-CN"/>
              </w:rPr>
              <w:t>挤压车间</w:t>
            </w:r>
          </w:p>
        </w:tc>
        <w:tc>
          <w:tcPr>
            <w:tcW w:w="2294" w:type="dxa"/>
            <w:noWrap w:val="0"/>
            <w:vAlign w:val="center"/>
          </w:tcPr>
          <w:p>
            <w:pPr>
              <w:pStyle w:val="35"/>
              <w:keepNext w:val="0"/>
              <w:keepLines w:val="0"/>
              <w:widowControl/>
              <w:suppressLineNumbers w:val="0"/>
              <w:spacing w:beforeAutospacing="0" w:afterAutospacing="0"/>
              <w:ind w:left="0" w:right="0" w:firstLine="0" w:firstLineChars="0"/>
              <w:rPr>
                <w:rFonts w:hint="eastAsia"/>
                <w:color w:val="auto"/>
                <w:szCs w:val="20"/>
                <w:u w:val="none" w:color="auto"/>
                <w:lang w:eastAsia="zh-CN"/>
              </w:rPr>
            </w:pPr>
            <w:r>
              <w:rPr>
                <w:rFonts w:hint="default"/>
                <w:color w:val="auto"/>
                <w:szCs w:val="20"/>
                <w:u w:val="none" w:color="auto"/>
              </w:rPr>
              <w:t>SO</w:t>
            </w:r>
            <w:r>
              <w:rPr>
                <w:rFonts w:hint="default"/>
                <w:color w:val="auto"/>
                <w:szCs w:val="20"/>
                <w:u w:val="none" w:color="auto"/>
                <w:vertAlign w:val="subscript"/>
              </w:rPr>
              <w:t>2</w:t>
            </w:r>
            <w:r>
              <w:rPr>
                <w:rFonts w:hint="eastAsia"/>
                <w:color w:val="auto"/>
                <w:szCs w:val="20"/>
                <w:u w:val="none" w:color="auto"/>
              </w:rPr>
              <w:t>、</w:t>
            </w:r>
            <w:r>
              <w:rPr>
                <w:rFonts w:hint="default"/>
                <w:color w:val="auto"/>
                <w:szCs w:val="20"/>
                <w:u w:val="none" w:color="auto"/>
              </w:rPr>
              <w:t>NO</w:t>
            </w:r>
            <w:r>
              <w:rPr>
                <w:rFonts w:hint="default"/>
                <w:color w:val="auto"/>
                <w:szCs w:val="20"/>
                <w:u w:val="none" w:color="auto"/>
                <w:vertAlign w:val="subscript"/>
              </w:rPr>
              <w:t>X</w:t>
            </w:r>
            <w:r>
              <w:rPr>
                <w:rFonts w:hint="eastAsia"/>
                <w:color w:val="auto"/>
                <w:szCs w:val="20"/>
                <w:u w:val="none" w:color="auto"/>
              </w:rPr>
              <w:t>、</w:t>
            </w:r>
            <w:r>
              <w:rPr>
                <w:rFonts w:hint="eastAsia"/>
                <w:color w:val="auto"/>
                <w:szCs w:val="20"/>
                <w:u w:val="none" w:color="auto"/>
                <w:lang w:eastAsia="zh-CN"/>
              </w:rPr>
              <w:t>颗粒物</w:t>
            </w:r>
          </w:p>
        </w:tc>
        <w:tc>
          <w:tcPr>
            <w:tcW w:w="4703"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120" w:leftChars="50" w:right="120" w:rightChars="50" w:firstLine="0" w:firstLineChars="0"/>
              <w:textAlignment w:val="auto"/>
              <w:outlineLvl w:val="9"/>
              <w:rPr>
                <w:rFonts w:hint="eastAsia"/>
                <w:color w:val="auto"/>
                <w:szCs w:val="20"/>
                <w:u w:val="none" w:color="auto"/>
                <w:lang w:eastAsia="zh-CN"/>
              </w:rPr>
            </w:pPr>
            <w:r>
              <w:rPr>
                <w:rFonts w:hint="default"/>
                <w:color w:val="auto"/>
                <w:szCs w:val="20"/>
                <w:u w:val="none" w:color="auto"/>
              </w:rPr>
              <w:t>未处理，</w:t>
            </w:r>
            <w:r>
              <w:rPr>
                <w:rFonts w:hint="eastAsia"/>
                <w:color w:val="auto"/>
                <w:szCs w:val="20"/>
                <w:u w:val="none" w:color="auto"/>
                <w:lang w:eastAsia="zh-CN"/>
              </w:rPr>
              <w:t>废气</w:t>
            </w:r>
            <w:r>
              <w:rPr>
                <w:rFonts w:hint="default"/>
                <w:color w:val="auto"/>
                <w:szCs w:val="20"/>
                <w:u w:val="none" w:color="auto"/>
              </w:rPr>
              <w:t>由时效炉顶部排出，无排气筒</w:t>
            </w:r>
            <w:r>
              <w:rPr>
                <w:rFonts w:hint="eastAsia"/>
                <w:color w:val="auto"/>
                <w:szCs w:val="20"/>
                <w:u w:val="none" w:color="auto"/>
                <w:lang w:eastAsia="zh-CN"/>
              </w:rPr>
              <w:t>，为</w:t>
            </w:r>
            <w:r>
              <w:rPr>
                <w:rFonts w:hint="eastAsia"/>
                <w:color w:val="auto"/>
                <w:szCs w:val="20"/>
                <w:u w:val="none" w:color="auto"/>
              </w:rPr>
              <w:t>无组织排放</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eastAsia="zh-CN"/>
        </w:rPr>
      </w:pPr>
      <w:r>
        <w:rPr>
          <w:rFonts w:hint="eastAsia"/>
          <w:color w:val="auto"/>
          <w:u w:val="none" w:color="auto"/>
          <w:lang w:val="en-US" w:eastAsia="zh-CN"/>
        </w:rPr>
        <w:t xml:space="preserve">2.4.1.2 </w:t>
      </w:r>
      <w:r>
        <w:rPr>
          <w:rFonts w:hint="eastAsia"/>
          <w:color w:val="auto"/>
          <w:u w:val="none" w:color="auto"/>
          <w:lang w:eastAsia="zh-CN"/>
        </w:rPr>
        <w:t>废气监测情况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jc w:val="both"/>
        <w:textAlignment w:val="auto"/>
        <w:outlineLvl w:val="9"/>
        <w:rPr>
          <w:rFonts w:hint="default" w:ascii="Times New Roman" w:hAnsi="Times New Roman" w:eastAsia="宋体" w:cs="Times New Roman"/>
          <w:b w:val="0"/>
          <w:bCs/>
          <w:color w:val="auto"/>
          <w:szCs w:val="24"/>
          <w:u w:val="none" w:color="auto"/>
        </w:rPr>
      </w:pPr>
      <w:r>
        <w:rPr>
          <w:rFonts w:hint="default" w:ascii="Times New Roman" w:hAnsi="Times New Roman" w:eastAsia="宋体" w:cs="Times New Roman"/>
          <w:b w:val="0"/>
          <w:bCs/>
          <w:color w:val="auto"/>
          <w:szCs w:val="24"/>
          <w:u w:val="none" w:color="auto"/>
        </w:rPr>
        <w:t>根据</w:t>
      </w:r>
      <w:r>
        <w:rPr>
          <w:rFonts w:hint="eastAsia" w:ascii="Times New Roman" w:hAnsi="Times New Roman" w:eastAsia="宋体" w:cs="Times New Roman"/>
          <w:b w:val="0"/>
          <w:bCs/>
          <w:color w:val="auto"/>
          <w:szCs w:val="24"/>
          <w:u w:val="none" w:color="auto"/>
          <w:lang w:val="en-US" w:eastAsia="zh-CN"/>
        </w:rPr>
        <w:t>2017年</w:t>
      </w:r>
      <w:r>
        <w:rPr>
          <w:rFonts w:hint="default" w:ascii="Times New Roman" w:hAnsi="Times New Roman" w:eastAsia="宋体" w:cs="Times New Roman"/>
          <w:b w:val="0"/>
          <w:bCs/>
          <w:color w:val="auto"/>
          <w:szCs w:val="24"/>
          <w:u w:val="none" w:color="auto"/>
        </w:rPr>
        <w:t>湖南振纲铝材有限公司二期2万吨铝型材项目竣工环境保护验收监测报告</w:t>
      </w:r>
      <w:r>
        <w:rPr>
          <w:rFonts w:hint="eastAsia" w:ascii="Times New Roman" w:hAnsi="Times New Roman" w:eastAsia="宋体" w:cs="Times New Roman"/>
          <w:b w:val="0"/>
          <w:bCs/>
          <w:color w:val="auto"/>
          <w:szCs w:val="24"/>
          <w:u w:val="none" w:color="auto"/>
          <w:lang w:eastAsia="zh-CN"/>
        </w:rPr>
        <w:t>（亿科环竣监字〔2017〕第14号）和季度性监测数据，废气监测结果见表</w:t>
      </w:r>
      <w:r>
        <w:rPr>
          <w:rFonts w:hint="eastAsia" w:ascii="Times New Roman" w:hAnsi="Times New Roman" w:eastAsia="宋体" w:cs="Times New Roman"/>
          <w:b w:val="0"/>
          <w:bCs/>
          <w:color w:val="auto"/>
          <w:szCs w:val="24"/>
          <w:u w:val="none" w:color="auto"/>
          <w:lang w:val="en-US" w:eastAsia="zh-CN"/>
        </w:rPr>
        <w:t>2.4-2~</w:t>
      </w:r>
      <w:r>
        <w:rPr>
          <w:rFonts w:hint="eastAsia" w:ascii="Times New Roman" w:hAnsi="Times New Roman" w:eastAsia="宋体" w:cs="Times New Roman"/>
          <w:b w:val="0"/>
          <w:bCs/>
          <w:color w:val="auto"/>
          <w:szCs w:val="24"/>
          <w:highlight w:val="none"/>
          <w:u w:val="none" w:color="auto"/>
          <w:lang w:val="en-US" w:eastAsia="zh-CN"/>
        </w:rPr>
        <w:t>2.4-9</w:t>
      </w:r>
      <w:r>
        <w:rPr>
          <w:rFonts w:hint="eastAsia" w:ascii="Times New Roman" w:hAnsi="Times New Roman" w:eastAsia="宋体" w:cs="Times New Roman"/>
          <w:b w:val="0"/>
          <w:bCs/>
          <w:color w:val="auto"/>
          <w:szCs w:val="24"/>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b/>
          <w:color w:val="auto"/>
          <w:sz w:val="28"/>
          <w:szCs w:val="28"/>
          <w:u w:val="none" w:color="auto"/>
        </w:rPr>
      </w:pPr>
      <w:r>
        <w:rPr>
          <w:rFonts w:hint="eastAsia"/>
          <w:color w:val="auto"/>
          <w:sz w:val="24"/>
          <w:szCs w:val="24"/>
          <w:u w:val="none" w:color="auto"/>
        </w:rPr>
        <w:t>本项目无组织废气监测结果见表</w:t>
      </w:r>
      <w:r>
        <w:rPr>
          <w:rFonts w:hint="eastAsia"/>
          <w:color w:val="auto"/>
          <w:sz w:val="24"/>
          <w:szCs w:val="24"/>
          <w:u w:val="none" w:color="auto"/>
          <w:lang w:val="en-US" w:eastAsia="zh-CN"/>
        </w:rPr>
        <w:t>2.4-2</w:t>
      </w:r>
      <w:r>
        <w:rPr>
          <w:rFonts w:hint="eastAsia"/>
          <w:color w:val="auto"/>
          <w:sz w:val="24"/>
          <w:szCs w:val="24"/>
          <w:u w:val="none" w:color="auto"/>
        </w:rPr>
        <w:t>。</w:t>
      </w:r>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eastAsia="宋体"/>
          <w:b/>
          <w:color w:val="auto"/>
          <w:szCs w:val="21"/>
          <w:u w:val="none" w:color="auto"/>
          <w:lang w:eastAsia="zh-CN"/>
        </w:rPr>
      </w:pPr>
      <w:r>
        <w:rPr>
          <w:rFonts w:hint="eastAsia"/>
          <w:b/>
          <w:color w:val="auto"/>
          <w:szCs w:val="21"/>
          <w:u w:val="none" w:color="auto"/>
        </w:rPr>
        <w:t>表</w:t>
      </w:r>
      <w:r>
        <w:rPr>
          <w:rFonts w:hint="eastAsia"/>
          <w:b/>
          <w:color w:val="auto"/>
          <w:szCs w:val="21"/>
          <w:u w:val="none" w:color="auto"/>
          <w:lang w:val="en-US" w:eastAsia="zh-CN"/>
        </w:rPr>
        <w:t>2.4-2</w:t>
      </w:r>
      <w:r>
        <w:rPr>
          <w:rFonts w:hint="eastAsia"/>
          <w:b/>
          <w:color w:val="auto"/>
          <w:szCs w:val="21"/>
          <w:u w:val="none" w:color="auto"/>
        </w:rPr>
        <w:t xml:space="preserve"> 无组织废气监测结果一览表</w:t>
      </w:r>
      <w:r>
        <w:rPr>
          <w:rFonts w:hint="eastAsia"/>
          <w:b/>
          <w:color w:val="auto"/>
          <w:szCs w:val="21"/>
          <w:u w:val="none" w:color="auto"/>
          <w:lang w:eastAsia="zh-CN"/>
        </w:rPr>
        <w:t>（验收监测数据）</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1800"/>
        <w:gridCol w:w="1334"/>
        <w:gridCol w:w="1441"/>
        <w:gridCol w:w="1441"/>
        <w:gridCol w:w="14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27" w:hRule="atLeast"/>
          <w:jc w:val="center"/>
        </w:trPr>
        <w:tc>
          <w:tcPr>
            <w:tcW w:w="183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u w:val="none" w:color="auto"/>
              </w:rPr>
            </w:pPr>
            <w:r>
              <w:rPr>
                <w:rFonts w:hint="eastAsia" w:ascii="Times New Roman" w:hAnsi="Times New Roman" w:cs="Times New Roman"/>
                <w:b/>
                <w:bCs/>
                <w:color w:val="auto"/>
                <w:sz w:val="21"/>
                <w:szCs w:val="21"/>
                <w:u w:val="none" w:color="auto"/>
                <w:lang w:eastAsia="zh-CN"/>
              </w:rPr>
              <w:t>监测</w:t>
            </w:r>
            <w:r>
              <w:rPr>
                <w:rFonts w:hint="default" w:ascii="Times New Roman" w:hAnsi="Times New Roman" w:cs="Times New Roman"/>
                <w:b/>
                <w:bCs/>
                <w:color w:val="auto"/>
                <w:sz w:val="21"/>
                <w:szCs w:val="21"/>
                <w:u w:val="none" w:color="auto"/>
              </w:rPr>
              <w:t>点位</w:t>
            </w:r>
          </w:p>
        </w:tc>
        <w:tc>
          <w:tcPr>
            <w:tcW w:w="180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u w:val="none" w:color="auto"/>
              </w:rPr>
            </w:pPr>
            <w:r>
              <w:rPr>
                <w:rFonts w:hint="eastAsia" w:ascii="Times New Roman" w:hAnsi="Times New Roman" w:cs="Times New Roman"/>
                <w:b/>
                <w:bCs/>
                <w:color w:val="auto"/>
                <w:sz w:val="21"/>
                <w:szCs w:val="21"/>
                <w:u w:val="none" w:color="auto"/>
                <w:lang w:eastAsia="zh-CN"/>
              </w:rPr>
              <w:t>采样</w:t>
            </w:r>
            <w:r>
              <w:rPr>
                <w:rFonts w:hint="default" w:ascii="Times New Roman" w:hAnsi="Times New Roman" w:cs="Times New Roman"/>
                <w:b/>
                <w:bCs/>
                <w:color w:val="auto"/>
                <w:sz w:val="21"/>
                <w:szCs w:val="21"/>
                <w:u w:val="none" w:color="auto"/>
              </w:rPr>
              <w:t>日期</w:t>
            </w:r>
          </w:p>
        </w:tc>
        <w:tc>
          <w:tcPr>
            <w:tcW w:w="5657"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120" w:firstLine="0" w:firstLine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eastAsia" w:ascii="Times New Roman" w:hAnsi="Times New Roman" w:cs="Times New Roman"/>
                <w:b/>
                <w:bCs/>
                <w:color w:val="auto"/>
                <w:sz w:val="21"/>
                <w:szCs w:val="21"/>
                <w:u w:val="none" w:color="auto"/>
                <w:lang w:eastAsia="zh-CN"/>
              </w:rPr>
              <w:t>监测</w:t>
            </w:r>
            <w:r>
              <w:rPr>
                <w:rFonts w:hint="default" w:ascii="Times New Roman" w:hAnsi="Times New Roman" w:cs="Times New Roman"/>
                <w:b/>
                <w:bCs/>
                <w:color w:val="auto"/>
                <w:sz w:val="21"/>
                <w:szCs w:val="21"/>
                <w:u w:val="none" w:color="auto"/>
                <w:lang w:eastAsia="zh-CN"/>
              </w:rPr>
              <w:t>浓度</w:t>
            </w:r>
            <w:r>
              <w:rPr>
                <w:rFonts w:hint="default" w:ascii="Times New Roman" w:hAnsi="Times New Roman" w:cs="Times New Roman"/>
                <w:b/>
                <w:bCs/>
                <w:color w:val="auto"/>
                <w:sz w:val="21"/>
                <w:szCs w:val="21"/>
                <w:u w:val="none" w:color="auto"/>
              </w:rPr>
              <w:t>（mg/m</w:t>
            </w:r>
            <w:r>
              <w:rPr>
                <w:rFonts w:hint="default" w:ascii="Times New Roman" w:hAnsi="Times New Roman" w:cs="Times New Roman"/>
                <w:b/>
                <w:bCs/>
                <w:color w:val="auto"/>
                <w:sz w:val="21"/>
                <w:szCs w:val="21"/>
                <w:u w:val="none" w:color="auto"/>
                <w:vertAlign w:val="superscript"/>
              </w:rPr>
              <w:t>3</w:t>
            </w:r>
            <w:r>
              <w:rPr>
                <w:rFonts w:hint="default" w:ascii="Times New Roman" w:hAnsi="Times New Roman" w:cs="Times New Roman"/>
                <w:b/>
                <w:bCs/>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183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u w:val="none" w:color="auto"/>
              </w:rPr>
            </w:pPr>
          </w:p>
        </w:tc>
        <w:tc>
          <w:tcPr>
            <w:tcW w:w="18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u w:val="none" w:color="auto"/>
              </w:rPr>
            </w:pPr>
          </w:p>
        </w:tc>
        <w:tc>
          <w:tcPr>
            <w:tcW w:w="133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VOC</w:t>
            </w:r>
            <w:r>
              <w:rPr>
                <w:rFonts w:hint="default" w:ascii="Times New Roman" w:hAnsi="Times New Roman" w:eastAsia="宋体" w:cs="Times New Roman"/>
                <w:b/>
                <w:bCs/>
                <w:color w:val="auto"/>
                <w:sz w:val="21"/>
                <w:szCs w:val="21"/>
                <w:u w:val="none" w:color="auto"/>
                <w:vertAlign w:val="subscript"/>
                <w:lang w:val="en-US" w:eastAsia="zh-CN"/>
              </w:rPr>
              <w:t>S</w:t>
            </w:r>
          </w:p>
        </w:tc>
        <w:tc>
          <w:tcPr>
            <w:tcW w:w="4323"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183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u w:val="none" w:color="auto"/>
              </w:rPr>
            </w:pPr>
          </w:p>
        </w:tc>
        <w:tc>
          <w:tcPr>
            <w:tcW w:w="18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u w:val="none" w:color="auto"/>
              </w:rPr>
            </w:pPr>
          </w:p>
        </w:tc>
        <w:tc>
          <w:tcPr>
            <w:tcW w:w="133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u w:val="none" w:color="auto"/>
                <w:lang w:val="en-US" w:eastAsia="zh-CN"/>
              </w:rPr>
            </w:pP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第一次</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第二次</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第三次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18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上风向</w:t>
            </w:r>
            <w:r>
              <w:rPr>
                <w:rFonts w:hint="default" w:ascii="Times New Roman" w:hAnsi="Times New Roman" w:cs="Times New Roman"/>
                <w:color w:val="auto"/>
                <w:sz w:val="21"/>
                <w:szCs w:val="21"/>
                <w:u w:val="none" w:color="auto"/>
                <w:lang w:val="en-US" w:eastAsia="zh-CN"/>
              </w:rPr>
              <w:t>(1#)</w:t>
            </w:r>
          </w:p>
        </w:tc>
        <w:tc>
          <w:tcPr>
            <w:tcW w:w="180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9月</w:t>
            </w: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日</w:t>
            </w:r>
          </w:p>
        </w:tc>
        <w:tc>
          <w:tcPr>
            <w:tcW w:w="13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0.012</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0.19</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0.19</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18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下风向</w:t>
            </w:r>
            <w:r>
              <w:rPr>
                <w:rFonts w:hint="default" w:ascii="Times New Roman" w:hAnsi="Times New Roman" w:cs="Times New Roman"/>
                <w:color w:val="auto"/>
                <w:sz w:val="21"/>
                <w:szCs w:val="21"/>
                <w:u w:val="none" w:color="auto"/>
                <w:lang w:val="en-US" w:eastAsia="zh-CN"/>
              </w:rPr>
              <w:t>(1#)</w:t>
            </w:r>
          </w:p>
        </w:tc>
        <w:tc>
          <w:tcPr>
            <w:tcW w:w="18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p>
        </w:tc>
        <w:tc>
          <w:tcPr>
            <w:tcW w:w="13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0.013</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0.22</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0.23</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18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下风向</w:t>
            </w:r>
            <w:r>
              <w:rPr>
                <w:rFonts w:hint="default" w:ascii="Times New Roman" w:hAnsi="Times New Roman" w:cs="Times New Roman"/>
                <w:color w:val="auto"/>
                <w:sz w:val="21"/>
                <w:szCs w:val="21"/>
                <w:u w:val="none" w:color="auto"/>
                <w:lang w:val="en-US" w:eastAsia="zh-CN"/>
              </w:rPr>
              <w:t>(2#)</w:t>
            </w:r>
          </w:p>
        </w:tc>
        <w:tc>
          <w:tcPr>
            <w:tcW w:w="18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p>
        </w:tc>
        <w:tc>
          <w:tcPr>
            <w:tcW w:w="13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0.013</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0.25</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0.25</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18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上风向</w:t>
            </w:r>
            <w:r>
              <w:rPr>
                <w:rFonts w:hint="default" w:ascii="Times New Roman" w:hAnsi="Times New Roman" w:cs="Times New Roman"/>
                <w:color w:val="auto"/>
                <w:sz w:val="21"/>
                <w:szCs w:val="21"/>
                <w:u w:val="none" w:color="auto"/>
                <w:lang w:val="en-US" w:eastAsia="zh-CN"/>
              </w:rPr>
              <w:t>(1#)</w:t>
            </w:r>
          </w:p>
        </w:tc>
        <w:tc>
          <w:tcPr>
            <w:tcW w:w="180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9月</w:t>
            </w:r>
            <w:r>
              <w:rPr>
                <w:rFonts w:hint="eastAsia" w:ascii="Times New Roman" w:hAnsi="Times New Roman" w:cs="Times New Roman"/>
                <w:color w:val="auto"/>
                <w:sz w:val="21"/>
                <w:szCs w:val="21"/>
                <w:u w:val="none" w:color="auto"/>
                <w:lang w:val="en-US" w:eastAsia="zh-CN"/>
              </w:rPr>
              <w:t>9</w:t>
            </w:r>
            <w:r>
              <w:rPr>
                <w:rFonts w:hint="default" w:ascii="Times New Roman" w:hAnsi="Times New Roman" w:cs="Times New Roman"/>
                <w:color w:val="auto"/>
                <w:sz w:val="21"/>
                <w:szCs w:val="21"/>
                <w:u w:val="none" w:color="auto"/>
                <w:lang w:val="en-US" w:eastAsia="zh-CN"/>
              </w:rPr>
              <w:t>日</w:t>
            </w:r>
          </w:p>
        </w:tc>
        <w:tc>
          <w:tcPr>
            <w:tcW w:w="13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0.0011</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0.20</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0.18</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18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下风向</w:t>
            </w:r>
            <w:r>
              <w:rPr>
                <w:rFonts w:hint="default" w:ascii="Times New Roman" w:hAnsi="Times New Roman" w:cs="Times New Roman"/>
                <w:color w:val="auto"/>
                <w:sz w:val="21"/>
                <w:szCs w:val="21"/>
                <w:u w:val="none" w:color="auto"/>
                <w:lang w:val="en-US" w:eastAsia="zh-CN"/>
              </w:rPr>
              <w:t>(1#)</w:t>
            </w:r>
          </w:p>
        </w:tc>
        <w:tc>
          <w:tcPr>
            <w:tcW w:w="18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p>
        </w:tc>
        <w:tc>
          <w:tcPr>
            <w:tcW w:w="13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0.0011</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0.24</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0.23</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183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下风向</w:t>
            </w:r>
            <w:r>
              <w:rPr>
                <w:rFonts w:hint="default" w:ascii="Times New Roman" w:hAnsi="Times New Roman" w:cs="Times New Roman"/>
                <w:color w:val="auto"/>
                <w:sz w:val="21"/>
                <w:szCs w:val="21"/>
                <w:u w:val="none" w:color="auto"/>
                <w:lang w:val="en-US" w:eastAsia="zh-CN"/>
              </w:rPr>
              <w:t>(2#)</w:t>
            </w:r>
          </w:p>
        </w:tc>
        <w:tc>
          <w:tcPr>
            <w:tcW w:w="180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p>
        </w:tc>
        <w:tc>
          <w:tcPr>
            <w:tcW w:w="13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0.0011</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0.27</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0.25</w:t>
            </w:r>
          </w:p>
        </w:tc>
        <w:tc>
          <w:tcPr>
            <w:tcW w:w="14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3631"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eastAsia" w:ascii="Times New Roman" w:hAnsi="Times New Roman" w:cs="Times New Roman"/>
                <w:b/>
                <w:bCs/>
                <w:color w:val="auto"/>
                <w:sz w:val="21"/>
                <w:szCs w:val="21"/>
                <w:u w:val="none" w:color="auto"/>
                <w:lang w:eastAsia="zh-CN"/>
              </w:rPr>
              <w:t>标准值</w:t>
            </w:r>
          </w:p>
        </w:tc>
        <w:tc>
          <w:tcPr>
            <w:tcW w:w="13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eastAsia" w:ascii="Times New Roman" w:hAnsi="Times New Roman" w:cs="Times New Roman"/>
                <w:b/>
                <w:bCs/>
                <w:color w:val="auto"/>
                <w:sz w:val="21"/>
                <w:szCs w:val="21"/>
                <w:u w:val="none" w:color="auto"/>
                <w:lang w:val="en-US" w:eastAsia="zh-CN"/>
              </w:rPr>
              <w:t>2.0</w:t>
            </w:r>
          </w:p>
        </w:tc>
        <w:tc>
          <w:tcPr>
            <w:tcW w:w="4323"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eastAsia" w:ascii="Times New Roman" w:hAnsi="Times New Roman" w:cs="Times New Roman"/>
                <w:b/>
                <w:bCs/>
                <w:color w:val="auto"/>
                <w:sz w:val="21"/>
                <w:szCs w:val="21"/>
                <w:u w:val="none" w:color="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87" w:hRule="atLeast"/>
          <w:jc w:val="center"/>
        </w:trPr>
        <w:tc>
          <w:tcPr>
            <w:tcW w:w="3631"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u w:val="none" w:color="auto"/>
              </w:rPr>
            </w:pPr>
            <w:r>
              <w:rPr>
                <w:rFonts w:hint="eastAsia" w:ascii="Times New Roman" w:hAnsi="Times New Roman" w:cs="Times New Roman"/>
                <w:b/>
                <w:bCs/>
                <w:color w:val="auto"/>
                <w:sz w:val="21"/>
                <w:szCs w:val="21"/>
                <w:u w:val="none" w:color="auto"/>
                <w:lang w:eastAsia="zh-CN"/>
              </w:rPr>
              <w:t>是否达标</w:t>
            </w:r>
          </w:p>
        </w:tc>
        <w:tc>
          <w:tcPr>
            <w:tcW w:w="133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eastAsia" w:ascii="Times New Roman" w:hAnsi="Times New Roman" w:cs="Times New Roman"/>
                <w:b/>
                <w:bCs/>
                <w:color w:val="auto"/>
                <w:sz w:val="21"/>
                <w:szCs w:val="21"/>
                <w:u w:val="none" w:color="auto"/>
                <w:lang w:val="en-US" w:eastAsia="zh-CN"/>
              </w:rPr>
              <w:t>是</w:t>
            </w:r>
          </w:p>
        </w:tc>
        <w:tc>
          <w:tcPr>
            <w:tcW w:w="4323"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u w:val="none" w:color="auto"/>
                <w:lang w:val="en-US" w:eastAsia="zh-CN"/>
              </w:rPr>
            </w:pPr>
            <w:r>
              <w:rPr>
                <w:rFonts w:hint="eastAsia" w:ascii="Times New Roman" w:hAnsi="Times New Roman" w:cs="Times New Roman"/>
                <w:b/>
                <w:bCs/>
                <w:color w:val="auto"/>
                <w:sz w:val="21"/>
                <w:szCs w:val="21"/>
                <w:u w:val="none" w:color="auto"/>
                <w:lang w:val="en-US" w:eastAsia="zh-CN"/>
              </w:rPr>
              <w:t>是</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480" w:firstLineChars="200"/>
        <w:jc w:val="both"/>
        <w:textAlignment w:val="auto"/>
        <w:outlineLvl w:val="9"/>
        <w:rPr>
          <w:color w:val="auto"/>
          <w:sz w:val="24"/>
          <w:szCs w:val="24"/>
          <w:u w:val="none" w:color="auto"/>
        </w:rPr>
      </w:pPr>
      <w:r>
        <w:rPr>
          <w:rFonts w:hint="eastAsia"/>
          <w:color w:val="auto"/>
          <w:sz w:val="24"/>
          <w:szCs w:val="24"/>
          <w:u w:val="none" w:color="auto"/>
        </w:rPr>
        <w:t>由表</w:t>
      </w:r>
      <w:r>
        <w:rPr>
          <w:rFonts w:hint="eastAsia"/>
          <w:color w:val="auto"/>
          <w:sz w:val="24"/>
          <w:szCs w:val="24"/>
          <w:u w:val="none" w:color="auto"/>
          <w:lang w:val="en-US" w:eastAsia="zh-CN"/>
        </w:rPr>
        <w:t>2.4-2</w:t>
      </w:r>
      <w:r>
        <w:rPr>
          <w:rFonts w:hint="eastAsia"/>
          <w:color w:val="auto"/>
          <w:sz w:val="24"/>
          <w:szCs w:val="24"/>
          <w:u w:val="none" w:color="auto"/>
        </w:rPr>
        <w:t>可见，</w:t>
      </w:r>
      <w:r>
        <w:rPr>
          <w:color w:val="auto"/>
          <w:sz w:val="24"/>
          <w:szCs w:val="24"/>
          <w:u w:val="none" w:color="auto"/>
        </w:rPr>
        <w:t>验收监测期间，</w:t>
      </w:r>
      <w:r>
        <w:rPr>
          <w:rFonts w:hint="eastAsia"/>
          <w:color w:val="auto"/>
          <w:sz w:val="24"/>
          <w:szCs w:val="24"/>
          <w:u w:val="none" w:color="auto"/>
        </w:rPr>
        <w:t>厂界</w:t>
      </w:r>
      <w:r>
        <w:rPr>
          <w:rFonts w:hint="eastAsia"/>
          <w:color w:val="auto"/>
          <w:sz w:val="24"/>
          <w:szCs w:val="24"/>
          <w:u w:val="none" w:color="auto"/>
          <w:lang w:eastAsia="zh-CN"/>
        </w:rPr>
        <w:t>无组织废气排放污染物</w:t>
      </w:r>
      <w:r>
        <w:rPr>
          <w:color w:val="auto"/>
          <w:sz w:val="24"/>
          <w:szCs w:val="24"/>
          <w:u w:val="none" w:color="auto"/>
        </w:rPr>
        <w:t>颗粒物浓度</w:t>
      </w:r>
      <w:r>
        <w:rPr>
          <w:rFonts w:hint="eastAsia"/>
          <w:color w:val="auto"/>
          <w:sz w:val="24"/>
          <w:szCs w:val="24"/>
          <w:u w:val="none" w:color="auto"/>
        </w:rPr>
        <w:t>最大值</w:t>
      </w:r>
      <w:r>
        <w:rPr>
          <w:color w:val="auto"/>
          <w:sz w:val="24"/>
          <w:szCs w:val="24"/>
          <w:u w:val="none" w:color="auto"/>
        </w:rPr>
        <w:t>为</w:t>
      </w:r>
      <w:r>
        <w:rPr>
          <w:rFonts w:hint="eastAsia"/>
          <w:color w:val="auto"/>
          <w:sz w:val="24"/>
          <w:szCs w:val="24"/>
          <w:u w:val="none" w:color="auto"/>
        </w:rPr>
        <w:t>0.</w:t>
      </w:r>
      <w:r>
        <w:rPr>
          <w:rFonts w:hint="eastAsia"/>
          <w:color w:val="auto"/>
          <w:sz w:val="24"/>
          <w:szCs w:val="24"/>
          <w:u w:val="none" w:color="auto"/>
          <w:lang w:val="en-US" w:eastAsia="zh-CN"/>
        </w:rPr>
        <w:t>28</w:t>
      </w:r>
      <w:r>
        <w:rPr>
          <w:color w:val="auto"/>
          <w:sz w:val="24"/>
          <w:szCs w:val="24"/>
          <w:u w:val="none" w:color="auto"/>
        </w:rPr>
        <w:t>mg/m</w:t>
      </w:r>
      <w:r>
        <w:rPr>
          <w:color w:val="auto"/>
          <w:sz w:val="24"/>
          <w:szCs w:val="24"/>
          <w:u w:val="none" w:color="auto"/>
          <w:vertAlign w:val="superscript"/>
        </w:rPr>
        <w:t>3</w:t>
      </w:r>
      <w:r>
        <w:rPr>
          <w:rFonts w:hint="eastAsia"/>
          <w:color w:val="auto"/>
          <w:sz w:val="24"/>
          <w:szCs w:val="24"/>
          <w:u w:val="none" w:color="auto"/>
          <w:vertAlign w:val="baseline"/>
          <w:lang w:eastAsia="zh-CN"/>
        </w:rPr>
        <w:t>，</w:t>
      </w:r>
      <w:r>
        <w:rPr>
          <w:rFonts w:hint="eastAsia"/>
          <w:color w:val="auto"/>
          <w:sz w:val="24"/>
          <w:szCs w:val="24"/>
          <w:u w:val="none" w:color="auto"/>
          <w:vertAlign w:val="baseline"/>
          <w:lang w:val="en-US" w:eastAsia="zh-CN"/>
        </w:rPr>
        <w:t>符合</w:t>
      </w:r>
      <w:r>
        <w:rPr>
          <w:color w:val="auto"/>
          <w:sz w:val="24"/>
          <w:szCs w:val="24"/>
          <w:u w:val="none" w:color="auto"/>
        </w:rPr>
        <w:t>《大气污染物综合排放标准》（GB16297-1996）》表2中无组织排放标准要求限值</w:t>
      </w:r>
      <w:r>
        <w:rPr>
          <w:rFonts w:hint="eastAsia"/>
          <w:color w:val="auto"/>
          <w:sz w:val="24"/>
          <w:szCs w:val="24"/>
          <w:u w:val="none" w:color="auto"/>
        </w:rPr>
        <w:t>；</w:t>
      </w:r>
      <w:r>
        <w:rPr>
          <w:rFonts w:hint="eastAsia"/>
          <w:color w:val="auto"/>
          <w:sz w:val="24"/>
          <w:szCs w:val="24"/>
          <w:u w:val="none" w:color="auto"/>
          <w:lang w:val="en-US" w:eastAsia="zh-CN"/>
        </w:rPr>
        <w:t>VOCs</w:t>
      </w:r>
      <w:r>
        <w:rPr>
          <w:color w:val="auto"/>
          <w:sz w:val="24"/>
          <w:szCs w:val="24"/>
          <w:u w:val="none" w:color="auto"/>
        </w:rPr>
        <w:t>无组织排放浓度</w:t>
      </w:r>
      <w:r>
        <w:rPr>
          <w:rFonts w:hint="eastAsia"/>
          <w:color w:val="auto"/>
          <w:sz w:val="24"/>
          <w:szCs w:val="24"/>
          <w:u w:val="none" w:color="auto"/>
          <w:lang w:eastAsia="zh-CN"/>
        </w:rPr>
        <w:t>最大值为</w:t>
      </w:r>
      <w:r>
        <w:rPr>
          <w:rFonts w:hint="eastAsia"/>
          <w:color w:val="auto"/>
          <w:sz w:val="24"/>
          <w:szCs w:val="24"/>
          <w:u w:val="none" w:color="auto"/>
          <w:lang w:val="en-US" w:eastAsia="zh-CN"/>
        </w:rPr>
        <w:t>0.13mg/m</w:t>
      </w:r>
      <w:r>
        <w:rPr>
          <w:rFonts w:hint="eastAsia"/>
          <w:color w:val="auto"/>
          <w:sz w:val="24"/>
          <w:szCs w:val="24"/>
          <w:u w:val="none" w:color="auto"/>
          <w:vertAlign w:val="superscript"/>
          <w:lang w:val="en-US" w:eastAsia="zh-CN"/>
        </w:rPr>
        <w:t>3</w:t>
      </w:r>
      <w:r>
        <w:rPr>
          <w:rFonts w:hint="eastAsia"/>
          <w:color w:val="auto"/>
          <w:sz w:val="24"/>
          <w:szCs w:val="24"/>
          <w:u w:val="none" w:color="auto"/>
          <w:vertAlign w:val="baseline"/>
          <w:lang w:val="en-US" w:eastAsia="zh-CN"/>
        </w:rPr>
        <w:t>，</w:t>
      </w:r>
      <w:r>
        <w:rPr>
          <w:color w:val="auto"/>
          <w:sz w:val="24"/>
          <w:szCs w:val="24"/>
          <w:u w:val="none" w:color="auto"/>
        </w:rPr>
        <w:t>符合</w:t>
      </w:r>
      <w:r>
        <w:rPr>
          <w:rFonts w:hint="eastAsia" w:ascii="Times New Roman" w:hAnsi="Times New Roman" w:cs="Times New Roman"/>
          <w:color w:val="auto"/>
          <w:sz w:val="24"/>
          <w:szCs w:val="24"/>
          <w:u w:val="none" w:color="auto"/>
          <w:vertAlign w:val="baseline"/>
          <w:lang w:val="en-US" w:eastAsia="zh-CN"/>
        </w:rPr>
        <w:t>《</w:t>
      </w:r>
      <w:r>
        <w:rPr>
          <w:rFonts w:hint="eastAsia" w:ascii="Times New Roman" w:hAnsi="Times New Roman" w:cs="Times New Roman"/>
          <w:color w:val="auto"/>
          <w:sz w:val="24"/>
          <w:szCs w:val="24"/>
          <w:u w:val="none" w:color="auto"/>
          <w:vertAlign w:val="baseline"/>
          <w:lang w:eastAsia="zh-CN"/>
        </w:rPr>
        <w:t>表面涂装（汽车制造业）挥发性有机化合物排放标准</w:t>
      </w:r>
      <w:r>
        <w:rPr>
          <w:rFonts w:hint="eastAsia" w:ascii="Times New Roman" w:hAnsi="Times New Roman" w:cs="Times New Roman"/>
          <w:color w:val="auto"/>
          <w:sz w:val="24"/>
          <w:szCs w:val="24"/>
          <w:u w:val="none" w:color="auto"/>
          <w:vertAlign w:val="baseline"/>
          <w:lang w:val="en-US" w:eastAsia="zh-CN"/>
        </w:rPr>
        <w:t>》</w:t>
      </w:r>
      <w:r>
        <w:rPr>
          <w:rFonts w:hint="eastAsia"/>
          <w:color w:val="auto"/>
          <w:sz w:val="24"/>
          <w:szCs w:val="24"/>
          <w:u w:val="none" w:color="auto"/>
          <w:lang w:val="en-US" w:eastAsia="zh-CN"/>
        </w:rPr>
        <w:t>（DB44/816-2010）表3无组织排放监控点浓度限值要求</w:t>
      </w:r>
      <w:r>
        <w:rPr>
          <w:color w:val="auto"/>
          <w:sz w:val="24"/>
          <w:szCs w:val="24"/>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auto"/>
          <w:sz w:val="24"/>
          <w:szCs w:val="24"/>
          <w:u w:val="none" w:color="auto"/>
          <w:lang w:val="en-US" w:eastAsia="zh-CN"/>
        </w:rPr>
      </w:pPr>
      <w:r>
        <w:rPr>
          <w:rFonts w:hint="eastAsia"/>
          <w:color w:val="auto"/>
          <w:sz w:val="24"/>
          <w:szCs w:val="24"/>
          <w:u w:val="none" w:color="auto"/>
          <w:lang w:val="en-US" w:eastAsia="zh-CN"/>
        </w:rPr>
        <w:t>有组织废气监测结果见表2.4-3~</w:t>
      </w:r>
      <w:r>
        <w:rPr>
          <w:rFonts w:hint="eastAsia"/>
          <w:color w:val="auto"/>
          <w:sz w:val="24"/>
          <w:szCs w:val="24"/>
          <w:highlight w:val="none"/>
          <w:u w:val="none" w:color="auto"/>
          <w:lang w:val="en-US" w:eastAsia="zh-CN"/>
        </w:rPr>
        <w:t>表2.4-</w:t>
      </w:r>
      <w:r>
        <w:rPr>
          <w:rFonts w:hint="eastAsia"/>
          <w:color w:val="auto"/>
          <w:sz w:val="24"/>
          <w:szCs w:val="24"/>
          <w:u w:val="none" w:color="auto"/>
          <w:lang w:val="en-US" w:eastAsia="zh-CN"/>
        </w:rPr>
        <w:t>9。</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kern w:val="2"/>
          <w:sz w:val="24"/>
          <w:szCs w:val="24"/>
          <w:u w:val="none" w:color="auto"/>
          <w:lang w:val="en-US" w:eastAsia="zh-CN" w:bidi="ar-SA"/>
        </w:rPr>
        <w:t>表</w:t>
      </w:r>
      <w:r>
        <w:rPr>
          <w:rFonts w:hint="eastAsia" w:ascii="Times New Roman" w:hAnsi="Times New Roman" w:cs="Times New Roman"/>
          <w:b/>
          <w:color w:val="auto"/>
          <w:kern w:val="2"/>
          <w:sz w:val="24"/>
          <w:szCs w:val="24"/>
          <w:u w:val="none" w:color="auto"/>
          <w:lang w:val="en-US" w:eastAsia="zh-CN" w:bidi="ar-SA"/>
        </w:rPr>
        <w:t>2.4-</w:t>
      </w:r>
      <w:r>
        <w:rPr>
          <w:rFonts w:hint="eastAsia" w:ascii="Times New Roman" w:hAnsi="Times New Roman" w:eastAsia="宋体" w:cs="Times New Roman"/>
          <w:b/>
          <w:color w:val="auto"/>
          <w:kern w:val="2"/>
          <w:sz w:val="24"/>
          <w:szCs w:val="24"/>
          <w:u w:val="none" w:color="auto"/>
          <w:lang w:val="en-US" w:eastAsia="zh-CN" w:bidi="ar-SA"/>
        </w:rPr>
        <w:t>3 有</w:t>
      </w:r>
      <w:r>
        <w:rPr>
          <w:rFonts w:hint="default" w:ascii="Times New Roman" w:hAnsi="Times New Roman" w:eastAsia="宋体" w:cs="Times New Roman"/>
          <w:b/>
          <w:color w:val="auto"/>
          <w:kern w:val="2"/>
          <w:sz w:val="24"/>
          <w:szCs w:val="24"/>
          <w:u w:val="none" w:color="auto"/>
          <w:lang w:val="en-US" w:eastAsia="zh-CN" w:bidi="ar-SA"/>
        </w:rPr>
        <w:t>组织废气</w:t>
      </w:r>
      <w:r>
        <w:rPr>
          <w:rFonts w:hint="eastAsia" w:ascii="Times New Roman" w:hAnsi="Times New Roman" w:eastAsia="宋体" w:cs="Times New Roman"/>
          <w:b/>
          <w:color w:val="auto"/>
          <w:kern w:val="2"/>
          <w:sz w:val="24"/>
          <w:szCs w:val="24"/>
          <w:u w:val="none" w:color="auto"/>
          <w:lang w:val="en-US" w:eastAsia="zh-CN" w:bidi="ar-SA"/>
        </w:rPr>
        <w:t>（燃气锅炉）</w:t>
      </w:r>
      <w:r>
        <w:rPr>
          <w:rFonts w:hint="default" w:ascii="Times New Roman" w:hAnsi="Times New Roman" w:eastAsia="宋体" w:cs="Times New Roman"/>
          <w:b/>
          <w:color w:val="auto"/>
          <w:kern w:val="2"/>
          <w:sz w:val="24"/>
          <w:szCs w:val="24"/>
          <w:u w:val="none" w:color="auto"/>
          <w:lang w:val="en-US" w:eastAsia="zh-CN" w:bidi="ar-SA"/>
        </w:rPr>
        <w:t>监测结果一览表</w:t>
      </w:r>
      <w:r>
        <w:rPr>
          <w:rFonts w:hint="eastAsia" w:ascii="Times New Roman" w:hAnsi="Times New Roman" w:eastAsia="宋体" w:cs="Times New Roman"/>
          <w:b/>
          <w:color w:val="auto"/>
          <w:kern w:val="2"/>
          <w:sz w:val="24"/>
          <w:szCs w:val="24"/>
          <w:u w:val="none" w:color="auto"/>
          <w:lang w:val="en-US" w:eastAsia="zh-CN" w:bidi="ar-SA"/>
        </w:rPr>
        <w:t>（验收监测数据）</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6"/>
        <w:gridCol w:w="666"/>
        <w:gridCol w:w="774"/>
        <w:gridCol w:w="945"/>
        <w:gridCol w:w="1130"/>
        <w:gridCol w:w="1006"/>
        <w:gridCol w:w="961"/>
        <w:gridCol w:w="898"/>
        <w:gridCol w:w="764"/>
        <w:gridCol w:w="707"/>
        <w:gridCol w:w="7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2" w:hRule="exact"/>
          <w:jc w:val="center"/>
        </w:trPr>
        <w:tc>
          <w:tcPr>
            <w:tcW w:w="2136"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检测项目</w:t>
            </w:r>
          </w:p>
        </w:tc>
        <w:tc>
          <w:tcPr>
            <w:tcW w:w="9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单位</w:t>
            </w:r>
          </w:p>
        </w:tc>
        <w:tc>
          <w:tcPr>
            <w:tcW w:w="1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时间</w:t>
            </w:r>
          </w:p>
        </w:tc>
        <w:tc>
          <w:tcPr>
            <w:tcW w:w="10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1次</w:t>
            </w:r>
          </w:p>
        </w:tc>
        <w:tc>
          <w:tcPr>
            <w:tcW w:w="9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2次</w:t>
            </w:r>
          </w:p>
        </w:tc>
        <w:tc>
          <w:tcPr>
            <w:tcW w:w="8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3次</w:t>
            </w:r>
          </w:p>
        </w:tc>
        <w:tc>
          <w:tcPr>
            <w:tcW w:w="76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cs="Times New Roman"/>
                <w:b/>
                <w:bCs/>
                <w:color w:val="auto"/>
                <w:sz w:val="21"/>
                <w:szCs w:val="21"/>
                <w:u w:val="none" w:color="auto"/>
                <w:lang w:eastAsia="zh-CN"/>
              </w:rPr>
              <w:t>标准限值</w:t>
            </w:r>
          </w:p>
        </w:tc>
        <w:tc>
          <w:tcPr>
            <w:tcW w:w="7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u w:val="none" w:color="auto"/>
                <w:lang w:eastAsia="zh-CN"/>
              </w:rPr>
            </w:pPr>
            <w:r>
              <w:rPr>
                <w:rFonts w:hint="eastAsia" w:ascii="Times New Roman" w:hAnsi="Times New Roman" w:cs="Times New Roman"/>
                <w:b/>
                <w:bCs/>
                <w:color w:val="auto"/>
                <w:sz w:val="21"/>
                <w:szCs w:val="21"/>
                <w:u w:val="none" w:color="auto"/>
                <w:lang w:val="en-US" w:eastAsia="zh-CN"/>
              </w:rPr>
              <w:t>最大值</w:t>
            </w:r>
          </w:p>
        </w:tc>
        <w:tc>
          <w:tcPr>
            <w:tcW w:w="74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9" w:hRule="exact"/>
          <w:jc w:val="center"/>
        </w:trPr>
        <w:tc>
          <w:tcPr>
            <w:tcW w:w="69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120" w:leftChars="-50" w:right="-120" w:rightChars="-50" w:firstLine="0" w:firstLineChars="0"/>
              <w:jc w:val="center"/>
              <w:textAlignment w:val="auto"/>
              <w:outlineLvl w:val="9"/>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出口</w:t>
            </w:r>
            <w:r>
              <w:rPr>
                <w:rFonts w:hint="eastAsia" w:ascii="Times New Roman" w:hAnsi="Times New Roman" w:cs="Times New Roman"/>
                <w:b w:val="0"/>
                <w:bCs w:val="0"/>
                <w:color w:val="auto"/>
                <w:sz w:val="21"/>
                <w:szCs w:val="21"/>
                <w:u w:val="none" w:color="auto"/>
                <w:lang w:eastAsia="zh-CN"/>
              </w:rPr>
              <w:t>（</w:t>
            </w:r>
            <w:r>
              <w:rPr>
                <w:rFonts w:hint="eastAsia" w:ascii="Times New Roman" w:hAnsi="Times New Roman" w:cs="Times New Roman"/>
                <w:b w:val="0"/>
                <w:bCs w:val="0"/>
                <w:color w:val="auto"/>
                <w:sz w:val="21"/>
                <w:szCs w:val="21"/>
                <w:u w:val="none" w:color="auto"/>
                <w:lang w:val="en-US" w:eastAsia="zh-CN"/>
              </w:rPr>
              <w:t>G1</w:t>
            </w:r>
            <w:r>
              <w:rPr>
                <w:rFonts w:hint="eastAsia" w:ascii="Times New Roman" w:hAnsi="Times New Roman" w:cs="Times New Roman"/>
                <w:b w:val="0"/>
                <w:bCs w:val="0"/>
                <w:color w:val="auto"/>
                <w:sz w:val="21"/>
                <w:szCs w:val="21"/>
                <w:u w:val="none" w:color="auto"/>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cs="Times New Roman"/>
                <w:color w:val="auto"/>
                <w:sz w:val="21"/>
                <w:szCs w:val="21"/>
                <w:u w:val="none" w:color="auto"/>
              </w:rPr>
            </w:pPr>
          </w:p>
        </w:tc>
        <w:tc>
          <w:tcPr>
            <w:tcW w:w="1440"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标杆流量</w:t>
            </w:r>
          </w:p>
        </w:tc>
        <w:tc>
          <w:tcPr>
            <w:tcW w:w="9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Nm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/h</w:t>
            </w:r>
          </w:p>
        </w:tc>
        <w:tc>
          <w:tcPr>
            <w:tcW w:w="1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9月8</w:t>
            </w:r>
            <w:r>
              <w:rPr>
                <w:rFonts w:hint="default" w:ascii="Times New Roman" w:hAnsi="Times New Roman" w:eastAsia="宋体" w:cs="Times New Roman"/>
                <w:color w:val="auto"/>
                <w:sz w:val="21"/>
                <w:szCs w:val="21"/>
                <w:u w:val="none" w:color="auto"/>
              </w:rPr>
              <w:t>日</w:t>
            </w:r>
          </w:p>
        </w:tc>
        <w:tc>
          <w:tcPr>
            <w:tcW w:w="10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1390</w:t>
            </w:r>
          </w:p>
        </w:tc>
        <w:tc>
          <w:tcPr>
            <w:tcW w:w="9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840</w:t>
            </w:r>
          </w:p>
        </w:tc>
        <w:tc>
          <w:tcPr>
            <w:tcW w:w="8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870</w:t>
            </w:r>
          </w:p>
        </w:tc>
        <w:tc>
          <w:tcPr>
            <w:tcW w:w="76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c>
          <w:tcPr>
            <w:tcW w:w="70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c>
          <w:tcPr>
            <w:tcW w:w="74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eastAsia="宋体" w:cs="Times New Roman"/>
                <w:b w:val="0"/>
                <w:bCs w:val="0"/>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9" w:hRule="exact"/>
          <w:jc w:val="center"/>
        </w:trPr>
        <w:tc>
          <w:tcPr>
            <w:tcW w:w="69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color w:val="auto"/>
                <w:sz w:val="21"/>
                <w:szCs w:val="21"/>
                <w:u w:val="none" w:color="auto"/>
              </w:rPr>
            </w:pPr>
          </w:p>
        </w:tc>
        <w:tc>
          <w:tcPr>
            <w:tcW w:w="1440"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color w:val="auto"/>
                <w:sz w:val="21"/>
                <w:szCs w:val="21"/>
                <w:u w:val="none" w:color="auto"/>
                <w:lang w:eastAsia="zh-CN"/>
              </w:rPr>
            </w:pPr>
          </w:p>
        </w:tc>
        <w:tc>
          <w:tcPr>
            <w:tcW w:w="9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p>
        </w:tc>
        <w:tc>
          <w:tcPr>
            <w:tcW w:w="1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9月9</w:t>
            </w:r>
            <w:r>
              <w:rPr>
                <w:rFonts w:hint="default" w:ascii="Times New Roman" w:hAnsi="Times New Roman" w:eastAsia="宋体" w:cs="Times New Roman"/>
                <w:color w:val="auto"/>
                <w:sz w:val="21"/>
                <w:szCs w:val="21"/>
                <w:u w:val="none" w:color="auto"/>
              </w:rPr>
              <w:t>日</w:t>
            </w:r>
          </w:p>
        </w:tc>
        <w:tc>
          <w:tcPr>
            <w:tcW w:w="10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261</w:t>
            </w:r>
          </w:p>
        </w:tc>
        <w:tc>
          <w:tcPr>
            <w:tcW w:w="9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416</w:t>
            </w:r>
          </w:p>
        </w:tc>
        <w:tc>
          <w:tcPr>
            <w:tcW w:w="8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571</w:t>
            </w:r>
          </w:p>
        </w:tc>
        <w:tc>
          <w:tcPr>
            <w:tcW w:w="76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eastAsia="zh-CN"/>
              </w:rPr>
            </w:pPr>
          </w:p>
        </w:tc>
        <w:tc>
          <w:tcPr>
            <w:tcW w:w="70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p>
        </w:tc>
        <w:tc>
          <w:tcPr>
            <w:tcW w:w="74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exact"/>
          <w:jc w:val="center"/>
        </w:trPr>
        <w:tc>
          <w:tcPr>
            <w:tcW w:w="69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cs="Times New Roman"/>
                <w:color w:val="auto"/>
                <w:sz w:val="21"/>
                <w:szCs w:val="21"/>
                <w:u w:val="none" w:color="auto"/>
              </w:rPr>
            </w:pPr>
          </w:p>
        </w:tc>
        <w:tc>
          <w:tcPr>
            <w:tcW w:w="66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u w:val="none" w:color="auto"/>
              </w:rPr>
            </w:pPr>
            <w:r>
              <w:rPr>
                <w:rFonts w:hint="default" w:ascii="Times New Roman" w:hAnsi="Times New Roman" w:cs="Times New Roman"/>
                <w:b w:val="0"/>
                <w:bCs w:val="0"/>
                <w:color w:val="auto"/>
                <w:sz w:val="21"/>
                <w:szCs w:val="21"/>
                <w:u w:val="none" w:color="auto"/>
                <w:lang w:val="en-US" w:eastAsia="zh-CN"/>
              </w:rPr>
              <w:t>SO</w:t>
            </w:r>
            <w:r>
              <w:rPr>
                <w:rFonts w:hint="default" w:ascii="Times New Roman" w:hAnsi="Times New Roman" w:cs="Times New Roman"/>
                <w:b w:val="0"/>
                <w:bCs w:val="0"/>
                <w:color w:val="auto"/>
                <w:sz w:val="21"/>
                <w:szCs w:val="21"/>
                <w:u w:val="none" w:color="auto"/>
                <w:vertAlign w:val="subscript"/>
                <w:lang w:val="en-US" w:eastAsia="zh-CN"/>
              </w:rPr>
              <w:t>2</w:t>
            </w:r>
          </w:p>
        </w:tc>
        <w:tc>
          <w:tcPr>
            <w:tcW w:w="77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u w:val="none" w:color="auto"/>
              </w:rPr>
            </w:pPr>
            <w:r>
              <w:rPr>
                <w:rFonts w:hint="default" w:ascii="Times New Roman" w:hAnsi="Times New Roman" w:cs="Times New Roman"/>
                <w:color w:val="auto"/>
                <w:sz w:val="21"/>
                <w:szCs w:val="21"/>
                <w:u w:val="none" w:color="auto"/>
                <w:lang w:eastAsia="zh-CN"/>
              </w:rPr>
              <w:t>折算浓度</w:t>
            </w:r>
          </w:p>
        </w:tc>
        <w:tc>
          <w:tcPr>
            <w:tcW w:w="9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mg/m</w:t>
            </w:r>
            <w:r>
              <w:rPr>
                <w:rFonts w:hint="default" w:ascii="Times New Roman" w:hAnsi="Times New Roman" w:eastAsia="宋体" w:cs="Times New Roman"/>
                <w:color w:val="auto"/>
                <w:sz w:val="21"/>
                <w:szCs w:val="21"/>
                <w:u w:val="none" w:color="auto"/>
                <w:vertAlign w:val="superscript"/>
              </w:rPr>
              <w:t>3</w:t>
            </w:r>
          </w:p>
        </w:tc>
        <w:tc>
          <w:tcPr>
            <w:tcW w:w="1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9月8</w:t>
            </w:r>
            <w:r>
              <w:rPr>
                <w:rFonts w:hint="default" w:ascii="Times New Roman" w:hAnsi="Times New Roman" w:eastAsia="宋体" w:cs="Times New Roman"/>
                <w:color w:val="auto"/>
                <w:sz w:val="21"/>
                <w:szCs w:val="21"/>
                <w:u w:val="none" w:color="auto"/>
              </w:rPr>
              <w:t>日</w:t>
            </w:r>
          </w:p>
        </w:tc>
        <w:tc>
          <w:tcPr>
            <w:tcW w:w="10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5.54</w:t>
            </w:r>
          </w:p>
        </w:tc>
        <w:tc>
          <w:tcPr>
            <w:tcW w:w="9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5.54</w:t>
            </w:r>
          </w:p>
        </w:tc>
        <w:tc>
          <w:tcPr>
            <w:tcW w:w="8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5.54</w:t>
            </w:r>
          </w:p>
        </w:tc>
        <w:tc>
          <w:tcPr>
            <w:tcW w:w="76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100</w:t>
            </w:r>
          </w:p>
        </w:tc>
        <w:tc>
          <w:tcPr>
            <w:tcW w:w="70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lang w:val="en-US" w:eastAsia="zh-CN"/>
              </w:rPr>
              <w:t>5.54</w:t>
            </w:r>
          </w:p>
        </w:tc>
        <w:tc>
          <w:tcPr>
            <w:tcW w:w="74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9" w:hRule="exact"/>
          <w:jc w:val="center"/>
        </w:trPr>
        <w:tc>
          <w:tcPr>
            <w:tcW w:w="696"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cs="Times New Roman"/>
                <w:color w:val="auto"/>
                <w:sz w:val="21"/>
                <w:szCs w:val="21"/>
                <w:u w:val="none" w:color="auto"/>
              </w:rPr>
            </w:pPr>
          </w:p>
        </w:tc>
        <w:tc>
          <w:tcPr>
            <w:tcW w:w="66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u w:val="none" w:color="auto"/>
              </w:rPr>
            </w:pPr>
          </w:p>
        </w:tc>
        <w:tc>
          <w:tcPr>
            <w:tcW w:w="77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u w:val="none" w:color="auto"/>
              </w:rPr>
            </w:pPr>
          </w:p>
        </w:tc>
        <w:tc>
          <w:tcPr>
            <w:tcW w:w="9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p>
        </w:tc>
        <w:tc>
          <w:tcPr>
            <w:tcW w:w="1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9月9</w:t>
            </w:r>
            <w:r>
              <w:rPr>
                <w:rFonts w:hint="default" w:ascii="Times New Roman" w:hAnsi="Times New Roman" w:eastAsia="宋体" w:cs="Times New Roman"/>
                <w:color w:val="auto"/>
                <w:sz w:val="21"/>
                <w:szCs w:val="21"/>
                <w:u w:val="none" w:color="auto"/>
              </w:rPr>
              <w:t>日</w:t>
            </w:r>
          </w:p>
        </w:tc>
        <w:tc>
          <w:tcPr>
            <w:tcW w:w="10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2.75</w:t>
            </w:r>
          </w:p>
        </w:tc>
        <w:tc>
          <w:tcPr>
            <w:tcW w:w="9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2.75</w:t>
            </w:r>
          </w:p>
        </w:tc>
        <w:tc>
          <w:tcPr>
            <w:tcW w:w="8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2.75</w:t>
            </w:r>
          </w:p>
        </w:tc>
        <w:tc>
          <w:tcPr>
            <w:tcW w:w="76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eastAsia="zh-CN"/>
              </w:rPr>
            </w:pPr>
          </w:p>
        </w:tc>
        <w:tc>
          <w:tcPr>
            <w:tcW w:w="70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p>
        </w:tc>
        <w:tc>
          <w:tcPr>
            <w:tcW w:w="74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9" w:hRule="exact"/>
          <w:jc w:val="center"/>
        </w:trPr>
        <w:tc>
          <w:tcPr>
            <w:tcW w:w="696"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cs="Times New Roman"/>
                <w:color w:val="auto"/>
                <w:sz w:val="21"/>
                <w:szCs w:val="21"/>
                <w:u w:val="none" w:color="auto"/>
              </w:rPr>
            </w:pPr>
          </w:p>
        </w:tc>
        <w:tc>
          <w:tcPr>
            <w:tcW w:w="66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u w:val="none" w:color="auto"/>
              </w:rPr>
            </w:pPr>
          </w:p>
        </w:tc>
        <w:tc>
          <w:tcPr>
            <w:tcW w:w="77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u w:val="none" w:color="auto"/>
              </w:rPr>
            </w:pPr>
            <w:r>
              <w:rPr>
                <w:rFonts w:hint="default" w:ascii="Times New Roman" w:hAnsi="Times New Roman" w:cs="Times New Roman"/>
                <w:color w:val="auto"/>
                <w:sz w:val="21"/>
                <w:szCs w:val="21"/>
                <w:u w:val="none" w:color="auto"/>
                <w:lang w:eastAsia="zh-CN"/>
              </w:rPr>
              <w:t>速率</w:t>
            </w:r>
          </w:p>
        </w:tc>
        <w:tc>
          <w:tcPr>
            <w:tcW w:w="9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Kg/h</w:t>
            </w:r>
          </w:p>
        </w:tc>
        <w:tc>
          <w:tcPr>
            <w:tcW w:w="1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9月8</w:t>
            </w:r>
            <w:r>
              <w:rPr>
                <w:rFonts w:hint="default" w:ascii="Times New Roman" w:hAnsi="Times New Roman" w:eastAsia="宋体" w:cs="Times New Roman"/>
                <w:color w:val="auto"/>
                <w:sz w:val="21"/>
                <w:szCs w:val="21"/>
                <w:u w:val="none" w:color="auto"/>
              </w:rPr>
              <w:t>日</w:t>
            </w:r>
          </w:p>
        </w:tc>
        <w:tc>
          <w:tcPr>
            <w:tcW w:w="10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w:t>
            </w:r>
            <w:r>
              <w:rPr>
                <w:rFonts w:hint="eastAsia" w:ascii="Times New Roman" w:hAnsi="Times New Roman" w:eastAsia="宋体" w:cs="Times New Roman"/>
                <w:color w:val="auto"/>
                <w:sz w:val="21"/>
                <w:szCs w:val="21"/>
                <w:u w:val="none" w:color="auto"/>
                <w:lang w:val="en-US" w:eastAsia="zh-CN"/>
              </w:rPr>
              <w:t>06</w:t>
            </w:r>
          </w:p>
        </w:tc>
        <w:tc>
          <w:tcPr>
            <w:tcW w:w="9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0.00</w:t>
            </w:r>
            <w:r>
              <w:rPr>
                <w:rFonts w:hint="eastAsia" w:ascii="Times New Roman" w:hAnsi="Times New Roman" w:eastAsia="宋体" w:cs="Times New Roman"/>
                <w:color w:val="auto"/>
                <w:sz w:val="21"/>
                <w:szCs w:val="21"/>
                <w:u w:val="none" w:color="auto"/>
                <w:lang w:val="en-US" w:eastAsia="zh-CN"/>
              </w:rPr>
              <w:t>3</w:t>
            </w:r>
          </w:p>
        </w:tc>
        <w:tc>
          <w:tcPr>
            <w:tcW w:w="8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0.00</w:t>
            </w:r>
            <w:r>
              <w:rPr>
                <w:rFonts w:hint="eastAsia" w:ascii="Times New Roman" w:hAnsi="Times New Roman" w:eastAsia="宋体" w:cs="Times New Roman"/>
                <w:color w:val="auto"/>
                <w:sz w:val="21"/>
                <w:szCs w:val="21"/>
                <w:u w:val="none" w:color="auto"/>
                <w:lang w:val="en-US" w:eastAsia="zh-CN"/>
              </w:rPr>
              <w:t>3</w:t>
            </w:r>
          </w:p>
        </w:tc>
        <w:tc>
          <w:tcPr>
            <w:tcW w:w="76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c>
          <w:tcPr>
            <w:tcW w:w="70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120" w:leftChars="-50" w:right="-120" w:rightChars="-50" w:firstLine="0" w:firstLineChars="0"/>
              <w:jc w:val="center"/>
              <w:textAlignment w:val="center"/>
              <w:outlineLvl w:val="9"/>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0.006</w:t>
            </w:r>
          </w:p>
        </w:tc>
        <w:tc>
          <w:tcPr>
            <w:tcW w:w="74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exact"/>
          <w:jc w:val="center"/>
        </w:trPr>
        <w:tc>
          <w:tcPr>
            <w:tcW w:w="696"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cs="Times New Roman"/>
                <w:color w:val="auto"/>
                <w:sz w:val="21"/>
                <w:szCs w:val="21"/>
                <w:u w:val="none" w:color="auto"/>
              </w:rPr>
            </w:pPr>
          </w:p>
        </w:tc>
        <w:tc>
          <w:tcPr>
            <w:tcW w:w="66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u w:val="none" w:color="auto"/>
              </w:rPr>
            </w:pPr>
          </w:p>
        </w:tc>
        <w:tc>
          <w:tcPr>
            <w:tcW w:w="77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u w:val="none" w:color="auto"/>
              </w:rPr>
            </w:pPr>
          </w:p>
        </w:tc>
        <w:tc>
          <w:tcPr>
            <w:tcW w:w="9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p>
        </w:tc>
        <w:tc>
          <w:tcPr>
            <w:tcW w:w="1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9月9</w:t>
            </w:r>
            <w:r>
              <w:rPr>
                <w:rFonts w:hint="default" w:ascii="Times New Roman" w:hAnsi="Times New Roman" w:eastAsia="宋体" w:cs="Times New Roman"/>
                <w:color w:val="auto"/>
                <w:sz w:val="21"/>
                <w:szCs w:val="21"/>
                <w:u w:val="none" w:color="auto"/>
              </w:rPr>
              <w:t>日</w:t>
            </w:r>
          </w:p>
        </w:tc>
        <w:tc>
          <w:tcPr>
            <w:tcW w:w="10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0.00</w:t>
            </w:r>
            <w:r>
              <w:rPr>
                <w:rFonts w:hint="eastAsia" w:ascii="Times New Roman" w:hAnsi="Times New Roman" w:eastAsia="宋体" w:cs="Times New Roman"/>
                <w:color w:val="auto"/>
                <w:sz w:val="21"/>
                <w:szCs w:val="21"/>
                <w:u w:val="none" w:color="auto"/>
                <w:lang w:val="en-US" w:eastAsia="zh-CN"/>
              </w:rPr>
              <w:t>05</w:t>
            </w:r>
          </w:p>
        </w:tc>
        <w:tc>
          <w:tcPr>
            <w:tcW w:w="9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0.00</w:t>
            </w:r>
            <w:r>
              <w:rPr>
                <w:rFonts w:hint="eastAsia" w:ascii="Times New Roman" w:hAnsi="Times New Roman" w:eastAsia="宋体" w:cs="Times New Roman"/>
                <w:color w:val="auto"/>
                <w:sz w:val="21"/>
                <w:szCs w:val="21"/>
                <w:u w:val="none" w:color="auto"/>
                <w:lang w:val="en-US" w:eastAsia="zh-CN"/>
              </w:rPr>
              <w:t>08</w:t>
            </w:r>
          </w:p>
        </w:tc>
        <w:tc>
          <w:tcPr>
            <w:tcW w:w="8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0.00</w:t>
            </w:r>
            <w:r>
              <w:rPr>
                <w:rFonts w:hint="eastAsia" w:ascii="Times New Roman" w:hAnsi="Times New Roman" w:eastAsia="宋体" w:cs="Times New Roman"/>
                <w:color w:val="auto"/>
                <w:sz w:val="21"/>
                <w:szCs w:val="21"/>
                <w:u w:val="none" w:color="auto"/>
                <w:lang w:val="en-US" w:eastAsia="zh-CN"/>
              </w:rPr>
              <w:t>01</w:t>
            </w:r>
          </w:p>
        </w:tc>
        <w:tc>
          <w:tcPr>
            <w:tcW w:w="76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eastAsia="zh-CN"/>
              </w:rPr>
            </w:pPr>
          </w:p>
        </w:tc>
        <w:tc>
          <w:tcPr>
            <w:tcW w:w="70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p>
        </w:tc>
        <w:tc>
          <w:tcPr>
            <w:tcW w:w="74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9" w:hRule="exact"/>
          <w:jc w:val="center"/>
        </w:trPr>
        <w:tc>
          <w:tcPr>
            <w:tcW w:w="696"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cs="Times New Roman"/>
                <w:color w:val="auto"/>
                <w:sz w:val="21"/>
                <w:szCs w:val="21"/>
                <w:u w:val="none" w:color="auto"/>
              </w:rPr>
            </w:pPr>
          </w:p>
        </w:tc>
        <w:tc>
          <w:tcPr>
            <w:tcW w:w="66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u w:val="none" w:color="auto"/>
              </w:rPr>
            </w:pPr>
            <w:r>
              <w:rPr>
                <w:rFonts w:hint="default" w:ascii="Times New Roman" w:hAnsi="Times New Roman" w:eastAsia="宋体" w:cs="Times New Roman"/>
                <w:b w:val="0"/>
                <w:bCs w:val="0"/>
                <w:color w:val="auto"/>
                <w:sz w:val="21"/>
                <w:szCs w:val="21"/>
                <w:u w:val="none" w:color="auto"/>
                <w:lang w:val="en-US" w:eastAsia="zh-CN"/>
              </w:rPr>
              <w:t>NO</w:t>
            </w:r>
            <w:r>
              <w:rPr>
                <w:rFonts w:hint="default" w:ascii="Times New Roman" w:hAnsi="Times New Roman" w:eastAsia="宋体" w:cs="Times New Roman"/>
                <w:b w:val="0"/>
                <w:bCs w:val="0"/>
                <w:color w:val="auto"/>
                <w:sz w:val="21"/>
                <w:szCs w:val="21"/>
                <w:u w:val="none" w:color="auto"/>
                <w:vertAlign w:val="subscript"/>
                <w:lang w:val="en-US" w:eastAsia="zh-CN"/>
              </w:rPr>
              <w:t>x</w:t>
            </w:r>
          </w:p>
        </w:tc>
        <w:tc>
          <w:tcPr>
            <w:tcW w:w="77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u w:val="none" w:color="auto"/>
              </w:rPr>
            </w:pPr>
            <w:r>
              <w:rPr>
                <w:rFonts w:hint="default" w:ascii="Times New Roman" w:hAnsi="Times New Roman" w:cs="Times New Roman"/>
                <w:color w:val="auto"/>
                <w:sz w:val="21"/>
                <w:szCs w:val="21"/>
                <w:u w:val="none" w:color="auto"/>
                <w:lang w:eastAsia="zh-CN"/>
              </w:rPr>
              <w:t>折算浓度</w:t>
            </w:r>
          </w:p>
        </w:tc>
        <w:tc>
          <w:tcPr>
            <w:tcW w:w="9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mg/m</w:t>
            </w:r>
            <w:r>
              <w:rPr>
                <w:rFonts w:hint="default" w:ascii="Times New Roman" w:hAnsi="Times New Roman" w:eastAsia="宋体" w:cs="Times New Roman"/>
                <w:color w:val="auto"/>
                <w:sz w:val="21"/>
                <w:szCs w:val="21"/>
                <w:u w:val="none" w:color="auto"/>
                <w:vertAlign w:val="superscript"/>
              </w:rPr>
              <w:t>3</w:t>
            </w:r>
          </w:p>
        </w:tc>
        <w:tc>
          <w:tcPr>
            <w:tcW w:w="1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9月8</w:t>
            </w:r>
            <w:r>
              <w:rPr>
                <w:rFonts w:hint="default" w:ascii="Times New Roman" w:hAnsi="Times New Roman" w:eastAsia="宋体" w:cs="Times New Roman"/>
                <w:color w:val="auto"/>
                <w:sz w:val="21"/>
                <w:szCs w:val="21"/>
                <w:u w:val="none" w:color="auto"/>
              </w:rPr>
              <w:t>日</w:t>
            </w:r>
          </w:p>
        </w:tc>
        <w:tc>
          <w:tcPr>
            <w:tcW w:w="10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18.0</w:t>
            </w:r>
          </w:p>
        </w:tc>
        <w:tc>
          <w:tcPr>
            <w:tcW w:w="9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18.0</w:t>
            </w:r>
          </w:p>
        </w:tc>
        <w:tc>
          <w:tcPr>
            <w:tcW w:w="8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18.0</w:t>
            </w:r>
          </w:p>
        </w:tc>
        <w:tc>
          <w:tcPr>
            <w:tcW w:w="764"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400</w:t>
            </w:r>
          </w:p>
        </w:tc>
        <w:tc>
          <w:tcPr>
            <w:tcW w:w="707" w:type="dxa"/>
            <w:vMerge w:val="restart"/>
            <w:tcBorders>
              <w:tl2br w:val="nil"/>
              <w:tr2bl w:val="nil"/>
            </w:tcBorders>
            <w:noWrap w:val="0"/>
            <w:vAlign w:val="center"/>
          </w:tcPr>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firstLine="0" w:firstLineChars="0"/>
              <w:jc w:val="center"/>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34.4</w:t>
            </w:r>
          </w:p>
        </w:tc>
        <w:tc>
          <w:tcPr>
            <w:tcW w:w="74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9" w:hRule="exact"/>
          <w:jc w:val="center"/>
        </w:trPr>
        <w:tc>
          <w:tcPr>
            <w:tcW w:w="696"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cs="Times New Roman"/>
                <w:color w:val="auto"/>
                <w:sz w:val="21"/>
                <w:szCs w:val="21"/>
                <w:u w:val="none" w:color="auto"/>
              </w:rPr>
            </w:pPr>
          </w:p>
        </w:tc>
        <w:tc>
          <w:tcPr>
            <w:tcW w:w="66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both"/>
              <w:outlineLvl w:val="9"/>
              <w:rPr>
                <w:rFonts w:hint="default" w:ascii="Times New Roman" w:hAnsi="Times New Roman" w:cs="Times New Roman"/>
                <w:b/>
                <w:bCs/>
                <w:color w:val="auto"/>
                <w:u w:val="none" w:color="auto"/>
              </w:rPr>
            </w:pPr>
          </w:p>
        </w:tc>
        <w:tc>
          <w:tcPr>
            <w:tcW w:w="77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u w:val="none" w:color="auto"/>
              </w:rPr>
            </w:pPr>
          </w:p>
        </w:tc>
        <w:tc>
          <w:tcPr>
            <w:tcW w:w="9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p>
        </w:tc>
        <w:tc>
          <w:tcPr>
            <w:tcW w:w="1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9月9</w:t>
            </w:r>
            <w:r>
              <w:rPr>
                <w:rFonts w:hint="default" w:ascii="Times New Roman" w:hAnsi="Times New Roman" w:eastAsia="宋体" w:cs="Times New Roman"/>
                <w:color w:val="auto"/>
                <w:sz w:val="21"/>
                <w:szCs w:val="21"/>
                <w:u w:val="none" w:color="auto"/>
              </w:rPr>
              <w:t>日</w:t>
            </w:r>
          </w:p>
        </w:tc>
        <w:tc>
          <w:tcPr>
            <w:tcW w:w="10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34.4</w:t>
            </w:r>
          </w:p>
        </w:tc>
        <w:tc>
          <w:tcPr>
            <w:tcW w:w="9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34.4</w:t>
            </w:r>
          </w:p>
        </w:tc>
        <w:tc>
          <w:tcPr>
            <w:tcW w:w="8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34.4</w:t>
            </w:r>
          </w:p>
        </w:tc>
        <w:tc>
          <w:tcPr>
            <w:tcW w:w="76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eastAsia="zh-CN"/>
              </w:rPr>
            </w:pPr>
          </w:p>
        </w:tc>
        <w:tc>
          <w:tcPr>
            <w:tcW w:w="70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p>
        </w:tc>
        <w:tc>
          <w:tcPr>
            <w:tcW w:w="74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both"/>
              <w:outlineLvl w:val="9"/>
              <w:rPr>
                <w:rFonts w:hint="default" w:ascii="Times New Roman" w:hAnsi="Times New Roman" w:eastAsia="宋体" w:cs="Times New Roman"/>
                <w:b w:val="0"/>
                <w:bCs w:val="0"/>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9" w:hRule="exact"/>
          <w:jc w:val="center"/>
        </w:trPr>
        <w:tc>
          <w:tcPr>
            <w:tcW w:w="696"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cs="Times New Roman"/>
                <w:color w:val="auto"/>
                <w:sz w:val="21"/>
                <w:szCs w:val="21"/>
                <w:u w:val="none" w:color="auto"/>
              </w:rPr>
            </w:pPr>
          </w:p>
        </w:tc>
        <w:tc>
          <w:tcPr>
            <w:tcW w:w="66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both"/>
              <w:outlineLvl w:val="9"/>
              <w:rPr>
                <w:rFonts w:hint="default" w:ascii="Times New Roman" w:hAnsi="Times New Roman" w:cs="Times New Roman"/>
                <w:b/>
                <w:bCs/>
                <w:color w:val="auto"/>
                <w:u w:val="none" w:color="auto"/>
              </w:rPr>
            </w:pPr>
          </w:p>
        </w:tc>
        <w:tc>
          <w:tcPr>
            <w:tcW w:w="77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u w:val="none" w:color="auto"/>
              </w:rPr>
            </w:pPr>
            <w:r>
              <w:rPr>
                <w:rFonts w:hint="default" w:ascii="Times New Roman" w:hAnsi="Times New Roman" w:cs="Times New Roman"/>
                <w:color w:val="auto"/>
                <w:sz w:val="21"/>
                <w:szCs w:val="21"/>
                <w:u w:val="none" w:color="auto"/>
                <w:lang w:eastAsia="zh-CN"/>
              </w:rPr>
              <w:t>速率</w:t>
            </w:r>
          </w:p>
        </w:tc>
        <w:tc>
          <w:tcPr>
            <w:tcW w:w="9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Kg/h</w:t>
            </w:r>
          </w:p>
        </w:tc>
        <w:tc>
          <w:tcPr>
            <w:tcW w:w="1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9月8</w:t>
            </w:r>
            <w:r>
              <w:rPr>
                <w:rFonts w:hint="default" w:ascii="Times New Roman" w:hAnsi="Times New Roman" w:eastAsia="宋体" w:cs="Times New Roman"/>
                <w:color w:val="auto"/>
                <w:sz w:val="21"/>
                <w:szCs w:val="21"/>
                <w:u w:val="none" w:color="auto"/>
              </w:rPr>
              <w:t>日</w:t>
            </w:r>
          </w:p>
        </w:tc>
        <w:tc>
          <w:tcPr>
            <w:tcW w:w="10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0.02</w:t>
            </w:r>
          </w:p>
        </w:tc>
        <w:tc>
          <w:tcPr>
            <w:tcW w:w="9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0.01</w:t>
            </w:r>
          </w:p>
        </w:tc>
        <w:tc>
          <w:tcPr>
            <w:tcW w:w="8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0.01</w:t>
            </w:r>
          </w:p>
        </w:tc>
        <w:tc>
          <w:tcPr>
            <w:tcW w:w="76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c>
          <w:tcPr>
            <w:tcW w:w="70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0.02</w:t>
            </w:r>
          </w:p>
        </w:tc>
        <w:tc>
          <w:tcPr>
            <w:tcW w:w="74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exact"/>
          <w:jc w:val="center"/>
        </w:trPr>
        <w:tc>
          <w:tcPr>
            <w:tcW w:w="696"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cs="Times New Roman"/>
                <w:color w:val="auto"/>
                <w:sz w:val="21"/>
                <w:szCs w:val="21"/>
                <w:u w:val="none" w:color="auto"/>
              </w:rPr>
            </w:pPr>
          </w:p>
        </w:tc>
        <w:tc>
          <w:tcPr>
            <w:tcW w:w="66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both"/>
              <w:outlineLvl w:val="9"/>
              <w:rPr>
                <w:rFonts w:hint="default" w:ascii="Times New Roman" w:hAnsi="Times New Roman" w:cs="Times New Roman"/>
                <w:b/>
                <w:bCs/>
                <w:color w:val="auto"/>
                <w:u w:val="none" w:color="auto"/>
              </w:rPr>
            </w:pPr>
          </w:p>
        </w:tc>
        <w:tc>
          <w:tcPr>
            <w:tcW w:w="77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u w:val="none" w:color="auto"/>
              </w:rPr>
            </w:pPr>
          </w:p>
        </w:tc>
        <w:tc>
          <w:tcPr>
            <w:tcW w:w="9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p>
        </w:tc>
        <w:tc>
          <w:tcPr>
            <w:tcW w:w="1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9月9</w:t>
            </w:r>
            <w:r>
              <w:rPr>
                <w:rFonts w:hint="default" w:ascii="Times New Roman" w:hAnsi="Times New Roman" w:eastAsia="宋体" w:cs="Times New Roman"/>
                <w:color w:val="auto"/>
                <w:sz w:val="21"/>
                <w:szCs w:val="21"/>
                <w:u w:val="none" w:color="auto"/>
              </w:rPr>
              <w:t>日</w:t>
            </w:r>
          </w:p>
        </w:tc>
        <w:tc>
          <w:tcPr>
            <w:tcW w:w="10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0.01</w:t>
            </w:r>
          </w:p>
        </w:tc>
        <w:tc>
          <w:tcPr>
            <w:tcW w:w="9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0.01</w:t>
            </w:r>
          </w:p>
        </w:tc>
        <w:tc>
          <w:tcPr>
            <w:tcW w:w="8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0.01</w:t>
            </w:r>
          </w:p>
        </w:tc>
        <w:tc>
          <w:tcPr>
            <w:tcW w:w="76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p>
        </w:tc>
        <w:tc>
          <w:tcPr>
            <w:tcW w:w="70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p>
        </w:tc>
        <w:tc>
          <w:tcPr>
            <w:tcW w:w="74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4" w:hRule="exact"/>
          <w:jc w:val="center"/>
        </w:trPr>
        <w:tc>
          <w:tcPr>
            <w:tcW w:w="696"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cs="Times New Roman"/>
                <w:color w:val="auto"/>
                <w:sz w:val="21"/>
                <w:szCs w:val="21"/>
                <w:u w:val="none" w:color="auto"/>
              </w:rPr>
            </w:pPr>
          </w:p>
        </w:tc>
        <w:tc>
          <w:tcPr>
            <w:tcW w:w="66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bCs/>
                <w:color w:val="auto"/>
                <w:u w:val="none" w:color="auto"/>
                <w:lang w:eastAsia="zh-CN"/>
              </w:rPr>
            </w:pPr>
            <w:r>
              <w:rPr>
                <w:rFonts w:hint="default" w:ascii="Times New Roman" w:hAnsi="Times New Roman" w:eastAsia="宋体" w:cs="Times New Roman"/>
                <w:b w:val="0"/>
                <w:bCs w:val="0"/>
                <w:color w:val="auto"/>
                <w:sz w:val="21"/>
                <w:szCs w:val="21"/>
                <w:u w:val="none" w:color="auto"/>
                <w:lang w:eastAsia="zh-CN"/>
              </w:rPr>
              <w:t>颗粒物</w:t>
            </w:r>
          </w:p>
        </w:tc>
        <w:tc>
          <w:tcPr>
            <w:tcW w:w="77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u w:val="none" w:color="auto"/>
              </w:rPr>
            </w:pPr>
            <w:r>
              <w:rPr>
                <w:rFonts w:hint="default" w:ascii="Times New Roman" w:hAnsi="Times New Roman" w:cs="Times New Roman"/>
                <w:color w:val="auto"/>
                <w:sz w:val="21"/>
                <w:szCs w:val="21"/>
                <w:u w:val="none" w:color="auto"/>
                <w:lang w:eastAsia="zh-CN"/>
              </w:rPr>
              <w:t>折算浓度</w:t>
            </w:r>
          </w:p>
        </w:tc>
        <w:tc>
          <w:tcPr>
            <w:tcW w:w="9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mg/m</w:t>
            </w:r>
            <w:r>
              <w:rPr>
                <w:rFonts w:hint="default" w:ascii="Times New Roman" w:hAnsi="Times New Roman" w:eastAsia="宋体" w:cs="Times New Roman"/>
                <w:color w:val="auto"/>
                <w:sz w:val="21"/>
                <w:szCs w:val="21"/>
                <w:u w:val="none" w:color="auto"/>
                <w:vertAlign w:val="superscript"/>
              </w:rPr>
              <w:t>3</w:t>
            </w:r>
          </w:p>
        </w:tc>
        <w:tc>
          <w:tcPr>
            <w:tcW w:w="1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9月8</w:t>
            </w:r>
            <w:r>
              <w:rPr>
                <w:rFonts w:hint="default" w:ascii="Times New Roman" w:hAnsi="Times New Roman" w:eastAsia="宋体" w:cs="Times New Roman"/>
                <w:color w:val="auto"/>
                <w:sz w:val="21"/>
                <w:szCs w:val="21"/>
                <w:u w:val="none" w:color="auto"/>
              </w:rPr>
              <w:t>日</w:t>
            </w:r>
          </w:p>
        </w:tc>
        <w:tc>
          <w:tcPr>
            <w:tcW w:w="10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21.1</w:t>
            </w:r>
          </w:p>
        </w:tc>
        <w:tc>
          <w:tcPr>
            <w:tcW w:w="9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20.9</w:t>
            </w:r>
          </w:p>
        </w:tc>
        <w:tc>
          <w:tcPr>
            <w:tcW w:w="8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19.9</w:t>
            </w:r>
          </w:p>
        </w:tc>
        <w:tc>
          <w:tcPr>
            <w:tcW w:w="76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30</w:t>
            </w:r>
          </w:p>
        </w:tc>
        <w:tc>
          <w:tcPr>
            <w:tcW w:w="70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21.9</w:t>
            </w:r>
          </w:p>
        </w:tc>
        <w:tc>
          <w:tcPr>
            <w:tcW w:w="74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4" w:hRule="exact"/>
          <w:jc w:val="center"/>
        </w:trPr>
        <w:tc>
          <w:tcPr>
            <w:tcW w:w="696"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cs="Times New Roman"/>
                <w:color w:val="auto"/>
                <w:sz w:val="21"/>
                <w:szCs w:val="21"/>
                <w:u w:val="none" w:color="auto"/>
              </w:rPr>
            </w:pPr>
          </w:p>
        </w:tc>
        <w:tc>
          <w:tcPr>
            <w:tcW w:w="66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color w:val="auto"/>
                <w:u w:val="none" w:color="auto"/>
              </w:rPr>
            </w:pPr>
          </w:p>
        </w:tc>
        <w:tc>
          <w:tcPr>
            <w:tcW w:w="77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u w:val="none" w:color="auto"/>
              </w:rPr>
            </w:pPr>
          </w:p>
        </w:tc>
        <w:tc>
          <w:tcPr>
            <w:tcW w:w="9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p>
        </w:tc>
        <w:tc>
          <w:tcPr>
            <w:tcW w:w="1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9月9</w:t>
            </w:r>
            <w:r>
              <w:rPr>
                <w:rFonts w:hint="default" w:ascii="Times New Roman" w:hAnsi="Times New Roman" w:eastAsia="宋体" w:cs="Times New Roman"/>
                <w:color w:val="auto"/>
                <w:sz w:val="21"/>
                <w:szCs w:val="21"/>
                <w:u w:val="none" w:color="auto"/>
              </w:rPr>
              <w:t>日</w:t>
            </w:r>
          </w:p>
        </w:tc>
        <w:tc>
          <w:tcPr>
            <w:tcW w:w="10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17.0</w:t>
            </w:r>
          </w:p>
        </w:tc>
        <w:tc>
          <w:tcPr>
            <w:tcW w:w="9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13.6</w:t>
            </w:r>
          </w:p>
        </w:tc>
        <w:tc>
          <w:tcPr>
            <w:tcW w:w="8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21.9</w:t>
            </w:r>
          </w:p>
        </w:tc>
        <w:tc>
          <w:tcPr>
            <w:tcW w:w="76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p>
        </w:tc>
        <w:tc>
          <w:tcPr>
            <w:tcW w:w="70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p>
        </w:tc>
        <w:tc>
          <w:tcPr>
            <w:tcW w:w="74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eastAsia="宋体" w:cs="Times New Roman"/>
                <w:b w:val="0"/>
                <w:bCs w:val="0"/>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9" w:hRule="exact"/>
          <w:jc w:val="center"/>
        </w:trPr>
        <w:tc>
          <w:tcPr>
            <w:tcW w:w="696"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cs="Times New Roman"/>
                <w:color w:val="auto"/>
                <w:sz w:val="21"/>
                <w:szCs w:val="21"/>
                <w:u w:val="none" w:color="auto"/>
              </w:rPr>
            </w:pPr>
          </w:p>
        </w:tc>
        <w:tc>
          <w:tcPr>
            <w:tcW w:w="66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color w:val="auto"/>
                <w:u w:val="none" w:color="auto"/>
              </w:rPr>
            </w:pPr>
          </w:p>
        </w:tc>
        <w:tc>
          <w:tcPr>
            <w:tcW w:w="77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u w:val="none" w:color="auto"/>
              </w:rPr>
            </w:pPr>
            <w:r>
              <w:rPr>
                <w:rFonts w:hint="default" w:ascii="Times New Roman" w:hAnsi="Times New Roman" w:cs="Times New Roman"/>
                <w:color w:val="auto"/>
                <w:sz w:val="21"/>
                <w:szCs w:val="21"/>
                <w:u w:val="none" w:color="auto"/>
                <w:lang w:eastAsia="zh-CN"/>
              </w:rPr>
              <w:t>速率</w:t>
            </w:r>
          </w:p>
        </w:tc>
        <w:tc>
          <w:tcPr>
            <w:tcW w:w="9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Kg/h</w:t>
            </w:r>
          </w:p>
        </w:tc>
        <w:tc>
          <w:tcPr>
            <w:tcW w:w="1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9月8</w:t>
            </w:r>
            <w:r>
              <w:rPr>
                <w:rFonts w:hint="default" w:ascii="Times New Roman" w:hAnsi="Times New Roman" w:eastAsia="宋体" w:cs="Times New Roman"/>
                <w:color w:val="auto"/>
                <w:sz w:val="21"/>
                <w:szCs w:val="21"/>
                <w:u w:val="none" w:color="auto"/>
              </w:rPr>
              <w:t>日</w:t>
            </w:r>
          </w:p>
        </w:tc>
        <w:tc>
          <w:tcPr>
            <w:tcW w:w="10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0.02</w:t>
            </w:r>
          </w:p>
        </w:tc>
        <w:tc>
          <w:tcPr>
            <w:tcW w:w="9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0.01</w:t>
            </w:r>
          </w:p>
        </w:tc>
        <w:tc>
          <w:tcPr>
            <w:tcW w:w="8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0.01</w:t>
            </w:r>
          </w:p>
        </w:tc>
        <w:tc>
          <w:tcPr>
            <w:tcW w:w="764"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c>
          <w:tcPr>
            <w:tcW w:w="70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0.02</w:t>
            </w:r>
          </w:p>
        </w:tc>
        <w:tc>
          <w:tcPr>
            <w:tcW w:w="741"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eastAsia="宋体" w:cs="Times New Roman"/>
                <w:b w:val="0"/>
                <w:bCs w:val="0"/>
                <w:color w:val="auto"/>
                <w:sz w:val="21"/>
                <w:szCs w:val="21"/>
                <w:u w:val="none" w:color="auto"/>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696" w:type="dxa"/>
            <w:vMerge w:val="continue"/>
            <w:tcBorders>
              <w:bottom w:val="single" w:color="auto" w:sz="12" w:space="0"/>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cs="Times New Roman"/>
                <w:color w:val="auto"/>
                <w:sz w:val="21"/>
                <w:szCs w:val="21"/>
                <w:u w:val="none" w:color="auto"/>
              </w:rPr>
            </w:pPr>
          </w:p>
        </w:tc>
        <w:tc>
          <w:tcPr>
            <w:tcW w:w="666" w:type="dxa"/>
            <w:vMerge w:val="continue"/>
            <w:tcBorders>
              <w:bottom w:val="single" w:color="auto" w:sz="1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color w:val="auto"/>
                <w:u w:val="none" w:color="auto"/>
              </w:rPr>
            </w:pPr>
          </w:p>
        </w:tc>
        <w:tc>
          <w:tcPr>
            <w:tcW w:w="77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color w:val="auto"/>
                <w:u w:val="none" w:color="auto"/>
              </w:rPr>
            </w:pPr>
          </w:p>
        </w:tc>
        <w:tc>
          <w:tcPr>
            <w:tcW w:w="9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p>
        </w:tc>
        <w:tc>
          <w:tcPr>
            <w:tcW w:w="113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9月9</w:t>
            </w:r>
            <w:r>
              <w:rPr>
                <w:rFonts w:hint="default" w:ascii="Times New Roman" w:hAnsi="Times New Roman" w:eastAsia="宋体" w:cs="Times New Roman"/>
                <w:color w:val="auto"/>
                <w:sz w:val="21"/>
                <w:szCs w:val="21"/>
                <w:u w:val="none" w:color="auto"/>
              </w:rPr>
              <w:t>日</w:t>
            </w:r>
          </w:p>
        </w:tc>
        <w:tc>
          <w:tcPr>
            <w:tcW w:w="100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0.00</w:t>
            </w:r>
            <w:r>
              <w:rPr>
                <w:rFonts w:hint="eastAsia" w:ascii="Times New Roman" w:hAnsi="Times New Roman" w:eastAsia="宋体" w:cs="Times New Roman"/>
                <w:color w:val="auto"/>
                <w:sz w:val="21"/>
                <w:szCs w:val="21"/>
                <w:u w:val="none" w:color="auto"/>
                <w:lang w:val="en-US" w:eastAsia="zh-CN"/>
              </w:rPr>
              <w:t>3</w:t>
            </w:r>
          </w:p>
        </w:tc>
        <w:tc>
          <w:tcPr>
            <w:tcW w:w="96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0.00</w:t>
            </w:r>
            <w:r>
              <w:rPr>
                <w:rFonts w:hint="eastAsia" w:ascii="Times New Roman" w:hAnsi="Times New Roman" w:eastAsia="宋体" w:cs="Times New Roman"/>
                <w:color w:val="auto"/>
                <w:sz w:val="21"/>
                <w:szCs w:val="21"/>
                <w:u w:val="none" w:color="auto"/>
                <w:lang w:val="en-US" w:eastAsia="zh-CN"/>
              </w:rPr>
              <w:t>4</w:t>
            </w:r>
          </w:p>
        </w:tc>
        <w:tc>
          <w:tcPr>
            <w:tcW w:w="89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0.01</w:t>
            </w:r>
          </w:p>
        </w:tc>
        <w:tc>
          <w:tcPr>
            <w:tcW w:w="764"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eastAsia="宋体" w:cs="Times New Roman"/>
                <w:b/>
                <w:bCs/>
                <w:color w:val="auto"/>
                <w:sz w:val="21"/>
                <w:szCs w:val="21"/>
                <w:u w:val="none" w:color="auto"/>
              </w:rPr>
            </w:pPr>
          </w:p>
        </w:tc>
        <w:tc>
          <w:tcPr>
            <w:tcW w:w="70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bCs/>
                <w:color w:val="auto"/>
                <w:sz w:val="21"/>
                <w:szCs w:val="21"/>
                <w:u w:val="none" w:color="auto"/>
              </w:rPr>
            </w:pPr>
          </w:p>
        </w:tc>
        <w:tc>
          <w:tcPr>
            <w:tcW w:w="741"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outlineLvl w:val="9"/>
              <w:rPr>
                <w:rFonts w:hint="default" w:ascii="Times New Roman" w:hAnsi="Times New Roman" w:eastAsia="宋体" w:cs="Times New Roman"/>
                <w:b/>
                <w:bCs/>
                <w:color w:val="auto"/>
                <w:sz w:val="21"/>
                <w:szCs w:val="21"/>
                <w:u w:val="none" w:color="auto"/>
              </w:rPr>
            </w:pPr>
          </w:p>
        </w:tc>
      </w:tr>
    </w:tbl>
    <w:p>
      <w:pPr>
        <w:keepNext w:val="0"/>
        <w:keepLines w:val="0"/>
        <w:pageBreakBefore w:val="0"/>
        <w:widowControl w:val="0"/>
        <w:kinsoku/>
        <w:wordWrap/>
        <w:overflowPunct/>
        <w:topLinePunct w:val="0"/>
        <w:autoSpaceDE/>
        <w:autoSpaceDN/>
        <w:bidi w:val="0"/>
        <w:adjustRightInd w:val="0"/>
        <w:snapToGrid w:val="0"/>
        <w:spacing w:before="168" w:beforeLines="5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u w:val="none" w:color="auto"/>
          <w:lang w:val="en-US" w:eastAsia="zh-CN"/>
        </w:rPr>
      </w:pPr>
      <w:r>
        <w:rPr>
          <w:rFonts w:hint="default" w:ascii="Times New Roman" w:hAnsi="Times New Roman" w:cs="Times New Roman"/>
          <w:color w:val="auto"/>
          <w:sz w:val="24"/>
          <w:szCs w:val="24"/>
          <w:u w:val="none" w:color="auto"/>
          <w:lang w:val="en-US" w:eastAsia="zh-CN"/>
        </w:rPr>
        <w:t>由表</w:t>
      </w:r>
      <w:r>
        <w:rPr>
          <w:rFonts w:hint="eastAsia" w:ascii="Times New Roman" w:hAnsi="Times New Roman" w:cs="Times New Roman"/>
          <w:color w:val="auto"/>
          <w:sz w:val="24"/>
          <w:szCs w:val="24"/>
          <w:u w:val="none" w:color="auto"/>
          <w:lang w:val="en-US" w:eastAsia="zh-CN"/>
        </w:rPr>
        <w:t>2.4-3</w:t>
      </w:r>
      <w:r>
        <w:rPr>
          <w:rFonts w:hint="default" w:ascii="Times New Roman" w:hAnsi="Times New Roman" w:cs="Times New Roman"/>
          <w:color w:val="auto"/>
          <w:sz w:val="24"/>
          <w:szCs w:val="24"/>
          <w:u w:val="none" w:color="auto"/>
          <w:lang w:val="en-US" w:eastAsia="zh-CN"/>
        </w:rPr>
        <w:t>可见，</w:t>
      </w:r>
      <w:r>
        <w:rPr>
          <w:color w:val="auto"/>
          <w:sz w:val="24"/>
          <w:szCs w:val="24"/>
          <w:u w:val="none" w:color="auto"/>
        </w:rPr>
        <w:t>验收监测期间，</w:t>
      </w:r>
      <w:r>
        <w:rPr>
          <w:rFonts w:hint="default" w:ascii="Times New Roman" w:hAnsi="Times New Roman" w:cs="Times New Roman"/>
          <w:color w:val="auto"/>
          <w:sz w:val="24"/>
          <w:szCs w:val="24"/>
          <w:u w:val="none" w:color="auto"/>
          <w:lang w:val="en-US" w:eastAsia="zh-CN"/>
        </w:rPr>
        <w:t>项目天燃气锅炉废气排气出口SO</w:t>
      </w:r>
      <w:r>
        <w:rPr>
          <w:rFonts w:hint="default" w:ascii="Times New Roman" w:hAnsi="Times New Roman" w:cs="Times New Roman"/>
          <w:color w:val="auto"/>
          <w:sz w:val="24"/>
          <w:szCs w:val="24"/>
          <w:u w:val="none" w:color="auto"/>
          <w:vertAlign w:val="subscript"/>
          <w:lang w:val="en-US" w:eastAsia="zh-CN"/>
        </w:rPr>
        <w:t>2</w:t>
      </w:r>
      <w:r>
        <w:rPr>
          <w:rFonts w:hint="default" w:ascii="Times New Roman" w:hAnsi="Times New Roman" w:cs="Times New Roman"/>
          <w:color w:val="auto"/>
          <w:sz w:val="24"/>
          <w:szCs w:val="24"/>
          <w:u w:val="none" w:color="auto"/>
          <w:lang w:val="en-US" w:eastAsia="zh-CN"/>
        </w:rPr>
        <w:t>、NOx、颗粒物排放浓度最大值分别为5.54mg/m</w:t>
      </w:r>
      <w:r>
        <w:rPr>
          <w:rFonts w:hint="default" w:ascii="Times New Roman" w:hAnsi="Times New Roman" w:cs="Times New Roman"/>
          <w:color w:val="auto"/>
          <w:sz w:val="24"/>
          <w:szCs w:val="24"/>
          <w:u w:val="none" w:color="auto"/>
          <w:vertAlign w:val="superscript"/>
          <w:lang w:val="en-US" w:eastAsia="zh-CN"/>
        </w:rPr>
        <w:t>3</w:t>
      </w:r>
      <w:r>
        <w:rPr>
          <w:rFonts w:hint="default" w:ascii="Times New Roman" w:hAnsi="Times New Roman" w:cs="Times New Roman"/>
          <w:color w:val="auto"/>
          <w:sz w:val="24"/>
          <w:szCs w:val="24"/>
          <w:u w:val="none" w:color="auto"/>
          <w:lang w:val="en-US" w:eastAsia="zh-CN"/>
        </w:rPr>
        <w:t>、34.4mg/m</w:t>
      </w:r>
      <w:r>
        <w:rPr>
          <w:rFonts w:hint="default" w:ascii="Times New Roman" w:hAnsi="Times New Roman" w:cs="Times New Roman"/>
          <w:color w:val="auto"/>
          <w:sz w:val="24"/>
          <w:szCs w:val="24"/>
          <w:u w:val="none" w:color="auto"/>
          <w:vertAlign w:val="superscript"/>
          <w:lang w:val="en-US" w:eastAsia="zh-CN"/>
        </w:rPr>
        <w:t>3</w:t>
      </w:r>
      <w:r>
        <w:rPr>
          <w:rFonts w:hint="default" w:ascii="Times New Roman" w:hAnsi="Times New Roman" w:cs="Times New Roman"/>
          <w:color w:val="auto"/>
          <w:sz w:val="24"/>
          <w:szCs w:val="24"/>
          <w:u w:val="none" w:color="auto"/>
          <w:vertAlign w:val="baseline"/>
          <w:lang w:val="en-US" w:eastAsia="zh-CN"/>
        </w:rPr>
        <w:t>、21.9</w:t>
      </w:r>
      <w:r>
        <w:rPr>
          <w:rFonts w:hint="default" w:ascii="Times New Roman" w:hAnsi="Times New Roman" w:cs="Times New Roman"/>
          <w:color w:val="auto"/>
          <w:sz w:val="24"/>
          <w:szCs w:val="24"/>
          <w:u w:val="none" w:color="auto"/>
          <w:lang w:val="en-US" w:eastAsia="zh-CN"/>
        </w:rPr>
        <w:t>mg/m</w:t>
      </w:r>
      <w:r>
        <w:rPr>
          <w:rFonts w:hint="default" w:ascii="Times New Roman" w:hAnsi="Times New Roman" w:cs="Times New Roman"/>
          <w:color w:val="auto"/>
          <w:sz w:val="24"/>
          <w:szCs w:val="24"/>
          <w:u w:val="none" w:color="auto"/>
          <w:vertAlign w:val="superscript"/>
          <w:lang w:val="en-US" w:eastAsia="zh-CN"/>
        </w:rPr>
        <w:t>3</w:t>
      </w:r>
      <w:r>
        <w:rPr>
          <w:rFonts w:hint="eastAsia" w:ascii="Times New Roman" w:hAnsi="Times New Roman" w:cs="Times New Roman"/>
          <w:color w:val="auto"/>
          <w:sz w:val="24"/>
          <w:szCs w:val="24"/>
          <w:u w:val="none" w:color="auto"/>
          <w:vertAlign w:val="baseline"/>
          <w:lang w:val="en-US" w:eastAsia="zh-CN"/>
        </w:rPr>
        <w:t>，</w:t>
      </w:r>
      <w:r>
        <w:rPr>
          <w:rFonts w:hint="default" w:ascii="Times New Roman" w:hAnsi="Times New Roman" w:cs="Times New Roman"/>
          <w:color w:val="auto"/>
          <w:sz w:val="24"/>
          <w:szCs w:val="24"/>
          <w:u w:val="none" w:color="auto"/>
          <w:vertAlign w:val="baseline"/>
          <w:lang w:val="en-US" w:eastAsia="zh-CN"/>
        </w:rPr>
        <w:t>满足</w:t>
      </w:r>
      <w:r>
        <w:rPr>
          <w:rFonts w:hint="default" w:ascii="Times New Roman" w:hAnsi="Times New Roman" w:cs="Times New Roman"/>
          <w:color w:val="auto"/>
          <w:sz w:val="24"/>
          <w:szCs w:val="24"/>
          <w:u w:val="none" w:color="auto"/>
          <w:vertAlign w:val="baseline"/>
          <w:lang w:eastAsia="zh-CN"/>
        </w:rPr>
        <w:t>《锅炉大气污染物排放标准》（</w:t>
      </w:r>
      <w:r>
        <w:rPr>
          <w:rFonts w:hint="default" w:ascii="Times New Roman" w:hAnsi="Times New Roman" w:cs="Times New Roman"/>
          <w:color w:val="auto"/>
          <w:sz w:val="24"/>
          <w:szCs w:val="24"/>
          <w:u w:val="none" w:color="auto"/>
          <w:vertAlign w:val="baseline"/>
          <w:lang w:val="en-US" w:eastAsia="zh-CN"/>
        </w:rPr>
        <w:t>GB 13271-2014</w:t>
      </w:r>
      <w:r>
        <w:rPr>
          <w:rFonts w:hint="default" w:ascii="Times New Roman" w:hAnsi="Times New Roman" w:cs="Times New Roman"/>
          <w:color w:val="auto"/>
          <w:sz w:val="24"/>
          <w:szCs w:val="24"/>
          <w:u w:val="none" w:color="auto"/>
          <w:vertAlign w:val="baseline"/>
          <w:lang w:eastAsia="zh-CN"/>
        </w:rPr>
        <w:t>）表</w:t>
      </w:r>
      <w:r>
        <w:rPr>
          <w:rFonts w:hint="default" w:ascii="Times New Roman" w:hAnsi="Times New Roman" w:cs="Times New Roman"/>
          <w:color w:val="auto"/>
          <w:sz w:val="24"/>
          <w:szCs w:val="24"/>
          <w:u w:val="none" w:color="auto"/>
          <w:vertAlign w:val="baseline"/>
          <w:lang w:val="en-US" w:eastAsia="zh-CN"/>
        </w:rPr>
        <w:t>1现有锅炉排标准要求。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kern w:val="2"/>
          <w:sz w:val="24"/>
          <w:szCs w:val="24"/>
          <w:u w:val="none" w:color="auto"/>
          <w:lang w:val="en-US" w:eastAsia="zh-CN" w:bidi="ar-SA"/>
        </w:rPr>
        <w:t>表</w:t>
      </w:r>
      <w:r>
        <w:rPr>
          <w:rFonts w:hint="eastAsia" w:ascii="Times New Roman" w:hAnsi="Times New Roman" w:cs="Times New Roman"/>
          <w:b/>
          <w:color w:val="auto"/>
          <w:kern w:val="2"/>
          <w:sz w:val="24"/>
          <w:szCs w:val="24"/>
          <w:u w:val="none" w:color="auto"/>
          <w:lang w:val="en-US" w:eastAsia="zh-CN" w:bidi="ar-SA"/>
        </w:rPr>
        <w:t>2.4-</w:t>
      </w:r>
      <w:r>
        <w:rPr>
          <w:rFonts w:hint="eastAsia" w:ascii="Times New Roman" w:hAnsi="Times New Roman" w:eastAsia="宋体" w:cs="Times New Roman"/>
          <w:b/>
          <w:color w:val="auto"/>
          <w:kern w:val="2"/>
          <w:sz w:val="24"/>
          <w:szCs w:val="24"/>
          <w:u w:val="none" w:color="auto"/>
          <w:lang w:val="en-US" w:eastAsia="zh-CN" w:bidi="ar-SA"/>
        </w:rPr>
        <w:t>4 有</w:t>
      </w:r>
      <w:r>
        <w:rPr>
          <w:rFonts w:hint="default" w:ascii="Times New Roman" w:hAnsi="Times New Roman" w:eastAsia="宋体" w:cs="Times New Roman"/>
          <w:b/>
          <w:color w:val="auto"/>
          <w:kern w:val="2"/>
          <w:sz w:val="24"/>
          <w:szCs w:val="24"/>
          <w:u w:val="none" w:color="auto"/>
          <w:lang w:val="en-US" w:eastAsia="zh-CN" w:bidi="ar-SA"/>
        </w:rPr>
        <w:t>组织废气</w:t>
      </w:r>
      <w:r>
        <w:rPr>
          <w:rFonts w:hint="eastAsia" w:ascii="Times New Roman" w:hAnsi="Times New Roman" w:eastAsia="宋体" w:cs="Times New Roman"/>
          <w:b/>
          <w:color w:val="auto"/>
          <w:kern w:val="2"/>
          <w:sz w:val="24"/>
          <w:szCs w:val="24"/>
          <w:u w:val="none" w:color="auto"/>
          <w:lang w:val="en-US" w:eastAsia="zh-CN" w:bidi="ar-SA"/>
        </w:rPr>
        <w:t>（熔铸车间）</w:t>
      </w:r>
      <w:r>
        <w:rPr>
          <w:rFonts w:hint="default" w:ascii="Times New Roman" w:hAnsi="Times New Roman" w:eastAsia="宋体" w:cs="Times New Roman"/>
          <w:b/>
          <w:color w:val="auto"/>
          <w:kern w:val="2"/>
          <w:sz w:val="24"/>
          <w:szCs w:val="24"/>
          <w:u w:val="none" w:color="auto"/>
          <w:lang w:val="en-US" w:eastAsia="zh-CN" w:bidi="ar-SA"/>
        </w:rPr>
        <w:t>监测结果一览表</w:t>
      </w:r>
      <w:r>
        <w:rPr>
          <w:rFonts w:hint="eastAsia" w:ascii="Times New Roman" w:hAnsi="Times New Roman" w:eastAsia="宋体" w:cs="Times New Roman"/>
          <w:b/>
          <w:color w:val="auto"/>
          <w:kern w:val="2"/>
          <w:sz w:val="24"/>
          <w:szCs w:val="24"/>
          <w:u w:val="none" w:color="auto"/>
          <w:lang w:val="en-US" w:eastAsia="zh-CN" w:bidi="ar-SA"/>
        </w:rPr>
        <w:t xml:space="preserve"> </w:t>
      </w:r>
      <w:r>
        <w:rPr>
          <w:rFonts w:hint="default" w:ascii="Times New Roman" w:hAnsi="Times New Roman" w:eastAsia="宋体" w:cs="Times New Roman"/>
          <w:b/>
          <w:color w:val="auto"/>
          <w:sz w:val="24"/>
          <w:szCs w:val="24"/>
          <w:u w:val="none" w:color="auto"/>
        </w:rPr>
        <w:t>（</w:t>
      </w:r>
      <w:r>
        <w:rPr>
          <w:rFonts w:hint="eastAsia" w:ascii="Times New Roman" w:hAnsi="Times New Roman" w:eastAsia="宋体" w:cs="Times New Roman"/>
          <w:b/>
          <w:color w:val="auto"/>
          <w:sz w:val="24"/>
          <w:szCs w:val="24"/>
          <w:u w:val="none" w:color="auto"/>
          <w:lang w:eastAsia="zh-CN"/>
        </w:rPr>
        <w:t>验收监测数据</w:t>
      </w:r>
      <w:r>
        <w:rPr>
          <w:rFonts w:hint="default" w:ascii="Times New Roman" w:hAnsi="Times New Roman" w:eastAsia="宋体" w:cs="Times New Roman"/>
          <w:b/>
          <w:color w:val="auto"/>
          <w:sz w:val="24"/>
          <w:szCs w:val="24"/>
          <w:u w:val="none" w:color="auto"/>
        </w:rPr>
        <w:t>）</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8"/>
        <w:gridCol w:w="638"/>
        <w:gridCol w:w="735"/>
        <w:gridCol w:w="925"/>
        <w:gridCol w:w="1227"/>
        <w:gridCol w:w="911"/>
        <w:gridCol w:w="909"/>
        <w:gridCol w:w="1022"/>
        <w:gridCol w:w="877"/>
        <w:gridCol w:w="710"/>
        <w:gridCol w:w="7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97" w:hRule="exact"/>
          <w:tblHeader/>
          <w:jc w:val="center"/>
        </w:trPr>
        <w:tc>
          <w:tcPr>
            <w:tcW w:w="1981"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检测项目</w:t>
            </w:r>
          </w:p>
        </w:tc>
        <w:tc>
          <w:tcPr>
            <w:tcW w:w="9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单位</w:t>
            </w:r>
          </w:p>
        </w:tc>
        <w:tc>
          <w:tcPr>
            <w:tcW w:w="12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时间</w:t>
            </w:r>
          </w:p>
        </w:tc>
        <w:tc>
          <w:tcPr>
            <w:tcW w:w="91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1次</w:t>
            </w:r>
          </w:p>
        </w:tc>
        <w:tc>
          <w:tcPr>
            <w:tcW w:w="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2次</w:t>
            </w:r>
          </w:p>
        </w:tc>
        <w:tc>
          <w:tcPr>
            <w:tcW w:w="10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3次</w:t>
            </w:r>
          </w:p>
        </w:tc>
        <w:tc>
          <w:tcPr>
            <w:tcW w:w="87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eastAsia" w:ascii="Times New Roman" w:hAnsi="Times New Roman" w:eastAsia="宋体" w:cs="Times New Roman"/>
                <w:b/>
                <w:bCs/>
                <w:color w:val="auto"/>
                <w:sz w:val="21"/>
                <w:szCs w:val="21"/>
                <w:u w:val="none" w:color="auto"/>
                <w:lang w:eastAsia="zh-CN"/>
              </w:rPr>
            </w:pPr>
            <w:r>
              <w:rPr>
                <w:rFonts w:hint="eastAsia" w:ascii="Times New Roman" w:hAnsi="Times New Roman" w:cs="Times New Roman"/>
                <w:b/>
                <w:bCs/>
                <w:color w:val="auto"/>
                <w:sz w:val="21"/>
                <w:szCs w:val="21"/>
                <w:u w:val="none" w:color="auto"/>
                <w:lang w:eastAsia="zh-CN"/>
              </w:rPr>
              <w:t>标准限值</w:t>
            </w:r>
          </w:p>
        </w:tc>
        <w:tc>
          <w:tcPr>
            <w:tcW w:w="7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bCs/>
                <w:color w:val="auto"/>
                <w:sz w:val="21"/>
                <w:szCs w:val="21"/>
                <w:u w:val="none" w:color="auto"/>
                <w:lang w:eastAsia="zh-CN"/>
              </w:rPr>
            </w:pPr>
            <w:r>
              <w:rPr>
                <w:rFonts w:hint="eastAsia" w:ascii="Times New Roman" w:hAnsi="Times New Roman" w:cs="Times New Roman"/>
                <w:b/>
                <w:bCs/>
                <w:color w:val="auto"/>
                <w:sz w:val="21"/>
                <w:szCs w:val="21"/>
                <w:u w:val="none" w:color="auto"/>
                <w:lang w:val="en-US" w:eastAsia="zh-CN"/>
              </w:rPr>
              <w:t>最大值</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60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120" w:leftChars="-50" w:right="-120" w:rightChars="-50" w:firstLine="0" w:firstLineChars="0"/>
              <w:jc w:val="center"/>
              <w:textAlignment w:val="auto"/>
              <w:outlineLvl w:val="9"/>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eastAsia="zh-CN"/>
              </w:rPr>
              <w:t>出口</w:t>
            </w:r>
            <w:r>
              <w:rPr>
                <w:rFonts w:hint="eastAsia" w:ascii="Times New Roman" w:hAnsi="Times New Roman" w:cs="Times New Roman"/>
                <w:b w:val="0"/>
                <w:bCs w:val="0"/>
                <w:color w:val="auto"/>
                <w:sz w:val="21"/>
                <w:szCs w:val="21"/>
                <w:u w:val="none" w:color="auto"/>
                <w:lang w:eastAsia="zh-CN"/>
              </w:rPr>
              <w:t>（</w:t>
            </w:r>
            <w:r>
              <w:rPr>
                <w:rFonts w:hint="eastAsia" w:ascii="Times New Roman" w:hAnsi="Times New Roman" w:cs="Times New Roman"/>
                <w:b w:val="0"/>
                <w:bCs w:val="0"/>
                <w:color w:val="auto"/>
                <w:sz w:val="21"/>
                <w:szCs w:val="21"/>
                <w:u w:val="none" w:color="auto"/>
                <w:lang w:val="en-US" w:eastAsia="zh-CN"/>
              </w:rPr>
              <w:t>G2</w:t>
            </w:r>
            <w:r>
              <w:rPr>
                <w:rFonts w:hint="eastAsia" w:ascii="Times New Roman" w:hAnsi="Times New Roman" w:cs="Times New Roman"/>
                <w:b w:val="0"/>
                <w:bCs w:val="0"/>
                <w:color w:val="auto"/>
                <w:sz w:val="21"/>
                <w:szCs w:val="21"/>
                <w:u w:val="none" w:color="auto"/>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rPr>
                <w:rFonts w:hint="default" w:ascii="Times New Roman" w:hAnsi="Times New Roman" w:cs="Times New Roman"/>
                <w:color w:val="auto"/>
                <w:sz w:val="21"/>
                <w:szCs w:val="21"/>
                <w:u w:val="none" w:color="auto"/>
              </w:rPr>
            </w:pPr>
          </w:p>
        </w:tc>
        <w:tc>
          <w:tcPr>
            <w:tcW w:w="1373"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标杆流量</w:t>
            </w:r>
          </w:p>
        </w:tc>
        <w:tc>
          <w:tcPr>
            <w:tcW w:w="92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Nm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/h</w:t>
            </w:r>
          </w:p>
        </w:tc>
        <w:tc>
          <w:tcPr>
            <w:tcW w:w="122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9月8日</w:t>
            </w:r>
          </w:p>
        </w:tc>
        <w:tc>
          <w:tcPr>
            <w:tcW w:w="91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13320</w:t>
            </w:r>
          </w:p>
        </w:tc>
        <w:tc>
          <w:tcPr>
            <w:tcW w:w="909"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15170</w:t>
            </w:r>
          </w:p>
        </w:tc>
        <w:tc>
          <w:tcPr>
            <w:tcW w:w="102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15900</w:t>
            </w:r>
          </w:p>
        </w:tc>
        <w:tc>
          <w:tcPr>
            <w:tcW w:w="877"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710"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26"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4" w:hRule="exact"/>
          <w:jc w:val="center"/>
        </w:trPr>
        <w:tc>
          <w:tcPr>
            <w:tcW w:w="60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color w:val="auto"/>
                <w:sz w:val="21"/>
                <w:szCs w:val="21"/>
                <w:u w:val="none" w:color="auto"/>
              </w:rPr>
            </w:pPr>
          </w:p>
        </w:tc>
        <w:tc>
          <w:tcPr>
            <w:tcW w:w="1373"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color w:val="auto"/>
                <w:sz w:val="21"/>
                <w:szCs w:val="21"/>
                <w:u w:val="none" w:color="auto"/>
                <w:lang w:eastAsia="zh-CN"/>
              </w:rPr>
            </w:pPr>
          </w:p>
        </w:tc>
        <w:tc>
          <w:tcPr>
            <w:tcW w:w="92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22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9月9日</w:t>
            </w:r>
          </w:p>
        </w:tc>
        <w:tc>
          <w:tcPr>
            <w:tcW w:w="91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13320</w:t>
            </w:r>
          </w:p>
        </w:tc>
        <w:tc>
          <w:tcPr>
            <w:tcW w:w="909"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15170</w:t>
            </w:r>
          </w:p>
        </w:tc>
        <w:tc>
          <w:tcPr>
            <w:tcW w:w="102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15900</w:t>
            </w:r>
          </w:p>
        </w:tc>
        <w:tc>
          <w:tcPr>
            <w:tcW w:w="87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p>
        </w:tc>
        <w:tc>
          <w:tcPr>
            <w:tcW w:w="710"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726"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60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color w:val="auto"/>
                <w:sz w:val="21"/>
                <w:szCs w:val="21"/>
                <w:u w:val="none" w:color="auto"/>
              </w:rPr>
            </w:pPr>
          </w:p>
        </w:tc>
        <w:tc>
          <w:tcPr>
            <w:tcW w:w="1373"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color w:val="auto"/>
                <w:sz w:val="21"/>
                <w:szCs w:val="21"/>
                <w:u w:val="none" w:color="auto"/>
                <w:lang w:eastAsia="zh-CN"/>
              </w:rPr>
            </w:pPr>
          </w:p>
        </w:tc>
        <w:tc>
          <w:tcPr>
            <w:tcW w:w="92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22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11</w:t>
            </w:r>
            <w:r>
              <w:rPr>
                <w:rFonts w:hint="default"/>
                <w:color w:val="auto"/>
                <w:szCs w:val="20"/>
                <w:u w:val="none" w:color="auto"/>
                <w:lang w:val="en-US" w:eastAsia="zh-CN"/>
              </w:rPr>
              <w:t>月</w:t>
            </w:r>
            <w:r>
              <w:rPr>
                <w:rFonts w:hint="eastAsia"/>
                <w:color w:val="auto"/>
                <w:szCs w:val="20"/>
                <w:u w:val="none" w:color="auto"/>
                <w:lang w:val="en-US" w:eastAsia="zh-CN"/>
              </w:rPr>
              <w:t>9</w:t>
            </w:r>
            <w:r>
              <w:rPr>
                <w:rFonts w:hint="default"/>
                <w:color w:val="auto"/>
                <w:szCs w:val="20"/>
                <w:u w:val="none" w:color="auto"/>
              </w:rPr>
              <w:t>日</w:t>
            </w:r>
          </w:p>
        </w:tc>
        <w:tc>
          <w:tcPr>
            <w:tcW w:w="91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11350</w:t>
            </w:r>
          </w:p>
        </w:tc>
        <w:tc>
          <w:tcPr>
            <w:tcW w:w="909"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11450</w:t>
            </w:r>
          </w:p>
        </w:tc>
        <w:tc>
          <w:tcPr>
            <w:tcW w:w="102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11560</w:t>
            </w:r>
          </w:p>
        </w:tc>
        <w:tc>
          <w:tcPr>
            <w:tcW w:w="877"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w:t>
            </w:r>
          </w:p>
        </w:tc>
        <w:tc>
          <w:tcPr>
            <w:tcW w:w="710"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26"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exact"/>
          <w:jc w:val="center"/>
        </w:trPr>
        <w:tc>
          <w:tcPr>
            <w:tcW w:w="60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color w:val="auto"/>
                <w:sz w:val="21"/>
                <w:szCs w:val="21"/>
                <w:u w:val="none" w:color="auto"/>
              </w:rPr>
            </w:pPr>
          </w:p>
        </w:tc>
        <w:tc>
          <w:tcPr>
            <w:tcW w:w="1373"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color w:val="auto"/>
                <w:sz w:val="21"/>
                <w:szCs w:val="21"/>
                <w:u w:val="none" w:color="auto"/>
                <w:lang w:eastAsia="zh-CN"/>
              </w:rPr>
            </w:pPr>
          </w:p>
        </w:tc>
        <w:tc>
          <w:tcPr>
            <w:tcW w:w="92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22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11</w:t>
            </w:r>
            <w:r>
              <w:rPr>
                <w:rFonts w:hint="default"/>
                <w:color w:val="auto"/>
                <w:szCs w:val="20"/>
                <w:u w:val="none" w:color="auto"/>
                <w:lang w:val="en-US" w:eastAsia="zh-CN"/>
              </w:rPr>
              <w:t>月</w:t>
            </w:r>
            <w:r>
              <w:rPr>
                <w:rFonts w:hint="eastAsia"/>
                <w:color w:val="auto"/>
                <w:szCs w:val="20"/>
                <w:u w:val="none" w:color="auto"/>
                <w:lang w:val="en-US" w:eastAsia="zh-CN"/>
              </w:rPr>
              <w:t>10</w:t>
            </w:r>
            <w:r>
              <w:rPr>
                <w:rFonts w:hint="default"/>
                <w:color w:val="auto"/>
                <w:szCs w:val="20"/>
                <w:u w:val="none" w:color="auto"/>
              </w:rPr>
              <w:t>日</w:t>
            </w:r>
          </w:p>
        </w:tc>
        <w:tc>
          <w:tcPr>
            <w:tcW w:w="91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11420</w:t>
            </w:r>
          </w:p>
        </w:tc>
        <w:tc>
          <w:tcPr>
            <w:tcW w:w="909"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11650</w:t>
            </w:r>
          </w:p>
        </w:tc>
        <w:tc>
          <w:tcPr>
            <w:tcW w:w="102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11750</w:t>
            </w:r>
          </w:p>
        </w:tc>
        <w:tc>
          <w:tcPr>
            <w:tcW w:w="87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p>
        </w:tc>
        <w:tc>
          <w:tcPr>
            <w:tcW w:w="710"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726"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60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rPr>
                <w:rFonts w:hint="default" w:ascii="Times New Roman" w:hAnsi="Times New Roman" w:cs="Times New Roman"/>
                <w:color w:val="auto"/>
                <w:sz w:val="21"/>
                <w:szCs w:val="21"/>
                <w:u w:val="none" w:color="auto"/>
              </w:rPr>
            </w:pPr>
          </w:p>
        </w:tc>
        <w:tc>
          <w:tcPr>
            <w:tcW w:w="63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b/>
                <w:bCs/>
                <w:color w:val="auto"/>
                <w:sz w:val="21"/>
                <w:szCs w:val="21"/>
                <w:u w:val="none" w:color="auto"/>
              </w:rPr>
            </w:pPr>
            <w:r>
              <w:rPr>
                <w:rFonts w:hint="eastAsia" w:ascii="Times New Roman" w:hAnsi="Times New Roman" w:cs="Times New Roman"/>
                <w:b w:val="0"/>
                <w:bCs w:val="0"/>
                <w:color w:val="auto"/>
                <w:sz w:val="21"/>
                <w:szCs w:val="21"/>
                <w:u w:val="none" w:color="auto"/>
                <w:lang w:val="en-US" w:eastAsia="zh-CN"/>
              </w:rPr>
              <w:t>SO</w:t>
            </w:r>
            <w:r>
              <w:rPr>
                <w:rFonts w:hint="eastAsia" w:ascii="Times New Roman" w:hAnsi="Times New Roman" w:cs="Times New Roman"/>
                <w:b w:val="0"/>
                <w:bCs w:val="0"/>
                <w:color w:val="auto"/>
                <w:sz w:val="21"/>
                <w:szCs w:val="21"/>
                <w:u w:val="none" w:color="auto"/>
                <w:vertAlign w:val="subscript"/>
                <w:lang w:val="en-US" w:eastAsia="zh-CN"/>
              </w:rPr>
              <w:t>2</w:t>
            </w:r>
          </w:p>
        </w:tc>
        <w:tc>
          <w:tcPr>
            <w:tcW w:w="73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eastAsia="zh-CN"/>
              </w:rPr>
              <w:t>折算</w:t>
            </w:r>
            <w:r>
              <w:rPr>
                <w:rFonts w:hint="default" w:ascii="Times New Roman" w:hAnsi="Times New Roman" w:cs="Times New Roman"/>
                <w:color w:val="auto"/>
                <w:sz w:val="21"/>
                <w:szCs w:val="21"/>
                <w:u w:val="none" w:color="auto"/>
                <w:lang w:eastAsia="zh-CN"/>
              </w:rPr>
              <w:t>浓度</w:t>
            </w:r>
          </w:p>
        </w:tc>
        <w:tc>
          <w:tcPr>
            <w:tcW w:w="92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mg/m</w:t>
            </w:r>
            <w:r>
              <w:rPr>
                <w:rFonts w:hint="default" w:ascii="Times New Roman" w:hAnsi="Times New Roman" w:eastAsia="宋体" w:cs="Times New Roman"/>
                <w:color w:val="auto"/>
                <w:sz w:val="21"/>
                <w:szCs w:val="21"/>
                <w:u w:val="none" w:color="auto"/>
                <w:vertAlign w:val="superscript"/>
              </w:rPr>
              <w:t>3</w:t>
            </w:r>
          </w:p>
        </w:tc>
        <w:tc>
          <w:tcPr>
            <w:tcW w:w="122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11</w:t>
            </w:r>
            <w:r>
              <w:rPr>
                <w:rFonts w:hint="default"/>
                <w:color w:val="auto"/>
                <w:szCs w:val="20"/>
                <w:u w:val="none" w:color="auto"/>
                <w:lang w:val="en-US" w:eastAsia="zh-CN"/>
              </w:rPr>
              <w:t>月</w:t>
            </w:r>
            <w:r>
              <w:rPr>
                <w:rFonts w:hint="eastAsia"/>
                <w:color w:val="auto"/>
                <w:szCs w:val="20"/>
                <w:u w:val="none" w:color="auto"/>
                <w:lang w:val="en-US" w:eastAsia="zh-CN"/>
              </w:rPr>
              <w:t>9</w:t>
            </w:r>
            <w:r>
              <w:rPr>
                <w:rFonts w:hint="default"/>
                <w:color w:val="auto"/>
                <w:szCs w:val="20"/>
                <w:u w:val="none" w:color="auto"/>
              </w:rPr>
              <w:t>日</w:t>
            </w:r>
          </w:p>
        </w:tc>
        <w:tc>
          <w:tcPr>
            <w:tcW w:w="91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46.7</w:t>
            </w:r>
          </w:p>
        </w:tc>
        <w:tc>
          <w:tcPr>
            <w:tcW w:w="909"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50.9</w:t>
            </w:r>
          </w:p>
        </w:tc>
        <w:tc>
          <w:tcPr>
            <w:tcW w:w="102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42.4</w:t>
            </w:r>
          </w:p>
        </w:tc>
        <w:tc>
          <w:tcPr>
            <w:tcW w:w="877"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850</w:t>
            </w:r>
          </w:p>
        </w:tc>
        <w:tc>
          <w:tcPr>
            <w:tcW w:w="710"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50.9</w:t>
            </w:r>
          </w:p>
        </w:tc>
        <w:tc>
          <w:tcPr>
            <w:tcW w:w="726"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4" w:hRule="exact"/>
          <w:jc w:val="center"/>
        </w:trPr>
        <w:tc>
          <w:tcPr>
            <w:tcW w:w="608"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rPr>
                <w:rFonts w:hint="default" w:ascii="Times New Roman" w:hAnsi="Times New Roman" w:cs="Times New Roman"/>
                <w:color w:val="auto"/>
                <w:sz w:val="21"/>
                <w:szCs w:val="21"/>
                <w:u w:val="none" w:color="auto"/>
              </w:rPr>
            </w:pPr>
          </w:p>
        </w:tc>
        <w:tc>
          <w:tcPr>
            <w:tcW w:w="63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b/>
                <w:bCs/>
                <w:color w:val="auto"/>
                <w:sz w:val="21"/>
                <w:szCs w:val="21"/>
                <w:u w:val="none" w:color="auto"/>
              </w:rPr>
            </w:pPr>
          </w:p>
        </w:tc>
        <w:tc>
          <w:tcPr>
            <w:tcW w:w="73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p>
        </w:tc>
        <w:tc>
          <w:tcPr>
            <w:tcW w:w="92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22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11</w:t>
            </w:r>
            <w:r>
              <w:rPr>
                <w:rFonts w:hint="default"/>
                <w:color w:val="auto"/>
                <w:szCs w:val="20"/>
                <w:u w:val="none" w:color="auto"/>
                <w:lang w:val="en-US" w:eastAsia="zh-CN"/>
              </w:rPr>
              <w:t>月</w:t>
            </w:r>
            <w:r>
              <w:rPr>
                <w:rFonts w:hint="eastAsia"/>
                <w:color w:val="auto"/>
                <w:szCs w:val="20"/>
                <w:u w:val="none" w:color="auto"/>
                <w:lang w:val="en-US" w:eastAsia="zh-CN"/>
              </w:rPr>
              <w:t>10</w:t>
            </w:r>
            <w:r>
              <w:rPr>
                <w:rFonts w:hint="default"/>
                <w:color w:val="auto"/>
                <w:szCs w:val="20"/>
                <w:u w:val="none" w:color="auto"/>
              </w:rPr>
              <w:t>日</w:t>
            </w:r>
          </w:p>
        </w:tc>
        <w:tc>
          <w:tcPr>
            <w:tcW w:w="91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46.7</w:t>
            </w:r>
          </w:p>
        </w:tc>
        <w:tc>
          <w:tcPr>
            <w:tcW w:w="909"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50.9</w:t>
            </w:r>
          </w:p>
        </w:tc>
        <w:tc>
          <w:tcPr>
            <w:tcW w:w="102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46.7</w:t>
            </w:r>
          </w:p>
        </w:tc>
        <w:tc>
          <w:tcPr>
            <w:tcW w:w="87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p>
        </w:tc>
        <w:tc>
          <w:tcPr>
            <w:tcW w:w="710"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726"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608"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rPr>
                <w:rFonts w:hint="default" w:ascii="Times New Roman" w:hAnsi="Times New Roman" w:cs="Times New Roman"/>
                <w:color w:val="auto"/>
                <w:sz w:val="21"/>
                <w:szCs w:val="21"/>
                <w:u w:val="none" w:color="auto"/>
              </w:rPr>
            </w:pPr>
          </w:p>
        </w:tc>
        <w:tc>
          <w:tcPr>
            <w:tcW w:w="63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b/>
                <w:bCs/>
                <w:color w:val="auto"/>
                <w:sz w:val="21"/>
                <w:szCs w:val="21"/>
                <w:u w:val="none" w:color="auto"/>
              </w:rPr>
            </w:pPr>
          </w:p>
        </w:tc>
        <w:tc>
          <w:tcPr>
            <w:tcW w:w="73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速率</w:t>
            </w:r>
          </w:p>
        </w:tc>
        <w:tc>
          <w:tcPr>
            <w:tcW w:w="92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Kg/h</w:t>
            </w:r>
          </w:p>
        </w:tc>
        <w:tc>
          <w:tcPr>
            <w:tcW w:w="122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11</w:t>
            </w:r>
            <w:r>
              <w:rPr>
                <w:rFonts w:hint="default"/>
                <w:color w:val="auto"/>
                <w:szCs w:val="20"/>
                <w:u w:val="none" w:color="auto"/>
                <w:lang w:val="en-US" w:eastAsia="zh-CN"/>
              </w:rPr>
              <w:t>月</w:t>
            </w:r>
            <w:r>
              <w:rPr>
                <w:rFonts w:hint="eastAsia"/>
                <w:color w:val="auto"/>
                <w:szCs w:val="20"/>
                <w:u w:val="none" w:color="auto"/>
                <w:lang w:val="en-US" w:eastAsia="zh-CN"/>
              </w:rPr>
              <w:t>9</w:t>
            </w:r>
            <w:r>
              <w:rPr>
                <w:rFonts w:hint="default"/>
                <w:color w:val="auto"/>
                <w:szCs w:val="20"/>
                <w:u w:val="none" w:color="auto"/>
              </w:rPr>
              <w:t>日</w:t>
            </w:r>
          </w:p>
        </w:tc>
        <w:tc>
          <w:tcPr>
            <w:tcW w:w="91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0.12</w:t>
            </w:r>
          </w:p>
        </w:tc>
        <w:tc>
          <w:tcPr>
            <w:tcW w:w="909"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0.14</w:t>
            </w:r>
          </w:p>
        </w:tc>
        <w:tc>
          <w:tcPr>
            <w:tcW w:w="102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0.12</w:t>
            </w:r>
          </w:p>
        </w:tc>
        <w:tc>
          <w:tcPr>
            <w:tcW w:w="877"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710"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0.14</w:t>
            </w:r>
          </w:p>
        </w:tc>
        <w:tc>
          <w:tcPr>
            <w:tcW w:w="726"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4" w:hRule="exact"/>
          <w:jc w:val="center"/>
        </w:trPr>
        <w:tc>
          <w:tcPr>
            <w:tcW w:w="608"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rPr>
                <w:rFonts w:hint="default" w:ascii="Times New Roman" w:hAnsi="Times New Roman" w:cs="Times New Roman"/>
                <w:color w:val="auto"/>
                <w:sz w:val="21"/>
                <w:szCs w:val="21"/>
                <w:u w:val="none" w:color="auto"/>
              </w:rPr>
            </w:pPr>
          </w:p>
        </w:tc>
        <w:tc>
          <w:tcPr>
            <w:tcW w:w="63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b/>
                <w:bCs/>
                <w:color w:val="auto"/>
                <w:sz w:val="21"/>
                <w:szCs w:val="21"/>
                <w:u w:val="none" w:color="auto"/>
              </w:rPr>
            </w:pPr>
          </w:p>
        </w:tc>
        <w:tc>
          <w:tcPr>
            <w:tcW w:w="73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p>
        </w:tc>
        <w:tc>
          <w:tcPr>
            <w:tcW w:w="92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22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11</w:t>
            </w:r>
            <w:r>
              <w:rPr>
                <w:rFonts w:hint="default"/>
                <w:color w:val="auto"/>
                <w:szCs w:val="20"/>
                <w:u w:val="none" w:color="auto"/>
                <w:lang w:val="en-US" w:eastAsia="zh-CN"/>
              </w:rPr>
              <w:t>月</w:t>
            </w:r>
            <w:r>
              <w:rPr>
                <w:rFonts w:hint="eastAsia"/>
                <w:color w:val="auto"/>
                <w:szCs w:val="20"/>
                <w:u w:val="none" w:color="auto"/>
                <w:lang w:val="en-US" w:eastAsia="zh-CN"/>
              </w:rPr>
              <w:t>10</w:t>
            </w:r>
            <w:r>
              <w:rPr>
                <w:rFonts w:hint="default"/>
                <w:color w:val="auto"/>
                <w:szCs w:val="20"/>
                <w:u w:val="none" w:color="auto"/>
              </w:rPr>
              <w:t>日</w:t>
            </w:r>
          </w:p>
        </w:tc>
        <w:tc>
          <w:tcPr>
            <w:tcW w:w="91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0.12</w:t>
            </w:r>
          </w:p>
        </w:tc>
        <w:tc>
          <w:tcPr>
            <w:tcW w:w="909"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0.14</w:t>
            </w:r>
          </w:p>
        </w:tc>
        <w:tc>
          <w:tcPr>
            <w:tcW w:w="102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0.13</w:t>
            </w:r>
          </w:p>
        </w:tc>
        <w:tc>
          <w:tcPr>
            <w:tcW w:w="87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p>
        </w:tc>
        <w:tc>
          <w:tcPr>
            <w:tcW w:w="710"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726"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4" w:hRule="exact"/>
          <w:jc w:val="center"/>
        </w:trPr>
        <w:tc>
          <w:tcPr>
            <w:tcW w:w="608"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rPr>
                <w:rFonts w:hint="default" w:ascii="Times New Roman" w:hAnsi="Times New Roman" w:cs="Times New Roman"/>
                <w:color w:val="auto"/>
                <w:sz w:val="21"/>
                <w:szCs w:val="21"/>
                <w:u w:val="none" w:color="auto"/>
              </w:rPr>
            </w:pPr>
          </w:p>
        </w:tc>
        <w:tc>
          <w:tcPr>
            <w:tcW w:w="63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b/>
                <w:bCs/>
                <w:color w:val="auto"/>
                <w:sz w:val="21"/>
                <w:szCs w:val="21"/>
                <w:u w:val="none" w:color="auto"/>
              </w:rPr>
            </w:pPr>
            <w:r>
              <w:rPr>
                <w:rFonts w:hint="eastAsia" w:ascii="Times New Roman" w:hAnsi="Times New Roman" w:eastAsia="宋体" w:cs="Times New Roman"/>
                <w:b w:val="0"/>
                <w:bCs w:val="0"/>
                <w:color w:val="auto"/>
                <w:sz w:val="21"/>
                <w:szCs w:val="21"/>
                <w:u w:val="none" w:color="auto"/>
                <w:lang w:val="en-US" w:eastAsia="zh-CN"/>
              </w:rPr>
              <w:t>NO</w:t>
            </w:r>
            <w:r>
              <w:rPr>
                <w:rFonts w:hint="eastAsia" w:ascii="Times New Roman" w:hAnsi="Times New Roman" w:eastAsia="宋体" w:cs="Times New Roman"/>
                <w:b w:val="0"/>
                <w:bCs w:val="0"/>
                <w:color w:val="auto"/>
                <w:sz w:val="21"/>
                <w:szCs w:val="21"/>
                <w:u w:val="none" w:color="auto"/>
                <w:vertAlign w:val="subscript"/>
                <w:lang w:val="en-US" w:eastAsia="zh-CN"/>
              </w:rPr>
              <w:t>x</w:t>
            </w:r>
          </w:p>
        </w:tc>
        <w:tc>
          <w:tcPr>
            <w:tcW w:w="73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eastAsia="zh-CN"/>
              </w:rPr>
              <w:t>折算</w:t>
            </w:r>
            <w:r>
              <w:rPr>
                <w:rFonts w:hint="default" w:ascii="Times New Roman" w:hAnsi="Times New Roman" w:cs="Times New Roman"/>
                <w:color w:val="auto"/>
                <w:sz w:val="21"/>
                <w:szCs w:val="21"/>
                <w:u w:val="none" w:color="auto"/>
                <w:lang w:eastAsia="zh-CN"/>
              </w:rPr>
              <w:t>浓度</w:t>
            </w:r>
          </w:p>
        </w:tc>
        <w:tc>
          <w:tcPr>
            <w:tcW w:w="92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mg/m</w:t>
            </w:r>
            <w:r>
              <w:rPr>
                <w:rFonts w:hint="default" w:ascii="Times New Roman" w:hAnsi="Times New Roman" w:eastAsia="宋体" w:cs="Times New Roman"/>
                <w:color w:val="auto"/>
                <w:sz w:val="21"/>
                <w:szCs w:val="21"/>
                <w:u w:val="none" w:color="auto"/>
                <w:vertAlign w:val="superscript"/>
              </w:rPr>
              <w:t>3</w:t>
            </w:r>
          </w:p>
        </w:tc>
        <w:tc>
          <w:tcPr>
            <w:tcW w:w="122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9月8日</w:t>
            </w:r>
          </w:p>
        </w:tc>
        <w:tc>
          <w:tcPr>
            <w:tcW w:w="91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25.6</w:t>
            </w:r>
          </w:p>
        </w:tc>
        <w:tc>
          <w:tcPr>
            <w:tcW w:w="909"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25.6</w:t>
            </w:r>
          </w:p>
        </w:tc>
        <w:tc>
          <w:tcPr>
            <w:tcW w:w="102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25.6</w:t>
            </w:r>
          </w:p>
        </w:tc>
        <w:tc>
          <w:tcPr>
            <w:tcW w:w="877"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240</w:t>
            </w:r>
          </w:p>
        </w:tc>
        <w:tc>
          <w:tcPr>
            <w:tcW w:w="710"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25.6</w:t>
            </w:r>
          </w:p>
        </w:tc>
        <w:tc>
          <w:tcPr>
            <w:tcW w:w="726"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9" w:hRule="exact"/>
          <w:jc w:val="center"/>
        </w:trPr>
        <w:tc>
          <w:tcPr>
            <w:tcW w:w="608"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rPr>
                <w:rFonts w:hint="default" w:ascii="Times New Roman" w:hAnsi="Times New Roman" w:cs="Times New Roman"/>
                <w:color w:val="auto"/>
                <w:sz w:val="21"/>
                <w:szCs w:val="21"/>
                <w:u w:val="none" w:color="auto"/>
              </w:rPr>
            </w:pPr>
          </w:p>
        </w:tc>
        <w:tc>
          <w:tcPr>
            <w:tcW w:w="63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both"/>
              <w:rPr>
                <w:rFonts w:hint="default" w:ascii="Times New Roman" w:hAnsi="Times New Roman" w:cs="Times New Roman"/>
                <w:b/>
                <w:bCs/>
                <w:color w:val="auto"/>
                <w:sz w:val="21"/>
                <w:szCs w:val="21"/>
                <w:u w:val="none" w:color="auto"/>
              </w:rPr>
            </w:pPr>
          </w:p>
        </w:tc>
        <w:tc>
          <w:tcPr>
            <w:tcW w:w="73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p>
        </w:tc>
        <w:tc>
          <w:tcPr>
            <w:tcW w:w="92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22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9月9日</w:t>
            </w:r>
          </w:p>
        </w:tc>
        <w:tc>
          <w:tcPr>
            <w:tcW w:w="91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25.6</w:t>
            </w:r>
          </w:p>
        </w:tc>
        <w:tc>
          <w:tcPr>
            <w:tcW w:w="909"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25.6</w:t>
            </w:r>
          </w:p>
        </w:tc>
        <w:tc>
          <w:tcPr>
            <w:tcW w:w="102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25.6</w:t>
            </w:r>
          </w:p>
        </w:tc>
        <w:tc>
          <w:tcPr>
            <w:tcW w:w="87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p>
        </w:tc>
        <w:tc>
          <w:tcPr>
            <w:tcW w:w="710"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726"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4" w:hRule="exact"/>
          <w:jc w:val="center"/>
        </w:trPr>
        <w:tc>
          <w:tcPr>
            <w:tcW w:w="608"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rPr>
                <w:rFonts w:hint="default" w:ascii="Times New Roman" w:hAnsi="Times New Roman" w:cs="Times New Roman"/>
                <w:color w:val="auto"/>
                <w:sz w:val="21"/>
                <w:szCs w:val="21"/>
                <w:u w:val="none" w:color="auto"/>
              </w:rPr>
            </w:pPr>
          </w:p>
        </w:tc>
        <w:tc>
          <w:tcPr>
            <w:tcW w:w="63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both"/>
              <w:rPr>
                <w:rFonts w:hint="default" w:ascii="Times New Roman" w:hAnsi="Times New Roman" w:cs="Times New Roman"/>
                <w:b/>
                <w:bCs/>
                <w:color w:val="auto"/>
                <w:sz w:val="21"/>
                <w:szCs w:val="21"/>
                <w:u w:val="none" w:color="auto"/>
              </w:rPr>
            </w:pPr>
          </w:p>
        </w:tc>
        <w:tc>
          <w:tcPr>
            <w:tcW w:w="73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速率</w:t>
            </w:r>
          </w:p>
        </w:tc>
        <w:tc>
          <w:tcPr>
            <w:tcW w:w="92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Kg/h</w:t>
            </w:r>
          </w:p>
        </w:tc>
        <w:tc>
          <w:tcPr>
            <w:tcW w:w="122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9月8日</w:t>
            </w:r>
          </w:p>
        </w:tc>
        <w:tc>
          <w:tcPr>
            <w:tcW w:w="91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0.12</w:t>
            </w:r>
          </w:p>
        </w:tc>
        <w:tc>
          <w:tcPr>
            <w:tcW w:w="909"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0.14</w:t>
            </w:r>
          </w:p>
        </w:tc>
        <w:tc>
          <w:tcPr>
            <w:tcW w:w="102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0.14</w:t>
            </w:r>
          </w:p>
        </w:tc>
        <w:tc>
          <w:tcPr>
            <w:tcW w:w="877"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0.77</w:t>
            </w:r>
          </w:p>
        </w:tc>
        <w:tc>
          <w:tcPr>
            <w:tcW w:w="710"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0.14</w:t>
            </w:r>
          </w:p>
        </w:tc>
        <w:tc>
          <w:tcPr>
            <w:tcW w:w="726"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4" w:hRule="exact"/>
          <w:jc w:val="center"/>
        </w:trPr>
        <w:tc>
          <w:tcPr>
            <w:tcW w:w="608"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rPr>
                <w:rFonts w:hint="default" w:ascii="Times New Roman" w:hAnsi="Times New Roman" w:cs="Times New Roman"/>
                <w:color w:val="auto"/>
                <w:sz w:val="21"/>
                <w:szCs w:val="21"/>
                <w:u w:val="none" w:color="auto"/>
              </w:rPr>
            </w:pPr>
          </w:p>
        </w:tc>
        <w:tc>
          <w:tcPr>
            <w:tcW w:w="63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both"/>
              <w:rPr>
                <w:rFonts w:hint="default" w:ascii="Times New Roman" w:hAnsi="Times New Roman" w:cs="Times New Roman"/>
                <w:b/>
                <w:bCs/>
                <w:color w:val="auto"/>
                <w:sz w:val="21"/>
                <w:szCs w:val="21"/>
                <w:u w:val="none" w:color="auto"/>
              </w:rPr>
            </w:pPr>
          </w:p>
        </w:tc>
        <w:tc>
          <w:tcPr>
            <w:tcW w:w="73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p>
        </w:tc>
        <w:tc>
          <w:tcPr>
            <w:tcW w:w="92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22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9月9日</w:t>
            </w:r>
          </w:p>
        </w:tc>
        <w:tc>
          <w:tcPr>
            <w:tcW w:w="91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0.12</w:t>
            </w:r>
          </w:p>
        </w:tc>
        <w:tc>
          <w:tcPr>
            <w:tcW w:w="909"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0.14</w:t>
            </w:r>
          </w:p>
        </w:tc>
        <w:tc>
          <w:tcPr>
            <w:tcW w:w="102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0.14</w:t>
            </w:r>
          </w:p>
        </w:tc>
        <w:tc>
          <w:tcPr>
            <w:tcW w:w="87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710"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726"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08"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rPr>
                <w:rFonts w:hint="default" w:ascii="Times New Roman" w:hAnsi="Times New Roman" w:cs="Times New Roman"/>
                <w:color w:val="auto"/>
                <w:sz w:val="21"/>
                <w:szCs w:val="21"/>
                <w:u w:val="none" w:color="auto"/>
              </w:rPr>
            </w:pPr>
          </w:p>
        </w:tc>
        <w:tc>
          <w:tcPr>
            <w:tcW w:w="63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b/>
                <w:bCs/>
                <w:color w:val="auto"/>
                <w:sz w:val="21"/>
                <w:szCs w:val="21"/>
                <w:u w:val="none" w:color="auto"/>
                <w:lang w:eastAsia="zh-CN"/>
              </w:rPr>
            </w:pPr>
            <w:r>
              <w:rPr>
                <w:rFonts w:hint="eastAsia" w:ascii="Times New Roman" w:hAnsi="Times New Roman" w:eastAsia="宋体" w:cs="Times New Roman"/>
                <w:b w:val="0"/>
                <w:bCs w:val="0"/>
                <w:color w:val="auto"/>
                <w:sz w:val="21"/>
                <w:szCs w:val="21"/>
                <w:u w:val="none" w:color="auto"/>
                <w:lang w:eastAsia="zh-CN"/>
              </w:rPr>
              <w:t>颗粒物</w:t>
            </w:r>
          </w:p>
        </w:tc>
        <w:tc>
          <w:tcPr>
            <w:tcW w:w="73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eastAsia="zh-CN"/>
              </w:rPr>
              <w:t>折算</w:t>
            </w:r>
            <w:r>
              <w:rPr>
                <w:rFonts w:hint="default" w:ascii="Times New Roman" w:hAnsi="Times New Roman" w:cs="Times New Roman"/>
                <w:color w:val="auto"/>
                <w:sz w:val="21"/>
                <w:szCs w:val="21"/>
                <w:u w:val="none" w:color="auto"/>
                <w:lang w:eastAsia="zh-CN"/>
              </w:rPr>
              <w:t>浓度</w:t>
            </w:r>
          </w:p>
        </w:tc>
        <w:tc>
          <w:tcPr>
            <w:tcW w:w="92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mg/m</w:t>
            </w:r>
            <w:r>
              <w:rPr>
                <w:rFonts w:hint="default" w:ascii="Times New Roman" w:hAnsi="Times New Roman" w:eastAsia="宋体" w:cs="Times New Roman"/>
                <w:color w:val="auto"/>
                <w:sz w:val="21"/>
                <w:szCs w:val="21"/>
                <w:u w:val="none" w:color="auto"/>
                <w:vertAlign w:val="superscript"/>
              </w:rPr>
              <w:t>3</w:t>
            </w:r>
          </w:p>
        </w:tc>
        <w:tc>
          <w:tcPr>
            <w:tcW w:w="122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9月8日</w:t>
            </w:r>
          </w:p>
        </w:tc>
        <w:tc>
          <w:tcPr>
            <w:tcW w:w="91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82.4</w:t>
            </w:r>
          </w:p>
        </w:tc>
        <w:tc>
          <w:tcPr>
            <w:tcW w:w="909"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78.4</w:t>
            </w:r>
          </w:p>
        </w:tc>
        <w:tc>
          <w:tcPr>
            <w:tcW w:w="102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74.5</w:t>
            </w:r>
          </w:p>
        </w:tc>
        <w:tc>
          <w:tcPr>
            <w:tcW w:w="877"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100</w:t>
            </w:r>
          </w:p>
        </w:tc>
        <w:tc>
          <w:tcPr>
            <w:tcW w:w="710"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82.4</w:t>
            </w:r>
          </w:p>
        </w:tc>
        <w:tc>
          <w:tcPr>
            <w:tcW w:w="726"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08"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rPr>
                <w:rFonts w:hint="default" w:ascii="Times New Roman" w:hAnsi="Times New Roman" w:cs="Times New Roman"/>
                <w:color w:val="auto"/>
                <w:sz w:val="21"/>
                <w:szCs w:val="21"/>
                <w:u w:val="none" w:color="auto"/>
              </w:rPr>
            </w:pPr>
          </w:p>
        </w:tc>
        <w:tc>
          <w:tcPr>
            <w:tcW w:w="63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color w:val="auto"/>
                <w:sz w:val="21"/>
                <w:szCs w:val="21"/>
                <w:u w:val="none" w:color="auto"/>
              </w:rPr>
            </w:pPr>
          </w:p>
        </w:tc>
        <w:tc>
          <w:tcPr>
            <w:tcW w:w="73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p>
        </w:tc>
        <w:tc>
          <w:tcPr>
            <w:tcW w:w="92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22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9月9日</w:t>
            </w:r>
          </w:p>
        </w:tc>
        <w:tc>
          <w:tcPr>
            <w:tcW w:w="91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52.4</w:t>
            </w:r>
          </w:p>
        </w:tc>
        <w:tc>
          <w:tcPr>
            <w:tcW w:w="909"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45.8</w:t>
            </w:r>
          </w:p>
        </w:tc>
        <w:tc>
          <w:tcPr>
            <w:tcW w:w="102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37.3</w:t>
            </w:r>
          </w:p>
        </w:tc>
        <w:tc>
          <w:tcPr>
            <w:tcW w:w="87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710"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726"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08"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rPr>
                <w:rFonts w:hint="default" w:ascii="Times New Roman" w:hAnsi="Times New Roman" w:cs="Times New Roman"/>
                <w:color w:val="auto"/>
                <w:sz w:val="21"/>
                <w:szCs w:val="21"/>
                <w:u w:val="none" w:color="auto"/>
              </w:rPr>
            </w:pPr>
          </w:p>
        </w:tc>
        <w:tc>
          <w:tcPr>
            <w:tcW w:w="63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color w:val="auto"/>
                <w:sz w:val="21"/>
                <w:szCs w:val="21"/>
                <w:u w:val="none" w:color="auto"/>
              </w:rPr>
            </w:pPr>
          </w:p>
        </w:tc>
        <w:tc>
          <w:tcPr>
            <w:tcW w:w="73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速率</w:t>
            </w:r>
          </w:p>
        </w:tc>
        <w:tc>
          <w:tcPr>
            <w:tcW w:w="92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Kg/h</w:t>
            </w:r>
          </w:p>
        </w:tc>
        <w:tc>
          <w:tcPr>
            <w:tcW w:w="122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9月8日</w:t>
            </w:r>
          </w:p>
        </w:tc>
        <w:tc>
          <w:tcPr>
            <w:tcW w:w="91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0.38</w:t>
            </w:r>
          </w:p>
        </w:tc>
        <w:tc>
          <w:tcPr>
            <w:tcW w:w="909"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0.42</w:t>
            </w:r>
          </w:p>
        </w:tc>
        <w:tc>
          <w:tcPr>
            <w:tcW w:w="102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0.42</w:t>
            </w:r>
          </w:p>
        </w:tc>
        <w:tc>
          <w:tcPr>
            <w:tcW w:w="877"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710"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0.42</w:t>
            </w:r>
          </w:p>
        </w:tc>
        <w:tc>
          <w:tcPr>
            <w:tcW w:w="726"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08" w:type="dxa"/>
            <w:vMerge w:val="continue"/>
            <w:tcBorders>
              <w:bottom w:val="single" w:color="auto" w:sz="12" w:space="0"/>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rPr>
                <w:rFonts w:hint="default" w:ascii="Times New Roman" w:hAnsi="Times New Roman" w:cs="Times New Roman"/>
                <w:color w:val="auto"/>
                <w:sz w:val="21"/>
                <w:szCs w:val="21"/>
                <w:u w:val="none" w:color="auto"/>
              </w:rPr>
            </w:pPr>
          </w:p>
        </w:tc>
        <w:tc>
          <w:tcPr>
            <w:tcW w:w="638" w:type="dxa"/>
            <w:vMerge w:val="continue"/>
            <w:tcBorders>
              <w:bottom w:val="single" w:color="auto" w:sz="1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color w:val="auto"/>
                <w:sz w:val="21"/>
                <w:szCs w:val="21"/>
                <w:u w:val="none" w:color="auto"/>
              </w:rPr>
            </w:pPr>
          </w:p>
        </w:tc>
        <w:tc>
          <w:tcPr>
            <w:tcW w:w="73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cs="Times New Roman"/>
                <w:color w:val="auto"/>
                <w:sz w:val="21"/>
                <w:szCs w:val="21"/>
                <w:u w:val="none" w:color="auto"/>
              </w:rPr>
            </w:pPr>
          </w:p>
        </w:tc>
        <w:tc>
          <w:tcPr>
            <w:tcW w:w="92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2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120" w:leftChars="-50" w:right="-120" w:rightChars="-50" w:firstLine="0" w:firstLineChars="0"/>
              <w:jc w:val="center"/>
              <w:textAlignment w:val="auto"/>
              <w:outlineLvl w:val="9"/>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9月9日</w:t>
            </w:r>
          </w:p>
        </w:tc>
        <w:tc>
          <w:tcPr>
            <w:tcW w:w="91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0.24</w:t>
            </w:r>
          </w:p>
        </w:tc>
        <w:tc>
          <w:tcPr>
            <w:tcW w:w="90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0.24</w:t>
            </w:r>
          </w:p>
        </w:tc>
        <w:tc>
          <w:tcPr>
            <w:tcW w:w="102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0.21</w:t>
            </w:r>
          </w:p>
        </w:tc>
        <w:tc>
          <w:tcPr>
            <w:tcW w:w="87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rPr>
                <w:rFonts w:hint="default" w:ascii="Times New Roman" w:hAnsi="Times New Roman" w:eastAsia="宋体" w:cs="Times New Roman"/>
                <w:b/>
                <w:bCs/>
                <w:color w:val="auto"/>
                <w:sz w:val="21"/>
                <w:szCs w:val="21"/>
                <w:u w:val="none" w:color="auto"/>
              </w:rPr>
            </w:pPr>
          </w:p>
        </w:tc>
        <w:tc>
          <w:tcPr>
            <w:tcW w:w="71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rPr>
                <w:rFonts w:hint="default" w:ascii="Times New Roman" w:hAnsi="Times New Roman" w:eastAsia="宋体" w:cs="Times New Roman"/>
                <w:b/>
                <w:bCs/>
                <w:color w:val="auto"/>
                <w:sz w:val="21"/>
                <w:szCs w:val="21"/>
                <w:u w:val="none" w:color="auto"/>
              </w:rPr>
            </w:pPr>
          </w:p>
        </w:tc>
        <w:tc>
          <w:tcPr>
            <w:tcW w:w="7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rPr>
                <w:rFonts w:hint="default" w:ascii="Times New Roman" w:hAnsi="Times New Roman" w:eastAsia="宋体" w:cs="Times New Roman"/>
                <w:b/>
                <w:bCs/>
                <w:color w:val="auto"/>
                <w:sz w:val="21"/>
                <w:szCs w:val="21"/>
                <w:u w:val="none" w:color="auto"/>
              </w:rPr>
            </w:pPr>
          </w:p>
        </w:tc>
      </w:tr>
    </w:tbl>
    <w:p>
      <w:pPr>
        <w:keepNext w:val="0"/>
        <w:keepLines w:val="0"/>
        <w:pageBreakBefore w:val="0"/>
        <w:widowControl w:val="0"/>
        <w:kinsoku/>
        <w:wordWrap/>
        <w:overflowPunct/>
        <w:topLinePunct w:val="0"/>
        <w:autoSpaceDE/>
        <w:autoSpaceDN/>
        <w:bidi w:val="0"/>
        <w:adjustRightInd w:val="0"/>
        <w:snapToGrid w:val="0"/>
        <w:spacing w:before="168" w:beforeLines="5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lang w:val="en-US" w:eastAsia="zh-CN"/>
        </w:rPr>
        <w:t>由表</w:t>
      </w:r>
      <w:r>
        <w:rPr>
          <w:rFonts w:hint="eastAsia" w:ascii="Times New Roman" w:hAnsi="Times New Roman" w:cs="Times New Roman"/>
          <w:color w:val="auto"/>
          <w:sz w:val="24"/>
          <w:szCs w:val="24"/>
          <w:u w:val="none" w:color="auto"/>
          <w:lang w:val="en-US" w:eastAsia="zh-CN"/>
        </w:rPr>
        <w:t>2.4-4</w:t>
      </w:r>
      <w:r>
        <w:rPr>
          <w:rFonts w:hint="default" w:ascii="Times New Roman" w:hAnsi="Times New Roman" w:cs="Times New Roman"/>
          <w:color w:val="auto"/>
          <w:sz w:val="24"/>
          <w:szCs w:val="24"/>
          <w:u w:val="none" w:color="auto"/>
          <w:lang w:val="en-US" w:eastAsia="zh-CN"/>
        </w:rPr>
        <w:t>可见，项目</w:t>
      </w:r>
      <w:r>
        <w:rPr>
          <w:rFonts w:hint="eastAsia" w:ascii="Times New Roman" w:hAnsi="Times New Roman" w:cs="Times New Roman"/>
          <w:color w:val="auto"/>
          <w:sz w:val="24"/>
          <w:szCs w:val="24"/>
          <w:u w:val="none" w:color="auto"/>
          <w:lang w:val="en-US" w:eastAsia="zh-CN"/>
        </w:rPr>
        <w:t>熔铸</w:t>
      </w:r>
      <w:r>
        <w:rPr>
          <w:rFonts w:hint="default" w:ascii="Times New Roman" w:hAnsi="Times New Roman" w:cs="Times New Roman"/>
          <w:color w:val="auto"/>
          <w:sz w:val="24"/>
          <w:szCs w:val="24"/>
          <w:u w:val="none" w:color="auto"/>
          <w:lang w:val="en-US" w:eastAsia="zh-CN"/>
        </w:rPr>
        <w:t>车间废气经布袋除尘器处理后，排放的污染物SO</w:t>
      </w:r>
      <w:r>
        <w:rPr>
          <w:rFonts w:hint="default" w:ascii="Times New Roman" w:hAnsi="Times New Roman" w:cs="Times New Roman"/>
          <w:color w:val="auto"/>
          <w:sz w:val="24"/>
          <w:szCs w:val="24"/>
          <w:u w:val="none" w:color="auto"/>
          <w:vertAlign w:val="subscript"/>
          <w:lang w:val="en-US" w:eastAsia="zh-CN"/>
        </w:rPr>
        <w:t>2</w:t>
      </w:r>
      <w:r>
        <w:rPr>
          <w:rFonts w:hint="default" w:ascii="Times New Roman" w:hAnsi="Times New Roman" w:cs="Times New Roman"/>
          <w:color w:val="auto"/>
          <w:sz w:val="24"/>
          <w:szCs w:val="24"/>
          <w:u w:val="none" w:color="auto"/>
          <w:lang w:val="en-US" w:eastAsia="zh-CN"/>
        </w:rPr>
        <w:t>、颗粒物浓度最大值分别为</w:t>
      </w:r>
      <w:r>
        <w:rPr>
          <w:rFonts w:hint="eastAsia" w:ascii="Times New Roman" w:hAnsi="Times New Roman" w:cs="Times New Roman"/>
          <w:color w:val="auto"/>
          <w:sz w:val="24"/>
          <w:szCs w:val="24"/>
          <w:u w:val="none" w:color="auto"/>
          <w:lang w:val="en-US" w:eastAsia="zh-CN"/>
        </w:rPr>
        <w:t>50.9</w:t>
      </w:r>
      <w:r>
        <w:rPr>
          <w:rFonts w:hint="default" w:ascii="Times New Roman" w:hAnsi="Times New Roman" w:cs="Times New Roman"/>
          <w:color w:val="auto"/>
          <w:sz w:val="24"/>
          <w:szCs w:val="24"/>
          <w:u w:val="none" w:color="auto"/>
          <w:lang w:val="en-US" w:eastAsia="zh-CN"/>
        </w:rPr>
        <w:t>mg/m</w:t>
      </w:r>
      <w:r>
        <w:rPr>
          <w:rFonts w:hint="default" w:ascii="Times New Roman" w:hAnsi="Times New Roman" w:cs="Times New Roman"/>
          <w:color w:val="auto"/>
          <w:sz w:val="24"/>
          <w:szCs w:val="24"/>
          <w:u w:val="none" w:color="auto"/>
          <w:vertAlign w:val="superscript"/>
          <w:lang w:val="en-US" w:eastAsia="zh-CN"/>
        </w:rPr>
        <w:t>3</w:t>
      </w:r>
      <w:r>
        <w:rPr>
          <w:rFonts w:hint="default" w:ascii="Times New Roman" w:hAnsi="Times New Roman" w:cs="Times New Roman"/>
          <w:color w:val="auto"/>
          <w:sz w:val="24"/>
          <w:szCs w:val="24"/>
          <w:u w:val="none" w:color="auto"/>
          <w:lang w:val="en-US" w:eastAsia="zh-CN"/>
        </w:rPr>
        <w:t>、82.4mg/m</w:t>
      </w:r>
      <w:r>
        <w:rPr>
          <w:rFonts w:hint="default" w:ascii="Times New Roman" w:hAnsi="Times New Roman" w:cs="Times New Roman"/>
          <w:color w:val="auto"/>
          <w:sz w:val="24"/>
          <w:szCs w:val="24"/>
          <w:u w:val="none" w:color="auto"/>
          <w:vertAlign w:val="superscript"/>
          <w:lang w:val="en-US" w:eastAsia="zh-CN"/>
        </w:rPr>
        <w:t>3</w:t>
      </w:r>
      <w:r>
        <w:rPr>
          <w:rFonts w:hint="default" w:ascii="Times New Roman" w:hAnsi="Times New Roman" w:cs="Times New Roman"/>
          <w:color w:val="auto"/>
          <w:sz w:val="24"/>
          <w:szCs w:val="24"/>
          <w:u w:val="none" w:color="auto"/>
          <w:vertAlign w:val="baseline"/>
          <w:lang w:val="en-US" w:eastAsia="zh-CN"/>
        </w:rPr>
        <w:t>，满足</w:t>
      </w:r>
      <w:r>
        <w:rPr>
          <w:rFonts w:hint="default" w:ascii="Times New Roman" w:hAnsi="Times New Roman" w:cs="Times New Roman"/>
          <w:color w:val="auto"/>
          <w:sz w:val="24"/>
          <w:szCs w:val="24"/>
          <w:u w:val="none" w:color="auto"/>
          <w:lang w:val="en-US" w:eastAsia="zh-CN"/>
        </w:rPr>
        <w:t>《工业炉窑大气污染物排放标准》（GB9079-1996）表2、4标准限值要求；NOx排放浓度最大值为25.6mg/m</w:t>
      </w:r>
      <w:r>
        <w:rPr>
          <w:rFonts w:hint="default" w:ascii="Times New Roman" w:hAnsi="Times New Roman" w:cs="Times New Roman"/>
          <w:color w:val="auto"/>
          <w:sz w:val="24"/>
          <w:szCs w:val="24"/>
          <w:u w:val="none" w:color="auto"/>
          <w:vertAlign w:val="superscript"/>
          <w:lang w:val="en-US" w:eastAsia="zh-CN"/>
        </w:rPr>
        <w:t>3</w:t>
      </w:r>
      <w:r>
        <w:rPr>
          <w:rFonts w:hint="default" w:ascii="Times New Roman" w:hAnsi="Times New Roman" w:cs="Times New Roman"/>
          <w:color w:val="auto"/>
          <w:sz w:val="24"/>
          <w:szCs w:val="24"/>
          <w:u w:val="none" w:color="auto"/>
          <w:vertAlign w:val="baseline"/>
          <w:lang w:val="en-US" w:eastAsia="zh-CN"/>
        </w:rPr>
        <w:t>，满足《大气污染物综合排放标准》（16297-1996）表2标准要求。</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default" w:ascii="Times New Roman" w:hAnsi="Times New Roman" w:eastAsia="宋体" w:cs="Times New Roman"/>
          <w:b/>
          <w:bCs/>
          <w:color w:val="auto"/>
          <w:sz w:val="24"/>
          <w:szCs w:val="24"/>
          <w:u w:val="none" w:color="auto"/>
          <w:vertAlign w:val="baseline"/>
          <w:lang w:val="en-US" w:eastAsia="zh-CN"/>
        </w:rPr>
      </w:pPr>
      <w:r>
        <w:rPr>
          <w:rFonts w:hint="default" w:ascii="Times New Roman" w:hAnsi="Times New Roman" w:eastAsia="宋体" w:cs="Times New Roman"/>
          <w:b/>
          <w:bCs/>
          <w:color w:val="auto"/>
          <w:sz w:val="24"/>
          <w:szCs w:val="24"/>
          <w:u w:val="none" w:color="auto"/>
          <w:vertAlign w:val="baseline"/>
          <w:lang w:val="en-US" w:eastAsia="zh-CN"/>
        </w:rPr>
        <w:t>表</w:t>
      </w:r>
      <w:r>
        <w:rPr>
          <w:rFonts w:hint="eastAsia" w:ascii="Times New Roman" w:hAnsi="Times New Roman" w:eastAsia="宋体" w:cs="Times New Roman"/>
          <w:b/>
          <w:bCs/>
          <w:color w:val="auto"/>
          <w:sz w:val="24"/>
          <w:szCs w:val="24"/>
          <w:u w:val="none" w:color="auto"/>
          <w:vertAlign w:val="baseline"/>
          <w:lang w:val="en-US" w:eastAsia="zh-CN"/>
        </w:rPr>
        <w:t>2.4-</w:t>
      </w:r>
      <w:r>
        <w:rPr>
          <w:rFonts w:hint="default" w:ascii="Times New Roman" w:hAnsi="Times New Roman" w:eastAsia="宋体" w:cs="Times New Roman"/>
          <w:b/>
          <w:bCs/>
          <w:color w:val="auto"/>
          <w:sz w:val="24"/>
          <w:szCs w:val="24"/>
          <w:u w:val="none" w:color="auto"/>
          <w:vertAlign w:val="baseline"/>
          <w:lang w:val="en-US" w:eastAsia="zh-CN"/>
        </w:rPr>
        <w:t>5 有组织废气（硫酸雾吸收塔废气）监测结果一览表</w:t>
      </w:r>
      <w:r>
        <w:rPr>
          <w:rFonts w:hint="eastAsia" w:ascii="Times New Roman" w:hAnsi="Times New Roman" w:eastAsia="宋体" w:cs="Times New Roman"/>
          <w:b/>
          <w:bCs/>
          <w:color w:val="auto"/>
          <w:sz w:val="24"/>
          <w:szCs w:val="24"/>
          <w:u w:val="none" w:color="auto"/>
          <w:vertAlign w:val="baseline"/>
          <w:lang w:val="en-US" w:eastAsia="zh-CN"/>
        </w:rPr>
        <w:t>（季度性监测数据）</w:t>
      </w:r>
    </w:p>
    <w:tbl>
      <w:tblPr>
        <w:tblStyle w:val="28"/>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389"/>
        <w:gridCol w:w="1268"/>
        <w:gridCol w:w="1560"/>
        <w:gridCol w:w="1196"/>
        <w:gridCol w:w="1512"/>
        <w:gridCol w:w="11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42"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监测地点</w:t>
            </w:r>
          </w:p>
        </w:tc>
        <w:tc>
          <w:tcPr>
            <w:tcW w:w="1389"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检测项目</w:t>
            </w:r>
          </w:p>
        </w:tc>
        <w:tc>
          <w:tcPr>
            <w:tcW w:w="1268"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检测时间</w:t>
            </w:r>
          </w:p>
        </w:tc>
        <w:tc>
          <w:tcPr>
            <w:tcW w:w="1560"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检测结果（mg/m</w:t>
            </w:r>
            <w:r>
              <w:rPr>
                <w:rFonts w:hint="default"/>
                <w:color w:val="auto"/>
                <w:szCs w:val="20"/>
                <w:u w:val="none" w:color="auto"/>
                <w:vertAlign w:val="superscript"/>
                <w:lang w:val="en-US" w:eastAsia="zh-CN"/>
              </w:rPr>
              <w:t>3</w:t>
            </w:r>
            <w:r>
              <w:rPr>
                <w:rFonts w:hint="default"/>
                <w:color w:val="auto"/>
                <w:szCs w:val="20"/>
                <w:u w:val="none" w:color="auto"/>
                <w:lang w:val="en-US" w:eastAsia="zh-CN"/>
              </w:rPr>
              <w:t>）</w:t>
            </w:r>
          </w:p>
        </w:tc>
        <w:tc>
          <w:tcPr>
            <w:tcW w:w="1196"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排放速率（kg/h）</w:t>
            </w:r>
          </w:p>
        </w:tc>
        <w:tc>
          <w:tcPr>
            <w:tcW w:w="1512"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标准限制</w:t>
            </w:r>
          </w:p>
        </w:tc>
        <w:tc>
          <w:tcPr>
            <w:tcW w:w="1121"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42"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硫酸雾吸收塔（G3）</w:t>
            </w:r>
          </w:p>
        </w:tc>
        <w:tc>
          <w:tcPr>
            <w:tcW w:w="1389"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硫酸雾</w:t>
            </w:r>
          </w:p>
        </w:tc>
        <w:tc>
          <w:tcPr>
            <w:tcW w:w="1268"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2018.5.25</w:t>
            </w:r>
          </w:p>
        </w:tc>
        <w:tc>
          <w:tcPr>
            <w:tcW w:w="1560"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0.2ND</w:t>
            </w:r>
          </w:p>
        </w:tc>
        <w:tc>
          <w:tcPr>
            <w:tcW w:w="1196"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512"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45</w:t>
            </w:r>
            <w:r>
              <w:rPr>
                <w:rFonts w:hint="default"/>
                <w:color w:val="auto"/>
                <w:szCs w:val="20"/>
                <w:u w:val="none" w:color="auto"/>
                <w:lang w:val="en-US" w:eastAsia="zh-CN"/>
              </w:rPr>
              <w:t>mg/m</w:t>
            </w:r>
            <w:r>
              <w:rPr>
                <w:rFonts w:hint="default"/>
                <w:color w:val="auto"/>
                <w:szCs w:val="20"/>
                <w:u w:val="none" w:color="auto"/>
                <w:vertAlign w:val="superscript"/>
                <w:lang w:val="en-US" w:eastAsia="zh-CN"/>
              </w:rPr>
              <w:t>3</w:t>
            </w:r>
            <w:r>
              <w:rPr>
                <w:rFonts w:hint="eastAsia"/>
                <w:color w:val="auto"/>
                <w:szCs w:val="20"/>
                <w:u w:val="none" w:color="auto"/>
                <w:lang w:val="en-US" w:eastAsia="zh-CN"/>
              </w:rPr>
              <w:t>，2.6kg/h</w:t>
            </w:r>
          </w:p>
        </w:tc>
        <w:tc>
          <w:tcPr>
            <w:tcW w:w="1121"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是</w:t>
            </w:r>
          </w:p>
        </w:tc>
      </w:tr>
    </w:tbl>
    <w:p>
      <w:pPr>
        <w:keepNext w:val="0"/>
        <w:keepLines w:val="0"/>
        <w:pageBreakBefore w:val="0"/>
        <w:widowControl w:val="0"/>
        <w:kinsoku/>
        <w:wordWrap/>
        <w:overflowPunct/>
        <w:topLinePunct w:val="0"/>
        <w:autoSpaceDE/>
        <w:autoSpaceDN/>
        <w:bidi w:val="0"/>
        <w:adjustRightInd w:val="0"/>
        <w:snapToGrid w:val="0"/>
        <w:spacing w:before="168" w:beforeLines="5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lang w:val="en-US" w:eastAsia="zh-CN"/>
        </w:rPr>
        <w:t>由表</w:t>
      </w:r>
      <w:r>
        <w:rPr>
          <w:rFonts w:hint="eastAsia" w:ascii="Times New Roman" w:hAnsi="Times New Roman" w:cs="Times New Roman"/>
          <w:color w:val="auto"/>
          <w:sz w:val="24"/>
          <w:szCs w:val="24"/>
          <w:u w:val="none" w:color="auto"/>
          <w:lang w:val="en-US" w:eastAsia="zh-CN"/>
        </w:rPr>
        <w:t>2.4-5</w:t>
      </w:r>
      <w:r>
        <w:rPr>
          <w:rFonts w:hint="default" w:ascii="Times New Roman" w:hAnsi="Times New Roman" w:cs="Times New Roman"/>
          <w:color w:val="auto"/>
          <w:sz w:val="24"/>
          <w:szCs w:val="24"/>
          <w:u w:val="none" w:color="auto"/>
          <w:lang w:val="en-US" w:eastAsia="zh-CN"/>
        </w:rPr>
        <w:t>可见，项目</w:t>
      </w:r>
      <w:r>
        <w:rPr>
          <w:rFonts w:hint="eastAsia" w:ascii="Times New Roman" w:hAnsi="Times New Roman" w:cs="Times New Roman"/>
          <w:color w:val="auto"/>
          <w:sz w:val="24"/>
          <w:szCs w:val="24"/>
          <w:u w:val="none" w:color="auto"/>
          <w:lang w:val="en-US" w:eastAsia="zh-CN"/>
        </w:rPr>
        <w:t>电泳</w:t>
      </w:r>
      <w:r>
        <w:rPr>
          <w:rFonts w:hint="default" w:ascii="Times New Roman" w:hAnsi="Times New Roman" w:cs="Times New Roman"/>
          <w:color w:val="auto"/>
          <w:sz w:val="24"/>
          <w:szCs w:val="24"/>
          <w:u w:val="none" w:color="auto"/>
          <w:lang w:val="en-US" w:eastAsia="zh-CN"/>
        </w:rPr>
        <w:t>车间</w:t>
      </w:r>
      <w:r>
        <w:rPr>
          <w:rFonts w:hint="eastAsia" w:ascii="Times New Roman" w:hAnsi="Times New Roman" w:cs="Times New Roman"/>
          <w:color w:val="auto"/>
          <w:sz w:val="24"/>
          <w:szCs w:val="24"/>
          <w:u w:val="none" w:color="auto"/>
          <w:lang w:val="en-US" w:eastAsia="zh-CN"/>
        </w:rPr>
        <w:t>硫酸雾废气经吸收塔吸收</w:t>
      </w:r>
      <w:r>
        <w:rPr>
          <w:rFonts w:hint="default" w:ascii="Times New Roman" w:hAnsi="Times New Roman" w:cs="Times New Roman"/>
          <w:color w:val="auto"/>
          <w:sz w:val="24"/>
          <w:szCs w:val="24"/>
          <w:u w:val="none" w:color="auto"/>
          <w:lang w:val="en-US" w:eastAsia="zh-CN"/>
        </w:rPr>
        <w:t>处理后，</w:t>
      </w:r>
      <w:r>
        <w:rPr>
          <w:rFonts w:hint="eastAsia" w:ascii="Times New Roman" w:hAnsi="Times New Roman" w:cs="Times New Roman"/>
          <w:color w:val="auto"/>
          <w:sz w:val="24"/>
          <w:szCs w:val="24"/>
          <w:u w:val="none" w:color="auto"/>
          <w:lang w:val="en-US" w:eastAsia="zh-CN"/>
        </w:rPr>
        <w:t>硫酸雾未检出，</w:t>
      </w:r>
      <w:r>
        <w:rPr>
          <w:rFonts w:hint="default" w:ascii="Times New Roman" w:hAnsi="Times New Roman" w:cs="Times New Roman"/>
          <w:color w:val="auto"/>
          <w:sz w:val="24"/>
          <w:szCs w:val="24"/>
          <w:u w:val="none" w:color="auto"/>
          <w:vertAlign w:val="baseline"/>
          <w:lang w:val="en-US" w:eastAsia="zh-CN"/>
        </w:rPr>
        <w:t>满足《大气污染物综合排放标准》（16297-1996）表2标准要求。</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default" w:ascii="Times New Roman" w:hAnsi="Times New Roman" w:eastAsia="宋体" w:cs="Times New Roman"/>
          <w:b/>
          <w:bCs/>
          <w:color w:val="auto"/>
          <w:sz w:val="24"/>
          <w:szCs w:val="24"/>
          <w:u w:val="none" w:color="auto"/>
          <w:vertAlign w:val="baseline"/>
          <w:lang w:val="en-US" w:eastAsia="zh-CN"/>
        </w:rPr>
      </w:pPr>
      <w:r>
        <w:rPr>
          <w:rFonts w:hint="default" w:ascii="Times New Roman" w:hAnsi="Times New Roman" w:eastAsia="宋体" w:cs="Times New Roman"/>
          <w:b/>
          <w:bCs/>
          <w:color w:val="auto"/>
          <w:sz w:val="24"/>
          <w:szCs w:val="24"/>
          <w:u w:val="none" w:color="auto"/>
          <w:vertAlign w:val="baseline"/>
          <w:lang w:val="en-US" w:eastAsia="zh-CN"/>
        </w:rPr>
        <w:t>表</w:t>
      </w:r>
      <w:r>
        <w:rPr>
          <w:rFonts w:hint="eastAsia" w:ascii="Times New Roman" w:hAnsi="Times New Roman" w:eastAsia="宋体" w:cs="Times New Roman"/>
          <w:b/>
          <w:bCs/>
          <w:color w:val="auto"/>
          <w:sz w:val="24"/>
          <w:szCs w:val="24"/>
          <w:u w:val="none" w:color="auto"/>
          <w:vertAlign w:val="baseline"/>
          <w:lang w:val="en-US" w:eastAsia="zh-CN"/>
        </w:rPr>
        <w:t>2.4-6</w:t>
      </w:r>
      <w:r>
        <w:rPr>
          <w:rFonts w:hint="default" w:ascii="Times New Roman" w:hAnsi="Times New Roman" w:eastAsia="宋体" w:cs="Times New Roman"/>
          <w:b/>
          <w:bCs/>
          <w:color w:val="auto"/>
          <w:sz w:val="24"/>
          <w:szCs w:val="24"/>
          <w:u w:val="none" w:color="auto"/>
          <w:vertAlign w:val="baseline"/>
          <w:lang w:val="en-US" w:eastAsia="zh-CN"/>
        </w:rPr>
        <w:t xml:space="preserve"> 有组织废气（</w:t>
      </w:r>
      <w:r>
        <w:rPr>
          <w:rFonts w:hint="eastAsia" w:ascii="Times New Roman" w:hAnsi="Times New Roman" w:eastAsia="宋体" w:cs="Times New Roman"/>
          <w:b/>
          <w:bCs/>
          <w:color w:val="auto"/>
          <w:sz w:val="24"/>
          <w:szCs w:val="24"/>
          <w:u w:val="none" w:color="auto"/>
          <w:vertAlign w:val="baseline"/>
          <w:lang w:val="en-US" w:eastAsia="zh-CN"/>
        </w:rPr>
        <w:t>一期喷涂车间固化炉废气</w:t>
      </w:r>
      <w:r>
        <w:rPr>
          <w:rFonts w:hint="default" w:ascii="Times New Roman" w:hAnsi="Times New Roman" w:eastAsia="宋体" w:cs="Times New Roman"/>
          <w:b/>
          <w:bCs/>
          <w:color w:val="auto"/>
          <w:sz w:val="24"/>
          <w:szCs w:val="24"/>
          <w:u w:val="none" w:color="auto"/>
          <w:vertAlign w:val="baseline"/>
          <w:lang w:val="en-US" w:eastAsia="zh-CN"/>
        </w:rPr>
        <w:t>）监测结果</w:t>
      </w:r>
      <w:r>
        <w:rPr>
          <w:rFonts w:hint="eastAsia" w:ascii="Times New Roman" w:hAnsi="Times New Roman" w:eastAsia="宋体" w:cs="Times New Roman"/>
          <w:b/>
          <w:bCs/>
          <w:color w:val="auto"/>
          <w:sz w:val="24"/>
          <w:szCs w:val="24"/>
          <w:u w:val="none" w:color="auto"/>
          <w:vertAlign w:val="baseline"/>
          <w:lang w:val="en-US" w:eastAsia="zh-CN"/>
        </w:rPr>
        <w:t>（季度性监测数据）</w:t>
      </w:r>
    </w:p>
    <w:tbl>
      <w:tblPr>
        <w:tblStyle w:val="28"/>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386"/>
        <w:gridCol w:w="1267"/>
        <w:gridCol w:w="1557"/>
        <w:gridCol w:w="1194"/>
        <w:gridCol w:w="1510"/>
        <w:gridCol w:w="11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55"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监测地点</w:t>
            </w:r>
          </w:p>
        </w:tc>
        <w:tc>
          <w:tcPr>
            <w:tcW w:w="1386"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检测项目</w:t>
            </w:r>
          </w:p>
        </w:tc>
        <w:tc>
          <w:tcPr>
            <w:tcW w:w="1267"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检测时间</w:t>
            </w:r>
          </w:p>
        </w:tc>
        <w:tc>
          <w:tcPr>
            <w:tcW w:w="1557"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检测结果（mg/m</w:t>
            </w:r>
            <w:r>
              <w:rPr>
                <w:rFonts w:hint="default"/>
                <w:color w:val="auto"/>
                <w:szCs w:val="20"/>
                <w:u w:val="none" w:color="auto"/>
                <w:vertAlign w:val="superscript"/>
                <w:lang w:val="en-US" w:eastAsia="zh-CN"/>
              </w:rPr>
              <w:t>3</w:t>
            </w:r>
            <w:r>
              <w:rPr>
                <w:rFonts w:hint="default"/>
                <w:color w:val="auto"/>
                <w:szCs w:val="20"/>
                <w:u w:val="none" w:color="auto"/>
                <w:lang w:val="en-US" w:eastAsia="zh-CN"/>
              </w:rPr>
              <w:t>）</w:t>
            </w:r>
          </w:p>
        </w:tc>
        <w:tc>
          <w:tcPr>
            <w:tcW w:w="1194"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排放速率（kg/h）</w:t>
            </w:r>
          </w:p>
        </w:tc>
        <w:tc>
          <w:tcPr>
            <w:tcW w:w="1510"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标准限制</w:t>
            </w:r>
          </w:p>
        </w:tc>
        <w:tc>
          <w:tcPr>
            <w:tcW w:w="1119"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1255" w:type="dxa"/>
            <w:vMerge w:val="restart"/>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一期喷涂车间固化炉废气出口</w:t>
            </w:r>
            <w:r>
              <w:rPr>
                <w:rFonts w:hint="default"/>
                <w:color w:val="auto"/>
                <w:szCs w:val="20"/>
                <w:u w:val="none" w:color="auto"/>
                <w:lang w:val="en-US" w:eastAsia="zh-CN"/>
              </w:rPr>
              <w:t>（G</w:t>
            </w:r>
            <w:r>
              <w:rPr>
                <w:rFonts w:hint="eastAsia"/>
                <w:color w:val="auto"/>
                <w:szCs w:val="20"/>
                <w:u w:val="none" w:color="auto"/>
                <w:lang w:val="en-US" w:eastAsia="zh-CN"/>
              </w:rPr>
              <w:t>5</w:t>
            </w:r>
            <w:r>
              <w:rPr>
                <w:rFonts w:hint="default"/>
                <w:color w:val="auto"/>
                <w:szCs w:val="20"/>
                <w:u w:val="none" w:color="auto"/>
                <w:lang w:val="en-US" w:eastAsia="zh-CN"/>
              </w:rPr>
              <w:t>）</w:t>
            </w:r>
          </w:p>
        </w:tc>
        <w:tc>
          <w:tcPr>
            <w:tcW w:w="1386"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VOCs</w:t>
            </w:r>
          </w:p>
        </w:tc>
        <w:tc>
          <w:tcPr>
            <w:tcW w:w="1267"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2018.5.25</w:t>
            </w:r>
          </w:p>
        </w:tc>
        <w:tc>
          <w:tcPr>
            <w:tcW w:w="1557"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8.36</w:t>
            </w:r>
          </w:p>
        </w:tc>
        <w:tc>
          <w:tcPr>
            <w:tcW w:w="1194"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1.92</w:t>
            </w:r>
            <w:r>
              <w:rPr>
                <w:rFonts w:hint="default"/>
                <w:color w:val="auto"/>
                <w:szCs w:val="20"/>
                <w:u w:val="none" w:color="auto"/>
                <w:lang w:val="en-US" w:eastAsia="zh-CN"/>
              </w:rPr>
              <w:t>×</w:t>
            </w:r>
            <w:r>
              <w:rPr>
                <w:rFonts w:hint="eastAsia"/>
                <w:color w:val="auto"/>
                <w:szCs w:val="20"/>
                <w:u w:val="none" w:color="auto"/>
                <w:lang w:val="en-US" w:eastAsia="zh-CN"/>
              </w:rPr>
              <w:t>10</w:t>
            </w:r>
            <w:r>
              <w:rPr>
                <w:rFonts w:hint="eastAsia"/>
                <w:color w:val="auto"/>
                <w:szCs w:val="20"/>
                <w:u w:val="none" w:color="auto"/>
                <w:vertAlign w:val="superscript"/>
                <w:lang w:val="en-US" w:eastAsia="zh-CN"/>
              </w:rPr>
              <w:t>-2</w:t>
            </w:r>
          </w:p>
        </w:tc>
        <w:tc>
          <w:tcPr>
            <w:tcW w:w="1510"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90</w:t>
            </w:r>
            <w:r>
              <w:rPr>
                <w:rFonts w:hint="default"/>
                <w:color w:val="auto"/>
                <w:szCs w:val="20"/>
                <w:u w:val="none" w:color="auto"/>
                <w:lang w:val="en-US" w:eastAsia="zh-CN"/>
              </w:rPr>
              <w:t>mg/m</w:t>
            </w:r>
            <w:r>
              <w:rPr>
                <w:rFonts w:hint="default"/>
                <w:color w:val="auto"/>
                <w:szCs w:val="20"/>
                <w:u w:val="none" w:color="auto"/>
                <w:vertAlign w:val="superscript"/>
                <w:lang w:val="en-US" w:eastAsia="zh-CN"/>
              </w:rPr>
              <w:t>3</w:t>
            </w:r>
          </w:p>
        </w:tc>
        <w:tc>
          <w:tcPr>
            <w:tcW w:w="1119"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55"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1386"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lang w:val="en-US" w:eastAsia="zh-CN"/>
              </w:rPr>
              <w:t>SO</w:t>
            </w:r>
            <w:r>
              <w:rPr>
                <w:rFonts w:hint="default"/>
                <w:color w:val="auto"/>
                <w:szCs w:val="20"/>
                <w:u w:val="none" w:color="auto"/>
                <w:vertAlign w:val="subscript"/>
                <w:lang w:val="en-US" w:eastAsia="zh-CN"/>
              </w:rPr>
              <w:t>2</w:t>
            </w:r>
          </w:p>
        </w:tc>
        <w:tc>
          <w:tcPr>
            <w:tcW w:w="1267"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2018.8.7</w:t>
            </w:r>
          </w:p>
        </w:tc>
        <w:tc>
          <w:tcPr>
            <w:tcW w:w="1557"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25.6</w:t>
            </w:r>
          </w:p>
        </w:tc>
        <w:tc>
          <w:tcPr>
            <w:tcW w:w="1194"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0.03</w:t>
            </w:r>
          </w:p>
        </w:tc>
        <w:tc>
          <w:tcPr>
            <w:tcW w:w="151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550</w:t>
            </w:r>
            <w:r>
              <w:rPr>
                <w:rFonts w:hint="default"/>
                <w:color w:val="auto"/>
                <w:szCs w:val="20"/>
                <w:u w:val="none" w:color="auto"/>
                <w:lang w:val="en-US" w:eastAsia="zh-CN"/>
              </w:rPr>
              <w:t>mg/m</w:t>
            </w:r>
            <w:r>
              <w:rPr>
                <w:rFonts w:hint="default"/>
                <w:color w:val="auto"/>
                <w:szCs w:val="20"/>
                <w:u w:val="none" w:color="auto"/>
                <w:vertAlign w:val="superscript"/>
                <w:lang w:val="en-US" w:eastAsia="zh-CN"/>
              </w:rPr>
              <w:t>3</w:t>
            </w:r>
            <w:r>
              <w:rPr>
                <w:rFonts w:hint="eastAsia"/>
                <w:color w:val="auto"/>
                <w:szCs w:val="20"/>
                <w:u w:val="none" w:color="auto"/>
                <w:lang w:val="en-US" w:eastAsia="zh-CN"/>
              </w:rPr>
              <w:t>，4.3kg/h</w:t>
            </w:r>
          </w:p>
        </w:tc>
        <w:tc>
          <w:tcPr>
            <w:tcW w:w="1119"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55"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1386"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lang w:val="en-US" w:eastAsia="zh-CN"/>
              </w:rPr>
              <w:t>NOx</w:t>
            </w:r>
          </w:p>
        </w:tc>
        <w:tc>
          <w:tcPr>
            <w:tcW w:w="1267"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2018.8.7</w:t>
            </w:r>
          </w:p>
        </w:tc>
        <w:tc>
          <w:tcPr>
            <w:tcW w:w="1557"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32.9</w:t>
            </w:r>
          </w:p>
        </w:tc>
        <w:tc>
          <w:tcPr>
            <w:tcW w:w="1194"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0.04</w:t>
            </w:r>
          </w:p>
        </w:tc>
        <w:tc>
          <w:tcPr>
            <w:tcW w:w="151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240</w:t>
            </w:r>
            <w:r>
              <w:rPr>
                <w:rFonts w:hint="default"/>
                <w:color w:val="auto"/>
                <w:szCs w:val="20"/>
                <w:u w:val="none" w:color="auto"/>
                <w:lang w:val="en-US" w:eastAsia="zh-CN"/>
              </w:rPr>
              <w:t>mg/m</w:t>
            </w:r>
            <w:r>
              <w:rPr>
                <w:rFonts w:hint="default"/>
                <w:color w:val="auto"/>
                <w:szCs w:val="20"/>
                <w:u w:val="none" w:color="auto"/>
                <w:vertAlign w:val="superscript"/>
                <w:lang w:val="en-US" w:eastAsia="zh-CN"/>
              </w:rPr>
              <w:t>3</w:t>
            </w:r>
            <w:r>
              <w:rPr>
                <w:rFonts w:hint="eastAsia"/>
                <w:color w:val="auto"/>
                <w:szCs w:val="20"/>
                <w:u w:val="none" w:color="auto"/>
                <w:lang w:val="en-US" w:eastAsia="zh-CN"/>
              </w:rPr>
              <w:t>，1.3kg/h</w:t>
            </w:r>
          </w:p>
        </w:tc>
        <w:tc>
          <w:tcPr>
            <w:tcW w:w="1119"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255"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1386"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lang w:eastAsia="zh-CN"/>
              </w:rPr>
              <w:t>颗粒物</w:t>
            </w:r>
          </w:p>
        </w:tc>
        <w:tc>
          <w:tcPr>
            <w:tcW w:w="1267"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2018.8.7</w:t>
            </w:r>
          </w:p>
        </w:tc>
        <w:tc>
          <w:tcPr>
            <w:tcW w:w="1557"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13.4</w:t>
            </w:r>
          </w:p>
        </w:tc>
        <w:tc>
          <w:tcPr>
            <w:tcW w:w="1194"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0.02</w:t>
            </w:r>
          </w:p>
        </w:tc>
        <w:tc>
          <w:tcPr>
            <w:tcW w:w="1510"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120</w:t>
            </w:r>
            <w:r>
              <w:rPr>
                <w:rFonts w:hint="default"/>
                <w:color w:val="auto"/>
                <w:szCs w:val="20"/>
                <w:u w:val="none" w:color="auto"/>
                <w:lang w:val="en-US" w:eastAsia="zh-CN"/>
              </w:rPr>
              <w:t>mg/m</w:t>
            </w:r>
            <w:r>
              <w:rPr>
                <w:rFonts w:hint="default"/>
                <w:color w:val="auto"/>
                <w:szCs w:val="20"/>
                <w:u w:val="none" w:color="auto"/>
                <w:vertAlign w:val="superscript"/>
                <w:lang w:val="en-US" w:eastAsia="zh-CN"/>
              </w:rPr>
              <w:t>3</w:t>
            </w:r>
            <w:r>
              <w:rPr>
                <w:rFonts w:hint="eastAsia"/>
                <w:color w:val="auto"/>
                <w:szCs w:val="20"/>
                <w:u w:val="none" w:color="auto"/>
                <w:lang w:val="en-US" w:eastAsia="zh-CN"/>
              </w:rPr>
              <w:t>，5.9kg/h</w:t>
            </w:r>
          </w:p>
        </w:tc>
        <w:tc>
          <w:tcPr>
            <w:tcW w:w="1119"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是</w:t>
            </w:r>
          </w:p>
        </w:tc>
      </w:tr>
    </w:tbl>
    <w:p>
      <w:pPr>
        <w:keepNext w:val="0"/>
        <w:keepLines w:val="0"/>
        <w:pageBreakBefore w:val="0"/>
        <w:widowControl w:val="0"/>
        <w:kinsoku/>
        <w:wordWrap/>
        <w:overflowPunct/>
        <w:topLinePunct w:val="0"/>
        <w:autoSpaceDE/>
        <w:autoSpaceDN/>
        <w:bidi w:val="0"/>
        <w:adjustRightInd w:val="0"/>
        <w:snapToGrid w:val="0"/>
        <w:spacing w:before="168" w:beforeLines="5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u w:val="none" w:color="auto"/>
          <w:vertAlign w:val="baseline"/>
          <w:lang w:val="en-US" w:eastAsia="zh-CN"/>
        </w:rPr>
      </w:pPr>
      <w:r>
        <w:rPr>
          <w:rFonts w:hint="default" w:ascii="Times New Roman" w:hAnsi="Times New Roman" w:cs="Times New Roman"/>
          <w:color w:val="auto"/>
          <w:sz w:val="24"/>
          <w:szCs w:val="24"/>
          <w:u w:val="none" w:color="auto"/>
          <w:lang w:val="en-US" w:eastAsia="zh-CN"/>
        </w:rPr>
        <w:t>由表</w:t>
      </w:r>
      <w:r>
        <w:rPr>
          <w:rFonts w:hint="eastAsia" w:ascii="Times New Roman" w:hAnsi="Times New Roman" w:cs="Times New Roman"/>
          <w:color w:val="auto"/>
          <w:sz w:val="24"/>
          <w:szCs w:val="24"/>
          <w:u w:val="none" w:color="auto"/>
          <w:lang w:val="en-US" w:eastAsia="zh-CN"/>
        </w:rPr>
        <w:t>2.4-6</w:t>
      </w:r>
      <w:r>
        <w:rPr>
          <w:rFonts w:hint="default" w:ascii="Times New Roman" w:hAnsi="Times New Roman" w:cs="Times New Roman"/>
          <w:color w:val="auto"/>
          <w:sz w:val="24"/>
          <w:szCs w:val="24"/>
          <w:u w:val="none" w:color="auto"/>
          <w:lang w:val="en-US" w:eastAsia="zh-CN"/>
        </w:rPr>
        <w:t>可见，</w:t>
      </w:r>
      <w:r>
        <w:rPr>
          <w:rFonts w:hint="eastAsia" w:ascii="Times New Roman" w:hAnsi="Times New Roman" w:cs="Times New Roman"/>
          <w:color w:val="auto"/>
          <w:sz w:val="24"/>
          <w:szCs w:val="24"/>
          <w:u w:val="none" w:color="auto"/>
          <w:lang w:val="en-US" w:eastAsia="zh-CN"/>
        </w:rPr>
        <w:t>一期喷涂车间固化炉废气经活性炭吸附+催化燃烧处理后，</w:t>
      </w:r>
      <w:r>
        <w:rPr>
          <w:rFonts w:hint="default" w:ascii="Times New Roman" w:hAnsi="Times New Roman" w:cs="Times New Roman"/>
          <w:color w:val="auto"/>
          <w:sz w:val="24"/>
          <w:szCs w:val="24"/>
          <w:u w:val="none" w:color="auto"/>
          <w:lang w:val="en-US" w:eastAsia="zh-CN"/>
        </w:rPr>
        <w:t>排气出口SO</w:t>
      </w:r>
      <w:r>
        <w:rPr>
          <w:rFonts w:hint="default" w:ascii="Times New Roman" w:hAnsi="Times New Roman" w:cs="Times New Roman"/>
          <w:color w:val="auto"/>
          <w:sz w:val="24"/>
          <w:szCs w:val="24"/>
          <w:u w:val="none" w:color="auto"/>
          <w:vertAlign w:val="subscript"/>
          <w:lang w:val="en-US" w:eastAsia="zh-CN"/>
        </w:rPr>
        <w:t>2</w:t>
      </w:r>
      <w:r>
        <w:rPr>
          <w:rFonts w:hint="default" w:ascii="Times New Roman" w:hAnsi="Times New Roman" w:cs="Times New Roman"/>
          <w:color w:val="auto"/>
          <w:sz w:val="24"/>
          <w:szCs w:val="24"/>
          <w:u w:val="none" w:color="auto"/>
          <w:lang w:val="en-US" w:eastAsia="zh-CN"/>
        </w:rPr>
        <w:t>、NOx、颗粒物排放浓度最大值分别为</w:t>
      </w:r>
      <w:r>
        <w:rPr>
          <w:rFonts w:hint="eastAsia" w:ascii="Times New Roman" w:hAnsi="Times New Roman" w:cs="Times New Roman"/>
          <w:color w:val="auto"/>
          <w:sz w:val="24"/>
          <w:szCs w:val="24"/>
          <w:u w:val="none" w:color="auto"/>
          <w:lang w:val="en-US" w:eastAsia="zh-CN"/>
        </w:rPr>
        <w:t>25.6</w:t>
      </w:r>
      <w:r>
        <w:rPr>
          <w:rFonts w:hint="default" w:ascii="Times New Roman" w:hAnsi="Times New Roman" w:cs="Times New Roman"/>
          <w:color w:val="auto"/>
          <w:sz w:val="24"/>
          <w:szCs w:val="24"/>
          <w:u w:val="none" w:color="auto"/>
          <w:lang w:val="en-US" w:eastAsia="zh-CN"/>
        </w:rPr>
        <w:t>mg/m</w:t>
      </w:r>
      <w:r>
        <w:rPr>
          <w:rFonts w:hint="default" w:ascii="Times New Roman" w:hAnsi="Times New Roman" w:cs="Times New Roman"/>
          <w:color w:val="auto"/>
          <w:sz w:val="24"/>
          <w:szCs w:val="24"/>
          <w:u w:val="none" w:color="auto"/>
          <w:vertAlign w:val="superscript"/>
          <w:lang w:val="en-US" w:eastAsia="zh-CN"/>
        </w:rPr>
        <w:t>3</w:t>
      </w:r>
      <w:r>
        <w:rPr>
          <w:rFonts w:hint="default" w:ascii="Times New Roman" w:hAnsi="Times New Roman" w:cs="Times New Roman"/>
          <w:color w:val="auto"/>
          <w:sz w:val="24"/>
          <w:szCs w:val="24"/>
          <w:u w:val="none" w:color="auto"/>
          <w:lang w:val="en-US" w:eastAsia="zh-CN"/>
        </w:rPr>
        <w:t>、</w:t>
      </w:r>
      <w:r>
        <w:rPr>
          <w:rFonts w:hint="eastAsia" w:ascii="Times New Roman" w:hAnsi="Times New Roman" w:cs="Times New Roman"/>
          <w:color w:val="auto"/>
          <w:sz w:val="24"/>
          <w:szCs w:val="24"/>
          <w:u w:val="none" w:color="auto"/>
          <w:lang w:val="en-US" w:eastAsia="zh-CN"/>
        </w:rPr>
        <w:t>32.9</w:t>
      </w:r>
      <w:r>
        <w:rPr>
          <w:rFonts w:hint="default" w:ascii="Times New Roman" w:hAnsi="Times New Roman" w:cs="Times New Roman"/>
          <w:color w:val="auto"/>
          <w:sz w:val="24"/>
          <w:szCs w:val="24"/>
          <w:u w:val="none" w:color="auto"/>
          <w:lang w:val="en-US" w:eastAsia="zh-CN"/>
        </w:rPr>
        <w:t>mg/m</w:t>
      </w:r>
      <w:r>
        <w:rPr>
          <w:rFonts w:hint="default" w:ascii="Times New Roman" w:hAnsi="Times New Roman" w:cs="Times New Roman"/>
          <w:color w:val="auto"/>
          <w:sz w:val="24"/>
          <w:szCs w:val="24"/>
          <w:u w:val="none" w:color="auto"/>
          <w:vertAlign w:val="superscript"/>
          <w:lang w:val="en-US" w:eastAsia="zh-CN"/>
        </w:rPr>
        <w:t>3</w:t>
      </w:r>
      <w:r>
        <w:rPr>
          <w:rFonts w:hint="default" w:ascii="Times New Roman" w:hAnsi="Times New Roman" w:cs="Times New Roman"/>
          <w:color w:val="auto"/>
          <w:sz w:val="24"/>
          <w:szCs w:val="24"/>
          <w:u w:val="none" w:color="auto"/>
          <w:vertAlign w:val="baseline"/>
          <w:lang w:val="en-US" w:eastAsia="zh-CN"/>
        </w:rPr>
        <w:t>、</w:t>
      </w:r>
      <w:r>
        <w:rPr>
          <w:rFonts w:hint="eastAsia" w:ascii="Times New Roman" w:hAnsi="Times New Roman" w:cs="Times New Roman"/>
          <w:color w:val="auto"/>
          <w:sz w:val="24"/>
          <w:szCs w:val="24"/>
          <w:u w:val="none" w:color="auto"/>
          <w:vertAlign w:val="baseline"/>
          <w:lang w:val="en-US" w:eastAsia="zh-CN"/>
        </w:rPr>
        <w:t>13.4</w:t>
      </w:r>
      <w:r>
        <w:rPr>
          <w:rFonts w:hint="default" w:ascii="Times New Roman" w:hAnsi="Times New Roman" w:cs="Times New Roman"/>
          <w:color w:val="auto"/>
          <w:sz w:val="24"/>
          <w:szCs w:val="24"/>
          <w:u w:val="none" w:color="auto"/>
          <w:lang w:val="en-US" w:eastAsia="zh-CN"/>
        </w:rPr>
        <w:t>mg/m</w:t>
      </w:r>
      <w:r>
        <w:rPr>
          <w:rFonts w:hint="default" w:ascii="Times New Roman" w:hAnsi="Times New Roman" w:cs="Times New Roman"/>
          <w:color w:val="auto"/>
          <w:sz w:val="24"/>
          <w:szCs w:val="24"/>
          <w:u w:val="none" w:color="auto"/>
          <w:vertAlign w:val="superscript"/>
          <w:lang w:val="en-US" w:eastAsia="zh-CN"/>
        </w:rPr>
        <w:t>3</w:t>
      </w:r>
      <w:r>
        <w:rPr>
          <w:rFonts w:hint="default" w:ascii="Times New Roman" w:hAnsi="Times New Roman" w:cs="Times New Roman"/>
          <w:color w:val="auto"/>
          <w:sz w:val="24"/>
          <w:szCs w:val="24"/>
          <w:u w:val="none" w:color="auto"/>
          <w:vertAlign w:val="baseline"/>
          <w:lang w:val="en-US" w:eastAsia="zh-CN"/>
        </w:rPr>
        <w:t>满足</w:t>
      </w:r>
      <w:r>
        <w:rPr>
          <w:rFonts w:hint="eastAsia"/>
          <w:color w:val="auto"/>
          <w:sz w:val="24"/>
          <w:szCs w:val="24"/>
          <w:u w:val="none" w:color="auto"/>
          <w:vertAlign w:val="baseline"/>
          <w:lang w:val="en-US" w:eastAsia="zh-CN"/>
        </w:rPr>
        <w:t>《大气污染物综合排放标准》（16297-1996）表2</w:t>
      </w:r>
      <w:r>
        <w:rPr>
          <w:rFonts w:hint="default" w:ascii="Times New Roman" w:hAnsi="Times New Roman" w:cs="Times New Roman"/>
          <w:color w:val="auto"/>
          <w:sz w:val="24"/>
          <w:szCs w:val="24"/>
          <w:u w:val="none" w:color="auto"/>
          <w:vertAlign w:val="baseline"/>
          <w:lang w:val="en-US" w:eastAsia="zh-CN"/>
        </w:rPr>
        <w:t>标准要求</w:t>
      </w:r>
      <w:r>
        <w:rPr>
          <w:rFonts w:hint="eastAsia" w:ascii="Times New Roman" w:hAnsi="Times New Roman" w:cs="Times New Roman"/>
          <w:color w:val="auto"/>
          <w:sz w:val="24"/>
          <w:szCs w:val="24"/>
          <w:u w:val="none" w:color="auto"/>
          <w:vertAlign w:val="baseline"/>
          <w:lang w:val="en-US" w:eastAsia="zh-CN"/>
        </w:rPr>
        <w:t>；VOCs最大浓度为8.36</w:t>
      </w:r>
      <w:r>
        <w:rPr>
          <w:rFonts w:hint="default" w:ascii="Times New Roman" w:hAnsi="Times New Roman" w:cs="Times New Roman"/>
          <w:color w:val="auto"/>
          <w:sz w:val="24"/>
          <w:szCs w:val="24"/>
          <w:u w:val="none" w:color="auto"/>
          <w:lang w:val="en-US" w:eastAsia="zh-CN"/>
        </w:rPr>
        <w:t>mg/m</w:t>
      </w:r>
      <w:r>
        <w:rPr>
          <w:rFonts w:hint="default" w:ascii="Times New Roman" w:hAnsi="Times New Roman" w:cs="Times New Roman"/>
          <w:color w:val="auto"/>
          <w:sz w:val="24"/>
          <w:szCs w:val="24"/>
          <w:u w:val="none" w:color="auto"/>
          <w:vertAlign w:val="superscript"/>
          <w:lang w:val="en-US" w:eastAsia="zh-CN"/>
        </w:rPr>
        <w:t>3</w:t>
      </w:r>
      <w:r>
        <w:rPr>
          <w:rFonts w:hint="eastAsia" w:ascii="Times New Roman" w:hAnsi="Times New Roman" w:cs="Times New Roman"/>
          <w:color w:val="auto"/>
          <w:sz w:val="24"/>
          <w:szCs w:val="24"/>
          <w:u w:val="none" w:color="auto"/>
          <w:vertAlign w:val="baseline"/>
          <w:lang w:val="en-US" w:eastAsia="zh-CN"/>
        </w:rPr>
        <w:t>，满足《</w:t>
      </w:r>
      <w:r>
        <w:rPr>
          <w:rFonts w:hint="eastAsia" w:ascii="Times New Roman" w:hAnsi="Times New Roman" w:cs="Times New Roman"/>
          <w:color w:val="auto"/>
          <w:sz w:val="24"/>
          <w:szCs w:val="24"/>
          <w:u w:val="none" w:color="auto"/>
          <w:vertAlign w:val="baseline"/>
          <w:lang w:eastAsia="zh-CN"/>
        </w:rPr>
        <w:t>表面涂装（汽车制造业）挥发性有机化合物排放标准</w:t>
      </w:r>
      <w:r>
        <w:rPr>
          <w:rFonts w:hint="eastAsia" w:ascii="Times New Roman" w:hAnsi="Times New Roman" w:cs="Times New Roman"/>
          <w:color w:val="auto"/>
          <w:sz w:val="24"/>
          <w:szCs w:val="24"/>
          <w:u w:val="none" w:color="auto"/>
          <w:vertAlign w:val="baseline"/>
          <w:lang w:val="en-US" w:eastAsia="zh-CN"/>
        </w:rPr>
        <w:t>》</w:t>
      </w:r>
      <w:r>
        <w:rPr>
          <w:rFonts w:hint="eastAsia"/>
          <w:color w:val="auto"/>
          <w:sz w:val="24"/>
          <w:szCs w:val="24"/>
          <w:u w:val="none" w:color="auto"/>
          <w:lang w:val="en-US" w:eastAsia="zh-CN"/>
        </w:rPr>
        <w:t>（DB44/816-2010）表2标准值要求</w:t>
      </w:r>
      <w:r>
        <w:rPr>
          <w:rFonts w:hint="default" w:ascii="Times New Roman" w:hAnsi="Times New Roman" w:cs="Times New Roman"/>
          <w:color w:val="auto"/>
          <w:sz w:val="24"/>
          <w:szCs w:val="24"/>
          <w:u w:val="none" w:color="auto"/>
          <w:vertAlign w:val="baseline"/>
          <w:lang w:val="en-US" w:eastAsia="zh-CN"/>
        </w:rPr>
        <w:t>。</w:t>
      </w:r>
    </w:p>
    <w:p>
      <w:pPr>
        <w:pStyle w:val="31"/>
        <w:rPr>
          <w:rFonts w:hint="default" w:ascii="Times New Roman" w:hAnsi="Times New Roman" w:cs="Times New Roman"/>
          <w:color w:val="auto"/>
          <w:sz w:val="24"/>
          <w:szCs w:val="24"/>
          <w:u w:val="none" w:color="auto"/>
          <w:vertAlign w:val="baseline"/>
          <w:lang w:val="en-US" w:eastAsia="zh-CN"/>
        </w:rPr>
      </w:pPr>
    </w:p>
    <w:p>
      <w:pPr>
        <w:pStyle w:val="31"/>
        <w:rPr>
          <w:rFonts w:hint="default" w:ascii="Times New Roman" w:hAnsi="Times New Roman" w:cs="Times New Roman"/>
          <w:color w:val="auto"/>
          <w:sz w:val="24"/>
          <w:szCs w:val="24"/>
          <w:u w:val="none" w:color="auto"/>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0" w:firstLineChars="0"/>
        <w:jc w:val="center"/>
        <w:textAlignment w:val="auto"/>
        <w:outlineLvl w:val="9"/>
        <w:rPr>
          <w:rFonts w:hint="default" w:ascii="Times New Roman" w:hAnsi="Times New Roman" w:eastAsia="宋体" w:cs="Times New Roman"/>
          <w:b/>
          <w:color w:val="auto"/>
          <w:sz w:val="24"/>
          <w:szCs w:val="24"/>
          <w:u w:val="none" w:color="auto"/>
        </w:rPr>
      </w:pPr>
      <w:r>
        <w:rPr>
          <w:rFonts w:hint="default" w:ascii="Times New Roman" w:hAnsi="Times New Roman" w:eastAsia="宋体" w:cs="Times New Roman"/>
          <w:b/>
          <w:color w:val="auto"/>
          <w:kern w:val="2"/>
          <w:sz w:val="24"/>
          <w:szCs w:val="24"/>
          <w:u w:val="none" w:color="auto"/>
          <w:lang w:val="en-US" w:eastAsia="zh-CN" w:bidi="ar-SA"/>
        </w:rPr>
        <w:t>表</w:t>
      </w:r>
      <w:r>
        <w:rPr>
          <w:rFonts w:hint="eastAsia" w:ascii="Times New Roman" w:hAnsi="Times New Roman" w:cs="Times New Roman"/>
          <w:b/>
          <w:color w:val="auto"/>
          <w:kern w:val="2"/>
          <w:sz w:val="24"/>
          <w:szCs w:val="24"/>
          <w:u w:val="none" w:color="auto"/>
          <w:lang w:val="en-US" w:eastAsia="zh-CN" w:bidi="ar-SA"/>
        </w:rPr>
        <w:t>2.4-</w:t>
      </w:r>
      <w:r>
        <w:rPr>
          <w:rFonts w:hint="eastAsia" w:ascii="Times New Roman" w:hAnsi="Times New Roman" w:eastAsia="宋体" w:cs="Times New Roman"/>
          <w:b/>
          <w:color w:val="auto"/>
          <w:kern w:val="2"/>
          <w:sz w:val="24"/>
          <w:szCs w:val="24"/>
          <w:u w:val="none" w:color="auto"/>
          <w:lang w:val="en-US" w:eastAsia="zh-CN" w:bidi="ar-SA"/>
        </w:rPr>
        <w:t>7 有</w:t>
      </w:r>
      <w:r>
        <w:rPr>
          <w:rFonts w:hint="default" w:ascii="Times New Roman" w:hAnsi="Times New Roman" w:eastAsia="宋体" w:cs="Times New Roman"/>
          <w:b/>
          <w:color w:val="auto"/>
          <w:kern w:val="2"/>
          <w:sz w:val="24"/>
          <w:szCs w:val="24"/>
          <w:u w:val="none" w:color="auto"/>
          <w:lang w:val="en-US" w:eastAsia="zh-CN" w:bidi="ar-SA"/>
        </w:rPr>
        <w:t>组织废气</w:t>
      </w:r>
      <w:r>
        <w:rPr>
          <w:rFonts w:hint="eastAsia" w:ascii="Times New Roman" w:hAnsi="Times New Roman" w:eastAsia="宋体" w:cs="Times New Roman"/>
          <w:b/>
          <w:color w:val="auto"/>
          <w:kern w:val="2"/>
          <w:sz w:val="24"/>
          <w:szCs w:val="24"/>
          <w:u w:val="none" w:color="auto"/>
          <w:lang w:val="en-US" w:eastAsia="zh-CN" w:bidi="ar-SA"/>
        </w:rPr>
        <w:t>（二期喷涂车间固化炉废气）</w:t>
      </w:r>
      <w:r>
        <w:rPr>
          <w:rFonts w:hint="default" w:ascii="Times New Roman" w:hAnsi="Times New Roman" w:eastAsia="宋体" w:cs="Times New Roman"/>
          <w:b/>
          <w:color w:val="auto"/>
          <w:kern w:val="2"/>
          <w:sz w:val="24"/>
          <w:szCs w:val="24"/>
          <w:u w:val="none" w:color="auto"/>
          <w:lang w:val="en-US" w:eastAsia="zh-CN" w:bidi="ar-SA"/>
        </w:rPr>
        <w:t>监测结果</w:t>
      </w:r>
      <w:r>
        <w:rPr>
          <w:rFonts w:hint="eastAsia" w:ascii="Times New Roman" w:hAnsi="Times New Roman" w:eastAsia="宋体" w:cs="Times New Roman"/>
          <w:b/>
          <w:color w:val="auto"/>
          <w:kern w:val="2"/>
          <w:sz w:val="24"/>
          <w:szCs w:val="24"/>
          <w:u w:val="none" w:color="auto"/>
          <w:lang w:val="en-US" w:eastAsia="zh-CN" w:bidi="ar-SA"/>
        </w:rPr>
        <w:t xml:space="preserve"> </w:t>
      </w:r>
      <w:r>
        <w:rPr>
          <w:rFonts w:hint="default" w:ascii="Times New Roman" w:hAnsi="Times New Roman" w:eastAsia="宋体" w:cs="Times New Roman"/>
          <w:b/>
          <w:color w:val="auto"/>
          <w:sz w:val="24"/>
          <w:szCs w:val="24"/>
          <w:u w:val="none" w:color="auto"/>
        </w:rPr>
        <w:t>（</w:t>
      </w:r>
      <w:r>
        <w:rPr>
          <w:rFonts w:hint="eastAsia" w:ascii="Times New Roman" w:hAnsi="Times New Roman" w:eastAsia="宋体" w:cs="Times New Roman"/>
          <w:b/>
          <w:color w:val="auto"/>
          <w:sz w:val="24"/>
          <w:szCs w:val="24"/>
          <w:u w:val="none" w:color="auto"/>
          <w:lang w:eastAsia="zh-CN"/>
        </w:rPr>
        <w:t>季度性监测数据</w:t>
      </w:r>
      <w:r>
        <w:rPr>
          <w:rFonts w:hint="default" w:ascii="Times New Roman" w:hAnsi="Times New Roman" w:eastAsia="宋体" w:cs="Times New Roman"/>
          <w:b/>
          <w:color w:val="auto"/>
          <w:sz w:val="24"/>
          <w:szCs w:val="24"/>
          <w:u w:val="none" w:color="auto"/>
        </w:rPr>
        <w:t>）</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321"/>
        <w:gridCol w:w="1207"/>
        <w:gridCol w:w="1484"/>
        <w:gridCol w:w="1138"/>
        <w:gridCol w:w="1439"/>
        <w:gridCol w:w="1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633"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监测地点</w:t>
            </w:r>
          </w:p>
        </w:tc>
        <w:tc>
          <w:tcPr>
            <w:tcW w:w="1321"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检测项目</w:t>
            </w:r>
          </w:p>
        </w:tc>
        <w:tc>
          <w:tcPr>
            <w:tcW w:w="1207"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检测时间</w:t>
            </w:r>
          </w:p>
        </w:tc>
        <w:tc>
          <w:tcPr>
            <w:tcW w:w="1484"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检测结果（mg/m</w:t>
            </w:r>
            <w:r>
              <w:rPr>
                <w:rFonts w:hint="default"/>
                <w:color w:val="auto"/>
                <w:szCs w:val="20"/>
                <w:u w:val="none" w:color="auto"/>
                <w:vertAlign w:val="superscript"/>
                <w:lang w:val="en-US" w:eastAsia="zh-CN"/>
              </w:rPr>
              <w:t>3</w:t>
            </w:r>
            <w:r>
              <w:rPr>
                <w:rFonts w:hint="default"/>
                <w:color w:val="auto"/>
                <w:szCs w:val="20"/>
                <w:u w:val="none" w:color="auto"/>
                <w:lang w:val="en-US" w:eastAsia="zh-CN"/>
              </w:rPr>
              <w:t>）</w:t>
            </w:r>
          </w:p>
        </w:tc>
        <w:tc>
          <w:tcPr>
            <w:tcW w:w="1138"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排放速率（kg/h）</w:t>
            </w:r>
          </w:p>
        </w:tc>
        <w:tc>
          <w:tcPr>
            <w:tcW w:w="1439"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标准限制</w:t>
            </w:r>
          </w:p>
        </w:tc>
        <w:tc>
          <w:tcPr>
            <w:tcW w:w="1066"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1633" w:type="dxa"/>
            <w:vMerge w:val="restart"/>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二期喷涂车间固化炉废气出口</w:t>
            </w:r>
            <w:r>
              <w:rPr>
                <w:rFonts w:hint="default"/>
                <w:color w:val="auto"/>
                <w:szCs w:val="20"/>
                <w:u w:val="none" w:color="auto"/>
                <w:lang w:val="en-US" w:eastAsia="zh-CN"/>
              </w:rPr>
              <w:t>（G</w:t>
            </w:r>
            <w:r>
              <w:rPr>
                <w:rFonts w:hint="eastAsia"/>
                <w:color w:val="auto"/>
                <w:szCs w:val="20"/>
                <w:u w:val="none" w:color="auto"/>
                <w:lang w:val="en-US" w:eastAsia="zh-CN"/>
              </w:rPr>
              <w:t>8</w:t>
            </w:r>
            <w:r>
              <w:rPr>
                <w:rFonts w:hint="default"/>
                <w:color w:val="auto"/>
                <w:szCs w:val="20"/>
                <w:u w:val="none" w:color="auto"/>
                <w:lang w:val="en-US" w:eastAsia="zh-CN"/>
              </w:rPr>
              <w:t>）</w:t>
            </w:r>
          </w:p>
        </w:tc>
        <w:tc>
          <w:tcPr>
            <w:tcW w:w="1321"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VOCs</w:t>
            </w:r>
          </w:p>
        </w:tc>
        <w:tc>
          <w:tcPr>
            <w:tcW w:w="1207"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2018.5.25</w:t>
            </w:r>
          </w:p>
        </w:tc>
        <w:tc>
          <w:tcPr>
            <w:tcW w:w="1484"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17.3</w:t>
            </w:r>
          </w:p>
        </w:tc>
        <w:tc>
          <w:tcPr>
            <w:tcW w:w="1138"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0.03</w:t>
            </w:r>
          </w:p>
        </w:tc>
        <w:tc>
          <w:tcPr>
            <w:tcW w:w="1439"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90</w:t>
            </w:r>
            <w:r>
              <w:rPr>
                <w:rFonts w:hint="default"/>
                <w:color w:val="auto"/>
                <w:szCs w:val="20"/>
                <w:u w:val="none" w:color="auto"/>
                <w:lang w:val="en-US" w:eastAsia="zh-CN"/>
              </w:rPr>
              <w:t>mg/m</w:t>
            </w:r>
            <w:r>
              <w:rPr>
                <w:rFonts w:hint="default"/>
                <w:color w:val="auto"/>
                <w:szCs w:val="20"/>
                <w:u w:val="none" w:color="auto"/>
                <w:vertAlign w:val="superscript"/>
                <w:lang w:val="en-US" w:eastAsia="zh-CN"/>
              </w:rPr>
              <w:t>3</w:t>
            </w:r>
          </w:p>
        </w:tc>
        <w:tc>
          <w:tcPr>
            <w:tcW w:w="1066"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633"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1321"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lang w:val="en-US" w:eastAsia="zh-CN"/>
              </w:rPr>
              <w:t>SO</w:t>
            </w:r>
            <w:r>
              <w:rPr>
                <w:rFonts w:hint="default"/>
                <w:color w:val="auto"/>
                <w:szCs w:val="20"/>
                <w:u w:val="none" w:color="auto"/>
                <w:vertAlign w:val="subscript"/>
                <w:lang w:val="en-US" w:eastAsia="zh-CN"/>
              </w:rPr>
              <w:t>2</w:t>
            </w:r>
          </w:p>
        </w:tc>
        <w:tc>
          <w:tcPr>
            <w:tcW w:w="1207"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2018.8.7</w:t>
            </w:r>
          </w:p>
        </w:tc>
        <w:tc>
          <w:tcPr>
            <w:tcW w:w="1484"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36.4</w:t>
            </w:r>
          </w:p>
        </w:tc>
        <w:tc>
          <w:tcPr>
            <w:tcW w:w="1138"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0.03</w:t>
            </w:r>
          </w:p>
        </w:tc>
        <w:tc>
          <w:tcPr>
            <w:tcW w:w="1439"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550</w:t>
            </w:r>
            <w:r>
              <w:rPr>
                <w:rFonts w:hint="default"/>
                <w:color w:val="auto"/>
                <w:szCs w:val="20"/>
                <w:u w:val="none" w:color="auto"/>
                <w:lang w:val="en-US" w:eastAsia="zh-CN"/>
              </w:rPr>
              <w:t>mg/m</w:t>
            </w:r>
            <w:r>
              <w:rPr>
                <w:rFonts w:hint="default"/>
                <w:color w:val="auto"/>
                <w:szCs w:val="20"/>
                <w:u w:val="none" w:color="auto"/>
                <w:vertAlign w:val="superscript"/>
                <w:lang w:val="en-US" w:eastAsia="zh-CN"/>
              </w:rPr>
              <w:t>3</w:t>
            </w:r>
            <w:r>
              <w:rPr>
                <w:rFonts w:hint="eastAsia"/>
                <w:color w:val="auto"/>
                <w:szCs w:val="20"/>
                <w:u w:val="none" w:color="auto"/>
                <w:lang w:val="en-US" w:eastAsia="zh-CN"/>
              </w:rPr>
              <w:t>，4.3kg/h</w:t>
            </w:r>
          </w:p>
        </w:tc>
        <w:tc>
          <w:tcPr>
            <w:tcW w:w="1066"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633"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1321"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lang w:val="en-US" w:eastAsia="zh-CN"/>
              </w:rPr>
              <w:t>NOx</w:t>
            </w:r>
          </w:p>
        </w:tc>
        <w:tc>
          <w:tcPr>
            <w:tcW w:w="1207"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2018.8.7</w:t>
            </w:r>
          </w:p>
        </w:tc>
        <w:tc>
          <w:tcPr>
            <w:tcW w:w="1484"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34.5</w:t>
            </w:r>
          </w:p>
        </w:tc>
        <w:tc>
          <w:tcPr>
            <w:tcW w:w="1138"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0.07</w:t>
            </w:r>
          </w:p>
        </w:tc>
        <w:tc>
          <w:tcPr>
            <w:tcW w:w="1439"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240</w:t>
            </w:r>
            <w:r>
              <w:rPr>
                <w:rFonts w:hint="default"/>
                <w:color w:val="auto"/>
                <w:szCs w:val="20"/>
                <w:u w:val="none" w:color="auto"/>
                <w:lang w:val="en-US" w:eastAsia="zh-CN"/>
              </w:rPr>
              <w:t>mg/m</w:t>
            </w:r>
            <w:r>
              <w:rPr>
                <w:rFonts w:hint="default"/>
                <w:color w:val="auto"/>
                <w:szCs w:val="20"/>
                <w:u w:val="none" w:color="auto"/>
                <w:vertAlign w:val="superscript"/>
                <w:lang w:val="en-US" w:eastAsia="zh-CN"/>
              </w:rPr>
              <w:t>3</w:t>
            </w:r>
            <w:r>
              <w:rPr>
                <w:rFonts w:hint="eastAsia"/>
                <w:color w:val="auto"/>
                <w:szCs w:val="20"/>
                <w:u w:val="none" w:color="auto"/>
                <w:lang w:val="en-US" w:eastAsia="zh-CN"/>
              </w:rPr>
              <w:t>，1.3kg/h</w:t>
            </w:r>
          </w:p>
        </w:tc>
        <w:tc>
          <w:tcPr>
            <w:tcW w:w="1066"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633" w:type="dxa"/>
            <w:vMerge w:val="continue"/>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1321"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lang w:eastAsia="zh-CN"/>
              </w:rPr>
              <w:t>颗粒物</w:t>
            </w:r>
          </w:p>
        </w:tc>
        <w:tc>
          <w:tcPr>
            <w:tcW w:w="1207"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2018.8.7</w:t>
            </w:r>
          </w:p>
        </w:tc>
        <w:tc>
          <w:tcPr>
            <w:tcW w:w="1484"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17.5</w:t>
            </w:r>
          </w:p>
        </w:tc>
        <w:tc>
          <w:tcPr>
            <w:tcW w:w="1138"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0.06</w:t>
            </w:r>
          </w:p>
        </w:tc>
        <w:tc>
          <w:tcPr>
            <w:tcW w:w="1439"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120</w:t>
            </w:r>
            <w:r>
              <w:rPr>
                <w:rFonts w:hint="default"/>
                <w:color w:val="auto"/>
                <w:szCs w:val="20"/>
                <w:u w:val="none" w:color="auto"/>
                <w:lang w:val="en-US" w:eastAsia="zh-CN"/>
              </w:rPr>
              <w:t>mg/m</w:t>
            </w:r>
            <w:r>
              <w:rPr>
                <w:rFonts w:hint="default"/>
                <w:color w:val="auto"/>
                <w:szCs w:val="20"/>
                <w:u w:val="none" w:color="auto"/>
                <w:vertAlign w:val="superscript"/>
                <w:lang w:val="en-US" w:eastAsia="zh-CN"/>
              </w:rPr>
              <w:t>3</w:t>
            </w:r>
            <w:r>
              <w:rPr>
                <w:rFonts w:hint="eastAsia"/>
                <w:color w:val="auto"/>
                <w:szCs w:val="20"/>
                <w:u w:val="none" w:color="auto"/>
                <w:lang w:val="en-US" w:eastAsia="zh-CN"/>
              </w:rPr>
              <w:t>，5.9kg/h</w:t>
            </w:r>
          </w:p>
        </w:tc>
        <w:tc>
          <w:tcPr>
            <w:tcW w:w="1066" w:type="dxa"/>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是</w:t>
            </w:r>
          </w:p>
        </w:tc>
      </w:tr>
    </w:tbl>
    <w:p>
      <w:pPr>
        <w:keepNext w:val="0"/>
        <w:keepLines w:val="0"/>
        <w:pageBreakBefore w:val="0"/>
        <w:widowControl w:val="0"/>
        <w:kinsoku/>
        <w:wordWrap/>
        <w:overflowPunct/>
        <w:topLinePunct w:val="0"/>
        <w:autoSpaceDE/>
        <w:autoSpaceDN/>
        <w:bidi w:val="0"/>
        <w:adjustRightInd w:val="0"/>
        <w:snapToGrid w:val="0"/>
        <w:spacing w:before="168" w:beforeLines="5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u w:val="none" w:color="auto"/>
          <w:lang w:val="en-US" w:eastAsia="zh-CN"/>
        </w:rPr>
      </w:pPr>
      <w:r>
        <w:rPr>
          <w:rFonts w:hint="default" w:ascii="Times New Roman" w:hAnsi="Times New Roman" w:cs="Times New Roman"/>
          <w:color w:val="auto"/>
          <w:sz w:val="24"/>
          <w:szCs w:val="24"/>
          <w:u w:val="none" w:color="auto"/>
          <w:lang w:val="en-US" w:eastAsia="zh-CN"/>
        </w:rPr>
        <w:t>由表</w:t>
      </w:r>
      <w:r>
        <w:rPr>
          <w:rFonts w:hint="eastAsia" w:ascii="Times New Roman" w:hAnsi="Times New Roman" w:cs="Times New Roman"/>
          <w:color w:val="auto"/>
          <w:sz w:val="24"/>
          <w:szCs w:val="24"/>
          <w:u w:val="none" w:color="auto"/>
          <w:lang w:val="en-US" w:eastAsia="zh-CN"/>
        </w:rPr>
        <w:t>2.4-7</w:t>
      </w:r>
      <w:r>
        <w:rPr>
          <w:rFonts w:hint="default" w:ascii="Times New Roman" w:hAnsi="Times New Roman" w:cs="Times New Roman"/>
          <w:color w:val="auto"/>
          <w:sz w:val="24"/>
          <w:szCs w:val="24"/>
          <w:u w:val="none" w:color="auto"/>
          <w:lang w:val="en-US" w:eastAsia="zh-CN"/>
        </w:rPr>
        <w:t>可见，</w:t>
      </w:r>
      <w:r>
        <w:rPr>
          <w:rFonts w:hint="eastAsia" w:cs="Times New Roman"/>
          <w:color w:val="auto"/>
          <w:sz w:val="24"/>
          <w:szCs w:val="24"/>
          <w:u w:val="none" w:color="auto"/>
          <w:lang w:val="en-US" w:eastAsia="zh-CN"/>
        </w:rPr>
        <w:t>二期</w:t>
      </w:r>
      <w:r>
        <w:rPr>
          <w:rFonts w:hint="eastAsia" w:ascii="Times New Roman" w:hAnsi="Times New Roman" w:cs="Times New Roman"/>
          <w:color w:val="auto"/>
          <w:sz w:val="24"/>
          <w:szCs w:val="24"/>
          <w:u w:val="none" w:color="auto"/>
          <w:lang w:val="en-US" w:eastAsia="zh-CN"/>
        </w:rPr>
        <w:t>喷涂车间固化炉废气经活性炭吸附处理后，</w:t>
      </w:r>
      <w:r>
        <w:rPr>
          <w:rFonts w:hint="default" w:ascii="Times New Roman" w:hAnsi="Times New Roman" w:cs="Times New Roman"/>
          <w:color w:val="auto"/>
          <w:sz w:val="24"/>
          <w:szCs w:val="24"/>
          <w:u w:val="none" w:color="auto"/>
          <w:lang w:val="en-US" w:eastAsia="zh-CN"/>
        </w:rPr>
        <w:t>排气出口SO</w:t>
      </w:r>
      <w:r>
        <w:rPr>
          <w:rFonts w:hint="default" w:ascii="Times New Roman" w:hAnsi="Times New Roman" w:cs="Times New Roman"/>
          <w:color w:val="auto"/>
          <w:sz w:val="24"/>
          <w:szCs w:val="24"/>
          <w:u w:val="none" w:color="auto"/>
          <w:vertAlign w:val="subscript"/>
          <w:lang w:val="en-US" w:eastAsia="zh-CN"/>
        </w:rPr>
        <w:t>2</w:t>
      </w:r>
      <w:r>
        <w:rPr>
          <w:rFonts w:hint="default" w:ascii="Times New Roman" w:hAnsi="Times New Roman" w:cs="Times New Roman"/>
          <w:color w:val="auto"/>
          <w:sz w:val="24"/>
          <w:szCs w:val="24"/>
          <w:u w:val="none" w:color="auto"/>
          <w:lang w:val="en-US" w:eastAsia="zh-CN"/>
        </w:rPr>
        <w:t>、NOx、颗粒物排放浓度最大值分别为</w:t>
      </w:r>
      <w:r>
        <w:rPr>
          <w:rFonts w:hint="eastAsia" w:ascii="Times New Roman" w:hAnsi="Times New Roman" w:cs="Times New Roman"/>
          <w:color w:val="auto"/>
          <w:sz w:val="24"/>
          <w:szCs w:val="24"/>
          <w:u w:val="none" w:color="auto"/>
          <w:lang w:val="en-US" w:eastAsia="zh-CN"/>
        </w:rPr>
        <w:t>36.4</w:t>
      </w:r>
      <w:r>
        <w:rPr>
          <w:rFonts w:hint="default" w:ascii="Times New Roman" w:hAnsi="Times New Roman" w:cs="Times New Roman"/>
          <w:color w:val="auto"/>
          <w:sz w:val="24"/>
          <w:szCs w:val="24"/>
          <w:u w:val="none" w:color="auto"/>
          <w:lang w:val="en-US" w:eastAsia="zh-CN"/>
        </w:rPr>
        <w:t>mg/m</w:t>
      </w:r>
      <w:r>
        <w:rPr>
          <w:rFonts w:hint="default" w:ascii="Times New Roman" w:hAnsi="Times New Roman" w:cs="Times New Roman"/>
          <w:color w:val="auto"/>
          <w:sz w:val="24"/>
          <w:szCs w:val="24"/>
          <w:u w:val="none" w:color="auto"/>
          <w:vertAlign w:val="superscript"/>
          <w:lang w:val="en-US" w:eastAsia="zh-CN"/>
        </w:rPr>
        <w:t>3</w:t>
      </w:r>
      <w:r>
        <w:rPr>
          <w:rFonts w:hint="default" w:ascii="Times New Roman" w:hAnsi="Times New Roman" w:cs="Times New Roman"/>
          <w:color w:val="auto"/>
          <w:sz w:val="24"/>
          <w:szCs w:val="24"/>
          <w:u w:val="none" w:color="auto"/>
          <w:lang w:val="en-US" w:eastAsia="zh-CN"/>
        </w:rPr>
        <w:t>、</w:t>
      </w:r>
      <w:r>
        <w:rPr>
          <w:rFonts w:hint="eastAsia" w:ascii="Times New Roman" w:hAnsi="Times New Roman" w:cs="Times New Roman"/>
          <w:color w:val="auto"/>
          <w:sz w:val="24"/>
          <w:szCs w:val="24"/>
          <w:u w:val="none" w:color="auto"/>
          <w:lang w:val="en-US" w:eastAsia="zh-CN"/>
        </w:rPr>
        <w:t>34.5</w:t>
      </w:r>
      <w:r>
        <w:rPr>
          <w:rFonts w:hint="default" w:ascii="Times New Roman" w:hAnsi="Times New Roman" w:cs="Times New Roman"/>
          <w:color w:val="auto"/>
          <w:sz w:val="24"/>
          <w:szCs w:val="24"/>
          <w:u w:val="none" w:color="auto"/>
          <w:lang w:val="en-US" w:eastAsia="zh-CN"/>
        </w:rPr>
        <w:t>mg/m</w:t>
      </w:r>
      <w:r>
        <w:rPr>
          <w:rFonts w:hint="default" w:ascii="Times New Roman" w:hAnsi="Times New Roman" w:cs="Times New Roman"/>
          <w:color w:val="auto"/>
          <w:sz w:val="24"/>
          <w:szCs w:val="24"/>
          <w:u w:val="none" w:color="auto"/>
          <w:vertAlign w:val="superscript"/>
          <w:lang w:val="en-US" w:eastAsia="zh-CN"/>
        </w:rPr>
        <w:t>3</w:t>
      </w:r>
      <w:r>
        <w:rPr>
          <w:rFonts w:hint="default" w:ascii="Times New Roman" w:hAnsi="Times New Roman" w:cs="Times New Roman"/>
          <w:color w:val="auto"/>
          <w:sz w:val="24"/>
          <w:szCs w:val="24"/>
          <w:u w:val="none" w:color="auto"/>
          <w:vertAlign w:val="baseline"/>
          <w:lang w:val="en-US" w:eastAsia="zh-CN"/>
        </w:rPr>
        <w:t>、</w:t>
      </w:r>
      <w:r>
        <w:rPr>
          <w:rFonts w:hint="eastAsia" w:ascii="Times New Roman" w:hAnsi="Times New Roman" w:cs="Times New Roman"/>
          <w:color w:val="auto"/>
          <w:sz w:val="24"/>
          <w:szCs w:val="24"/>
          <w:u w:val="none" w:color="auto"/>
          <w:vertAlign w:val="baseline"/>
          <w:lang w:val="en-US" w:eastAsia="zh-CN"/>
        </w:rPr>
        <w:t>17.5</w:t>
      </w:r>
      <w:r>
        <w:rPr>
          <w:rFonts w:hint="default" w:ascii="Times New Roman" w:hAnsi="Times New Roman" w:cs="Times New Roman"/>
          <w:color w:val="auto"/>
          <w:sz w:val="24"/>
          <w:szCs w:val="24"/>
          <w:u w:val="none" w:color="auto"/>
          <w:lang w:val="en-US" w:eastAsia="zh-CN"/>
        </w:rPr>
        <w:t>mg/m</w:t>
      </w:r>
      <w:r>
        <w:rPr>
          <w:rFonts w:hint="default" w:ascii="Times New Roman" w:hAnsi="Times New Roman" w:cs="Times New Roman"/>
          <w:color w:val="auto"/>
          <w:sz w:val="24"/>
          <w:szCs w:val="24"/>
          <w:u w:val="none" w:color="auto"/>
          <w:vertAlign w:val="superscript"/>
          <w:lang w:val="en-US" w:eastAsia="zh-CN"/>
        </w:rPr>
        <w:t>3</w:t>
      </w:r>
      <w:r>
        <w:rPr>
          <w:rFonts w:hint="eastAsia" w:ascii="Times New Roman" w:hAnsi="Times New Roman" w:cs="Times New Roman"/>
          <w:color w:val="auto"/>
          <w:sz w:val="24"/>
          <w:szCs w:val="24"/>
          <w:u w:val="none" w:color="auto"/>
          <w:vertAlign w:val="baseline"/>
          <w:lang w:val="en-US" w:eastAsia="zh-CN"/>
        </w:rPr>
        <w:t>，</w:t>
      </w:r>
      <w:r>
        <w:rPr>
          <w:rFonts w:hint="default" w:ascii="Times New Roman" w:hAnsi="Times New Roman" w:cs="Times New Roman"/>
          <w:color w:val="auto"/>
          <w:sz w:val="24"/>
          <w:szCs w:val="24"/>
          <w:u w:val="none" w:color="auto"/>
          <w:vertAlign w:val="baseline"/>
          <w:lang w:val="en-US" w:eastAsia="zh-CN"/>
        </w:rPr>
        <w:t>满足</w:t>
      </w:r>
      <w:r>
        <w:rPr>
          <w:rFonts w:hint="eastAsia"/>
          <w:color w:val="auto"/>
          <w:sz w:val="24"/>
          <w:szCs w:val="24"/>
          <w:u w:val="none" w:color="auto"/>
          <w:vertAlign w:val="baseline"/>
          <w:lang w:val="en-US" w:eastAsia="zh-CN"/>
        </w:rPr>
        <w:t>《大气污染物综合排放标准》（16297-1996）表2</w:t>
      </w:r>
      <w:r>
        <w:rPr>
          <w:rFonts w:hint="default" w:ascii="Times New Roman" w:hAnsi="Times New Roman" w:cs="Times New Roman"/>
          <w:color w:val="auto"/>
          <w:sz w:val="24"/>
          <w:szCs w:val="24"/>
          <w:u w:val="none" w:color="auto"/>
          <w:vertAlign w:val="baseline"/>
          <w:lang w:val="en-US" w:eastAsia="zh-CN"/>
        </w:rPr>
        <w:t>标准要求</w:t>
      </w:r>
      <w:r>
        <w:rPr>
          <w:rFonts w:hint="eastAsia" w:ascii="Times New Roman" w:hAnsi="Times New Roman" w:cs="Times New Roman"/>
          <w:color w:val="auto"/>
          <w:sz w:val="24"/>
          <w:szCs w:val="24"/>
          <w:u w:val="none" w:color="auto"/>
          <w:vertAlign w:val="baseline"/>
          <w:lang w:val="en-US" w:eastAsia="zh-CN"/>
        </w:rPr>
        <w:t>；VOCs最大浓度为17.3</w:t>
      </w:r>
      <w:r>
        <w:rPr>
          <w:rFonts w:hint="default" w:ascii="Times New Roman" w:hAnsi="Times New Roman" w:cs="Times New Roman"/>
          <w:color w:val="auto"/>
          <w:sz w:val="24"/>
          <w:szCs w:val="24"/>
          <w:u w:val="none" w:color="auto"/>
          <w:lang w:val="en-US" w:eastAsia="zh-CN"/>
        </w:rPr>
        <w:t>mg/m</w:t>
      </w:r>
      <w:r>
        <w:rPr>
          <w:rFonts w:hint="default" w:ascii="Times New Roman" w:hAnsi="Times New Roman" w:cs="Times New Roman"/>
          <w:color w:val="auto"/>
          <w:sz w:val="24"/>
          <w:szCs w:val="24"/>
          <w:u w:val="none" w:color="auto"/>
          <w:vertAlign w:val="superscript"/>
          <w:lang w:val="en-US" w:eastAsia="zh-CN"/>
        </w:rPr>
        <w:t>3</w:t>
      </w:r>
      <w:r>
        <w:rPr>
          <w:rFonts w:hint="eastAsia" w:ascii="Times New Roman" w:hAnsi="Times New Roman" w:cs="Times New Roman"/>
          <w:color w:val="auto"/>
          <w:sz w:val="24"/>
          <w:szCs w:val="24"/>
          <w:u w:val="none" w:color="auto"/>
          <w:vertAlign w:val="baseline"/>
          <w:lang w:val="en-US" w:eastAsia="zh-CN"/>
        </w:rPr>
        <w:t>，满足《</w:t>
      </w:r>
      <w:r>
        <w:rPr>
          <w:rFonts w:hint="eastAsia" w:ascii="Times New Roman" w:hAnsi="Times New Roman" w:cs="Times New Roman"/>
          <w:color w:val="auto"/>
          <w:sz w:val="24"/>
          <w:szCs w:val="24"/>
          <w:u w:val="none" w:color="auto"/>
          <w:vertAlign w:val="baseline"/>
          <w:lang w:eastAsia="zh-CN"/>
        </w:rPr>
        <w:t>表面涂装（汽车制造业）挥发性有机化合物排放标准</w:t>
      </w:r>
      <w:r>
        <w:rPr>
          <w:rFonts w:hint="eastAsia" w:ascii="Times New Roman" w:hAnsi="Times New Roman" w:cs="Times New Roman"/>
          <w:color w:val="auto"/>
          <w:sz w:val="24"/>
          <w:szCs w:val="24"/>
          <w:u w:val="none" w:color="auto"/>
          <w:vertAlign w:val="baseline"/>
          <w:lang w:val="en-US" w:eastAsia="zh-CN"/>
        </w:rPr>
        <w:t>》</w:t>
      </w:r>
      <w:r>
        <w:rPr>
          <w:rFonts w:hint="eastAsia"/>
          <w:color w:val="auto"/>
          <w:sz w:val="24"/>
          <w:szCs w:val="24"/>
          <w:u w:val="none" w:color="auto"/>
          <w:lang w:val="en-US" w:eastAsia="zh-CN"/>
        </w:rPr>
        <w:t>（DB44/816-2010）表2标准值要求。</w:t>
      </w:r>
    </w:p>
    <w:p>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0" w:firstLineChars="0"/>
        <w:jc w:val="center"/>
        <w:textAlignment w:val="auto"/>
        <w:outlineLvl w:val="9"/>
        <w:rPr>
          <w:rFonts w:hint="default" w:ascii="Times New Roman" w:hAnsi="Times New Roman" w:eastAsia="宋体" w:cs="Times New Roman"/>
          <w:b/>
          <w:color w:val="auto"/>
          <w:sz w:val="24"/>
          <w:szCs w:val="24"/>
          <w:highlight w:val="yellow"/>
          <w:u w:val="none" w:color="auto"/>
        </w:rPr>
      </w:pPr>
      <w:r>
        <w:rPr>
          <w:rFonts w:hint="default" w:ascii="Times New Roman" w:hAnsi="Times New Roman" w:eastAsia="宋体" w:cs="Times New Roman"/>
          <w:b/>
          <w:color w:val="auto"/>
          <w:kern w:val="2"/>
          <w:sz w:val="24"/>
          <w:szCs w:val="24"/>
          <w:highlight w:val="none"/>
          <w:u w:val="none" w:color="auto"/>
          <w:lang w:val="en-US" w:eastAsia="zh-CN" w:bidi="ar-SA"/>
        </w:rPr>
        <w:t>表</w:t>
      </w:r>
      <w:r>
        <w:rPr>
          <w:rFonts w:hint="eastAsia" w:cs="Times New Roman"/>
          <w:b/>
          <w:color w:val="auto"/>
          <w:kern w:val="2"/>
          <w:sz w:val="24"/>
          <w:szCs w:val="24"/>
          <w:highlight w:val="none"/>
          <w:u w:val="none" w:color="auto"/>
          <w:lang w:val="en-US" w:eastAsia="zh-CN" w:bidi="ar-SA"/>
        </w:rPr>
        <w:t>2.4-8</w:t>
      </w:r>
      <w:r>
        <w:rPr>
          <w:rFonts w:hint="eastAsia" w:ascii="Times New Roman" w:hAnsi="Times New Roman" w:eastAsia="宋体" w:cs="Times New Roman"/>
          <w:b/>
          <w:color w:val="auto"/>
          <w:kern w:val="2"/>
          <w:sz w:val="24"/>
          <w:szCs w:val="24"/>
          <w:highlight w:val="none"/>
          <w:u w:val="none" w:color="auto"/>
          <w:lang w:val="en-US" w:eastAsia="zh-CN" w:bidi="ar-SA"/>
        </w:rPr>
        <w:t xml:space="preserve"> 有</w:t>
      </w:r>
      <w:r>
        <w:rPr>
          <w:rFonts w:hint="default" w:ascii="Times New Roman" w:hAnsi="Times New Roman" w:eastAsia="宋体" w:cs="Times New Roman"/>
          <w:b/>
          <w:color w:val="auto"/>
          <w:kern w:val="2"/>
          <w:sz w:val="24"/>
          <w:szCs w:val="24"/>
          <w:highlight w:val="none"/>
          <w:u w:val="none" w:color="auto"/>
          <w:lang w:val="en-US" w:eastAsia="zh-CN" w:bidi="ar-SA"/>
        </w:rPr>
        <w:t>组织废气</w:t>
      </w:r>
      <w:r>
        <w:rPr>
          <w:rFonts w:hint="eastAsia" w:ascii="Times New Roman" w:hAnsi="Times New Roman" w:eastAsia="宋体" w:cs="Times New Roman"/>
          <w:b/>
          <w:color w:val="auto"/>
          <w:kern w:val="2"/>
          <w:sz w:val="24"/>
          <w:szCs w:val="24"/>
          <w:highlight w:val="none"/>
          <w:u w:val="none" w:color="auto"/>
          <w:lang w:val="en-US" w:eastAsia="zh-CN" w:bidi="ar-SA"/>
        </w:rPr>
        <w:t>（喷涂车间喷粉废气）</w:t>
      </w:r>
      <w:r>
        <w:rPr>
          <w:rFonts w:hint="default" w:ascii="Times New Roman" w:hAnsi="Times New Roman" w:eastAsia="宋体" w:cs="Times New Roman"/>
          <w:b/>
          <w:color w:val="auto"/>
          <w:kern w:val="2"/>
          <w:sz w:val="24"/>
          <w:szCs w:val="24"/>
          <w:highlight w:val="none"/>
          <w:u w:val="none" w:color="auto"/>
          <w:lang w:val="en-US" w:eastAsia="zh-CN" w:bidi="ar-SA"/>
        </w:rPr>
        <w:t>监测结果</w:t>
      </w:r>
      <w:r>
        <w:rPr>
          <w:rFonts w:hint="eastAsia" w:ascii="Times New Roman" w:hAnsi="Times New Roman" w:eastAsia="宋体" w:cs="Times New Roman"/>
          <w:b/>
          <w:color w:val="auto"/>
          <w:kern w:val="2"/>
          <w:sz w:val="24"/>
          <w:szCs w:val="24"/>
          <w:highlight w:val="none"/>
          <w:u w:val="none" w:color="auto"/>
          <w:lang w:val="en-US" w:eastAsia="zh-CN" w:bidi="ar-SA"/>
        </w:rPr>
        <w:t xml:space="preserve"> </w:t>
      </w:r>
      <w:r>
        <w:rPr>
          <w:rFonts w:hint="default" w:ascii="Times New Roman" w:hAnsi="Times New Roman" w:eastAsia="宋体" w:cs="Times New Roman"/>
          <w:b/>
          <w:color w:val="auto"/>
          <w:sz w:val="24"/>
          <w:szCs w:val="24"/>
          <w:highlight w:val="none"/>
          <w:u w:val="none" w:color="auto"/>
        </w:rPr>
        <w:t>（</w:t>
      </w:r>
      <w:r>
        <w:rPr>
          <w:rFonts w:hint="eastAsia" w:ascii="Times New Roman" w:hAnsi="Times New Roman" w:eastAsia="宋体" w:cs="Times New Roman"/>
          <w:b/>
          <w:color w:val="auto"/>
          <w:sz w:val="24"/>
          <w:szCs w:val="24"/>
          <w:highlight w:val="none"/>
          <w:u w:val="none" w:color="auto"/>
          <w:lang w:eastAsia="zh-CN"/>
        </w:rPr>
        <w:t>季度性检测数据</w:t>
      </w:r>
      <w:r>
        <w:rPr>
          <w:rFonts w:hint="default" w:ascii="Times New Roman" w:hAnsi="Times New Roman" w:eastAsia="宋体" w:cs="Times New Roman"/>
          <w:b/>
          <w:color w:val="auto"/>
          <w:sz w:val="24"/>
          <w:szCs w:val="24"/>
          <w:highlight w:val="none"/>
          <w:u w:val="none" w:color="auto"/>
        </w:rPr>
        <w:t>）</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3"/>
        <w:gridCol w:w="1321"/>
        <w:gridCol w:w="1207"/>
        <w:gridCol w:w="1484"/>
        <w:gridCol w:w="1138"/>
        <w:gridCol w:w="1439"/>
        <w:gridCol w:w="10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633"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监测地点</w:t>
            </w:r>
          </w:p>
        </w:tc>
        <w:tc>
          <w:tcPr>
            <w:tcW w:w="1321"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检测项目</w:t>
            </w:r>
          </w:p>
        </w:tc>
        <w:tc>
          <w:tcPr>
            <w:tcW w:w="1207"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检测时间</w:t>
            </w:r>
          </w:p>
        </w:tc>
        <w:tc>
          <w:tcPr>
            <w:tcW w:w="1484"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检测结果（mg/m</w:t>
            </w:r>
            <w:r>
              <w:rPr>
                <w:rFonts w:hint="default"/>
                <w:color w:val="auto"/>
                <w:szCs w:val="20"/>
                <w:u w:val="none" w:color="auto"/>
                <w:vertAlign w:val="superscript"/>
                <w:lang w:val="en-US" w:eastAsia="zh-CN"/>
              </w:rPr>
              <w:t>3</w:t>
            </w:r>
            <w:r>
              <w:rPr>
                <w:rFonts w:hint="default"/>
                <w:color w:val="auto"/>
                <w:szCs w:val="20"/>
                <w:u w:val="none" w:color="auto"/>
                <w:lang w:val="en-US" w:eastAsia="zh-CN"/>
              </w:rPr>
              <w:t>）</w:t>
            </w:r>
          </w:p>
        </w:tc>
        <w:tc>
          <w:tcPr>
            <w:tcW w:w="1138"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排放速率（kg/h）</w:t>
            </w:r>
          </w:p>
        </w:tc>
        <w:tc>
          <w:tcPr>
            <w:tcW w:w="1439"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标准限制</w:t>
            </w:r>
          </w:p>
        </w:tc>
        <w:tc>
          <w:tcPr>
            <w:tcW w:w="1066" w:type="dxa"/>
            <w:noWrap w:val="0"/>
            <w:vAlign w:val="center"/>
          </w:tcPr>
          <w:p>
            <w:pPr>
              <w:pStyle w:val="34"/>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633"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喷粉废气出口</w:t>
            </w:r>
            <w:r>
              <w:rPr>
                <w:rFonts w:hint="default"/>
                <w:color w:val="auto"/>
                <w:szCs w:val="20"/>
                <w:u w:val="none" w:color="auto"/>
                <w:lang w:val="en-US" w:eastAsia="zh-CN"/>
              </w:rPr>
              <w:t>（G</w:t>
            </w:r>
            <w:r>
              <w:rPr>
                <w:rFonts w:hint="eastAsia"/>
                <w:color w:val="auto"/>
                <w:szCs w:val="20"/>
                <w:u w:val="none" w:color="auto"/>
                <w:lang w:val="en-US" w:eastAsia="zh-CN"/>
              </w:rPr>
              <w:t>9</w:t>
            </w:r>
            <w:r>
              <w:rPr>
                <w:rFonts w:hint="default"/>
                <w:color w:val="auto"/>
                <w:szCs w:val="20"/>
                <w:u w:val="none" w:color="auto"/>
                <w:lang w:val="en-US" w:eastAsia="zh-CN"/>
              </w:rPr>
              <w:t>）</w:t>
            </w:r>
          </w:p>
        </w:tc>
        <w:tc>
          <w:tcPr>
            <w:tcW w:w="1321"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颗粒物</w:t>
            </w:r>
          </w:p>
        </w:tc>
        <w:tc>
          <w:tcPr>
            <w:tcW w:w="1207"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2018.5.2</w:t>
            </w:r>
            <w:r>
              <w:rPr>
                <w:rFonts w:hint="eastAsia"/>
                <w:color w:val="auto"/>
                <w:szCs w:val="20"/>
                <w:u w:val="none" w:color="auto"/>
                <w:lang w:val="en-US" w:eastAsia="zh-CN"/>
              </w:rPr>
              <w:t>4</w:t>
            </w:r>
          </w:p>
        </w:tc>
        <w:tc>
          <w:tcPr>
            <w:tcW w:w="1484"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16.4</w:t>
            </w:r>
          </w:p>
        </w:tc>
        <w:tc>
          <w:tcPr>
            <w:tcW w:w="1138"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9</w:t>
            </w:r>
            <w:r>
              <w:rPr>
                <w:rFonts w:hint="default"/>
                <w:color w:val="auto"/>
                <w:szCs w:val="20"/>
                <w:u w:val="none" w:color="auto"/>
                <w:lang w:val="en-US" w:eastAsia="zh-CN"/>
              </w:rPr>
              <w:t>×</w:t>
            </w:r>
            <w:r>
              <w:rPr>
                <w:rFonts w:hint="eastAsia"/>
                <w:color w:val="auto"/>
                <w:szCs w:val="20"/>
                <w:u w:val="none" w:color="auto"/>
                <w:lang w:val="en-US" w:eastAsia="zh-CN"/>
              </w:rPr>
              <w:t>10</w:t>
            </w:r>
            <w:r>
              <w:rPr>
                <w:rFonts w:hint="eastAsia"/>
                <w:color w:val="auto"/>
                <w:szCs w:val="20"/>
                <w:u w:val="none" w:color="auto"/>
                <w:vertAlign w:val="superscript"/>
                <w:lang w:val="en-US" w:eastAsia="zh-CN"/>
              </w:rPr>
              <w:t>-2</w:t>
            </w:r>
          </w:p>
        </w:tc>
        <w:tc>
          <w:tcPr>
            <w:tcW w:w="1439"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120</w:t>
            </w:r>
            <w:r>
              <w:rPr>
                <w:rFonts w:hint="default"/>
                <w:color w:val="auto"/>
                <w:szCs w:val="20"/>
                <w:u w:val="none" w:color="auto"/>
                <w:lang w:val="en-US" w:eastAsia="zh-CN"/>
              </w:rPr>
              <w:t>mg/m</w:t>
            </w:r>
            <w:r>
              <w:rPr>
                <w:rFonts w:hint="default"/>
                <w:color w:val="auto"/>
                <w:szCs w:val="20"/>
                <w:u w:val="none" w:color="auto"/>
                <w:vertAlign w:val="superscript"/>
                <w:lang w:val="en-US" w:eastAsia="zh-CN"/>
              </w:rPr>
              <w:t>3</w:t>
            </w:r>
            <w:r>
              <w:rPr>
                <w:rFonts w:hint="eastAsia"/>
                <w:color w:val="auto"/>
                <w:szCs w:val="20"/>
                <w:u w:val="none" w:color="auto"/>
                <w:lang w:val="en-US" w:eastAsia="zh-CN"/>
              </w:rPr>
              <w:t>，5.9kg/h</w:t>
            </w:r>
          </w:p>
        </w:tc>
        <w:tc>
          <w:tcPr>
            <w:tcW w:w="1066"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是</w:t>
            </w:r>
          </w:p>
        </w:tc>
      </w:tr>
    </w:tbl>
    <w:p>
      <w:pPr>
        <w:keepNext w:val="0"/>
        <w:keepLines w:val="0"/>
        <w:pageBreakBefore w:val="0"/>
        <w:widowControl w:val="0"/>
        <w:kinsoku/>
        <w:wordWrap/>
        <w:overflowPunct/>
        <w:topLinePunct w:val="0"/>
        <w:autoSpaceDE/>
        <w:autoSpaceDN/>
        <w:bidi w:val="0"/>
        <w:adjustRightInd w:val="0"/>
        <w:snapToGrid w:val="0"/>
        <w:spacing w:before="168" w:beforeLines="50" w:line="360" w:lineRule="auto"/>
        <w:ind w:left="0" w:leftChars="0" w:right="0" w:rightChars="0" w:firstLine="480" w:firstLineChars="200"/>
        <w:jc w:val="both"/>
        <w:textAlignment w:val="auto"/>
        <w:outlineLvl w:val="9"/>
        <w:rPr>
          <w:rFonts w:hint="eastAsia" w:ascii="Times New Roman" w:hAnsi="Times New Roman" w:cs="Times New Roman"/>
          <w:color w:val="auto"/>
          <w:sz w:val="24"/>
          <w:szCs w:val="24"/>
          <w:u w:val="none" w:color="auto"/>
          <w:vertAlign w:val="baseline"/>
          <w:lang w:val="en-US" w:eastAsia="zh-CN"/>
        </w:rPr>
      </w:pPr>
      <w:r>
        <w:rPr>
          <w:rFonts w:hint="eastAsia" w:ascii="Times New Roman" w:hAnsi="Times New Roman" w:cs="Times New Roman"/>
          <w:color w:val="auto"/>
          <w:sz w:val="24"/>
          <w:szCs w:val="24"/>
          <w:u w:val="none" w:color="auto"/>
          <w:vertAlign w:val="baseline"/>
          <w:lang w:val="en-US" w:eastAsia="zh-CN"/>
        </w:rPr>
        <w:t>喷粉废气有三根20m排气筒（G6、G7、G9），排放的污染物一致，均选用旋风除尘器进行处理，本次仅选取其中一根进行采样监测。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color w:val="auto"/>
          <w:sz w:val="24"/>
          <w:szCs w:val="24"/>
          <w:u w:val="none" w:color="auto"/>
          <w:lang w:val="en-US" w:eastAsia="zh-CN"/>
        </w:rPr>
      </w:pPr>
      <w:r>
        <w:rPr>
          <w:rFonts w:hint="default" w:ascii="Times New Roman" w:hAnsi="Times New Roman" w:cs="Times New Roman"/>
          <w:color w:val="auto"/>
          <w:sz w:val="24"/>
          <w:szCs w:val="24"/>
          <w:u w:val="none" w:color="auto"/>
          <w:lang w:val="en-US" w:eastAsia="zh-CN"/>
        </w:rPr>
        <w:t>由表</w:t>
      </w:r>
      <w:r>
        <w:rPr>
          <w:rFonts w:hint="eastAsia" w:cs="Times New Roman"/>
          <w:color w:val="auto"/>
          <w:sz w:val="24"/>
          <w:szCs w:val="24"/>
          <w:u w:val="none" w:color="auto"/>
          <w:lang w:val="en-US" w:eastAsia="zh-CN"/>
        </w:rPr>
        <w:t>2.4-8</w:t>
      </w:r>
      <w:r>
        <w:rPr>
          <w:rFonts w:hint="default" w:ascii="Times New Roman" w:hAnsi="Times New Roman" w:cs="Times New Roman"/>
          <w:color w:val="auto"/>
          <w:sz w:val="24"/>
          <w:szCs w:val="24"/>
          <w:u w:val="none" w:color="auto"/>
          <w:lang w:val="en-US" w:eastAsia="zh-CN"/>
        </w:rPr>
        <w:t>可见，</w:t>
      </w:r>
      <w:r>
        <w:rPr>
          <w:rFonts w:hint="eastAsia" w:ascii="Times New Roman" w:hAnsi="Times New Roman" w:cs="Times New Roman"/>
          <w:color w:val="auto"/>
          <w:sz w:val="24"/>
          <w:szCs w:val="24"/>
          <w:u w:val="none" w:color="auto"/>
          <w:lang w:val="en-US" w:eastAsia="zh-CN"/>
        </w:rPr>
        <w:t>喷涂喷粉废气经设置的旋风除尘器处理后，</w:t>
      </w:r>
      <w:r>
        <w:rPr>
          <w:rFonts w:hint="default" w:ascii="Times New Roman" w:hAnsi="Times New Roman" w:cs="Times New Roman"/>
          <w:color w:val="auto"/>
          <w:sz w:val="24"/>
          <w:szCs w:val="24"/>
          <w:u w:val="none" w:color="auto"/>
          <w:lang w:val="en-US" w:eastAsia="zh-CN"/>
        </w:rPr>
        <w:t>排气出口</w:t>
      </w:r>
      <w:r>
        <w:rPr>
          <w:rFonts w:hint="eastAsia" w:ascii="Times New Roman" w:hAnsi="Times New Roman" w:cs="Times New Roman"/>
          <w:color w:val="auto"/>
          <w:sz w:val="24"/>
          <w:szCs w:val="24"/>
          <w:u w:val="none" w:color="auto"/>
          <w:lang w:val="en-US" w:eastAsia="zh-CN"/>
        </w:rPr>
        <w:t>监测的</w:t>
      </w:r>
      <w:r>
        <w:rPr>
          <w:rFonts w:hint="default" w:ascii="Times New Roman" w:hAnsi="Times New Roman" w:cs="Times New Roman"/>
          <w:color w:val="auto"/>
          <w:sz w:val="24"/>
          <w:szCs w:val="24"/>
          <w:u w:val="none" w:color="auto"/>
          <w:lang w:val="en-US" w:eastAsia="zh-CN"/>
        </w:rPr>
        <w:t>颗粒物排放浓度</w:t>
      </w:r>
      <w:r>
        <w:rPr>
          <w:rFonts w:hint="default" w:ascii="Times New Roman" w:hAnsi="Times New Roman" w:cs="Times New Roman"/>
          <w:color w:val="auto"/>
          <w:sz w:val="24"/>
          <w:szCs w:val="24"/>
          <w:u w:val="none" w:color="auto"/>
          <w:vertAlign w:val="baseline"/>
          <w:lang w:val="en-US" w:eastAsia="zh-CN"/>
        </w:rPr>
        <w:t>满足</w:t>
      </w:r>
      <w:r>
        <w:rPr>
          <w:rFonts w:hint="eastAsia"/>
          <w:color w:val="auto"/>
          <w:sz w:val="24"/>
          <w:szCs w:val="24"/>
          <w:u w:val="none" w:color="auto"/>
          <w:vertAlign w:val="baseline"/>
          <w:lang w:val="en-US" w:eastAsia="zh-CN"/>
        </w:rPr>
        <w:t>《大气污染物综合排放标准》（16297-1996）表2</w:t>
      </w:r>
      <w:r>
        <w:rPr>
          <w:rFonts w:hint="default" w:ascii="Times New Roman" w:hAnsi="Times New Roman" w:cs="Times New Roman"/>
          <w:color w:val="auto"/>
          <w:sz w:val="24"/>
          <w:szCs w:val="24"/>
          <w:u w:val="none" w:color="auto"/>
          <w:vertAlign w:val="baseline"/>
          <w:lang w:val="en-US" w:eastAsia="zh-CN"/>
        </w:rPr>
        <w:t>标准要求</w:t>
      </w:r>
      <w:r>
        <w:rPr>
          <w:rFonts w:hint="eastAsia"/>
          <w:color w:val="auto"/>
          <w:sz w:val="24"/>
          <w:szCs w:val="24"/>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kern w:val="2"/>
          <w:sz w:val="24"/>
          <w:szCs w:val="24"/>
          <w:u w:val="none" w:color="auto"/>
          <w:lang w:val="en-US" w:eastAsia="zh-CN" w:bidi="ar-SA"/>
        </w:rPr>
        <w:t>表</w:t>
      </w:r>
      <w:r>
        <w:rPr>
          <w:rFonts w:hint="eastAsia" w:cs="Times New Roman"/>
          <w:b/>
          <w:color w:val="auto"/>
          <w:kern w:val="2"/>
          <w:sz w:val="24"/>
          <w:szCs w:val="24"/>
          <w:u w:val="none" w:color="auto"/>
          <w:lang w:val="en-US" w:eastAsia="zh-CN" w:bidi="ar-SA"/>
        </w:rPr>
        <w:t>2.4-</w:t>
      </w:r>
      <w:r>
        <w:rPr>
          <w:rFonts w:hint="eastAsia" w:ascii="Times New Roman" w:hAnsi="Times New Roman" w:eastAsia="宋体" w:cs="Times New Roman"/>
          <w:b/>
          <w:color w:val="auto"/>
          <w:kern w:val="2"/>
          <w:sz w:val="24"/>
          <w:szCs w:val="24"/>
          <w:u w:val="none" w:color="auto"/>
          <w:lang w:val="en-US" w:eastAsia="zh-CN" w:bidi="ar-SA"/>
        </w:rPr>
        <w:t>9 有</w:t>
      </w:r>
      <w:r>
        <w:rPr>
          <w:rFonts w:hint="default" w:ascii="Times New Roman" w:hAnsi="Times New Roman" w:eastAsia="宋体" w:cs="Times New Roman"/>
          <w:b/>
          <w:color w:val="auto"/>
          <w:kern w:val="2"/>
          <w:sz w:val="24"/>
          <w:szCs w:val="24"/>
          <w:u w:val="none" w:color="auto"/>
          <w:lang w:val="en-US" w:eastAsia="zh-CN" w:bidi="ar-SA"/>
        </w:rPr>
        <w:t>组织废气</w:t>
      </w:r>
      <w:r>
        <w:rPr>
          <w:rFonts w:hint="eastAsia" w:ascii="Times New Roman" w:hAnsi="Times New Roman" w:eastAsia="宋体" w:cs="Times New Roman"/>
          <w:b/>
          <w:color w:val="auto"/>
          <w:kern w:val="2"/>
          <w:sz w:val="24"/>
          <w:szCs w:val="24"/>
          <w:u w:val="none" w:color="auto"/>
          <w:lang w:val="en-US" w:eastAsia="zh-CN" w:bidi="ar-SA"/>
        </w:rPr>
        <w:t>（喷砂废气）</w:t>
      </w:r>
      <w:r>
        <w:rPr>
          <w:rFonts w:hint="default" w:ascii="Times New Roman" w:hAnsi="Times New Roman" w:eastAsia="宋体" w:cs="Times New Roman"/>
          <w:b/>
          <w:color w:val="auto"/>
          <w:kern w:val="2"/>
          <w:sz w:val="24"/>
          <w:szCs w:val="24"/>
          <w:u w:val="none" w:color="auto"/>
          <w:lang w:val="en-US" w:eastAsia="zh-CN" w:bidi="ar-SA"/>
        </w:rPr>
        <w:t>监测结果一览表</w:t>
      </w:r>
      <w:r>
        <w:rPr>
          <w:rFonts w:hint="eastAsia" w:ascii="Times New Roman" w:hAnsi="Times New Roman" w:eastAsia="宋体" w:cs="Times New Roman"/>
          <w:b/>
          <w:color w:val="auto"/>
          <w:kern w:val="2"/>
          <w:sz w:val="24"/>
          <w:szCs w:val="24"/>
          <w:u w:val="none" w:color="auto"/>
          <w:lang w:val="en-US" w:eastAsia="zh-CN" w:bidi="ar-SA"/>
        </w:rPr>
        <w:t xml:space="preserve"> </w:t>
      </w:r>
      <w:r>
        <w:rPr>
          <w:rFonts w:hint="default" w:ascii="Times New Roman" w:hAnsi="Times New Roman" w:eastAsia="宋体" w:cs="Times New Roman"/>
          <w:b/>
          <w:color w:val="auto"/>
          <w:sz w:val="24"/>
          <w:szCs w:val="24"/>
          <w:u w:val="none" w:color="auto"/>
        </w:rPr>
        <w:t>（</w:t>
      </w:r>
      <w:r>
        <w:rPr>
          <w:rFonts w:hint="eastAsia" w:ascii="Times New Roman" w:hAnsi="Times New Roman" w:eastAsia="宋体" w:cs="Times New Roman"/>
          <w:b/>
          <w:color w:val="auto"/>
          <w:sz w:val="24"/>
          <w:szCs w:val="24"/>
          <w:u w:val="none" w:color="auto"/>
          <w:lang w:eastAsia="zh-CN"/>
        </w:rPr>
        <w:t>验收监测数据</w:t>
      </w:r>
      <w:r>
        <w:rPr>
          <w:rFonts w:hint="default" w:ascii="Times New Roman" w:hAnsi="Times New Roman" w:eastAsia="宋体" w:cs="Times New Roman"/>
          <w:b/>
          <w:color w:val="auto"/>
          <w:sz w:val="24"/>
          <w:szCs w:val="24"/>
          <w:u w:val="none" w:color="auto"/>
        </w:rPr>
        <w:t>）</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3"/>
        <w:gridCol w:w="495"/>
        <w:gridCol w:w="717"/>
        <w:gridCol w:w="958"/>
        <w:gridCol w:w="1084"/>
        <w:gridCol w:w="878"/>
        <w:gridCol w:w="925"/>
        <w:gridCol w:w="958"/>
        <w:gridCol w:w="839"/>
        <w:gridCol w:w="845"/>
        <w:gridCol w:w="7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0" w:hRule="exact"/>
          <w:jc w:val="center"/>
        </w:trPr>
        <w:tc>
          <w:tcPr>
            <w:tcW w:w="2075"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检测项目</w:t>
            </w:r>
          </w:p>
        </w:tc>
        <w:tc>
          <w:tcPr>
            <w:tcW w:w="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单位</w:t>
            </w:r>
          </w:p>
        </w:tc>
        <w:tc>
          <w:tcPr>
            <w:tcW w:w="10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时间</w:t>
            </w:r>
          </w:p>
        </w:tc>
        <w:tc>
          <w:tcPr>
            <w:tcW w:w="87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1次</w:t>
            </w:r>
          </w:p>
        </w:tc>
        <w:tc>
          <w:tcPr>
            <w:tcW w:w="9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2次</w:t>
            </w:r>
          </w:p>
        </w:tc>
        <w:tc>
          <w:tcPr>
            <w:tcW w:w="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3次</w:t>
            </w:r>
          </w:p>
        </w:tc>
        <w:tc>
          <w:tcPr>
            <w:tcW w:w="83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cs="Times New Roman"/>
                <w:b/>
                <w:bCs/>
                <w:color w:val="auto"/>
                <w:sz w:val="21"/>
                <w:szCs w:val="21"/>
                <w:u w:val="none" w:color="auto"/>
                <w:lang w:eastAsia="zh-CN"/>
              </w:rPr>
              <w:t>标准限值</w:t>
            </w:r>
          </w:p>
        </w:tc>
        <w:tc>
          <w:tcPr>
            <w:tcW w:w="8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bCs/>
                <w:color w:val="auto"/>
                <w:sz w:val="21"/>
                <w:szCs w:val="21"/>
                <w:u w:val="none" w:color="auto"/>
                <w:lang w:eastAsia="zh-CN"/>
              </w:rPr>
            </w:pPr>
            <w:r>
              <w:rPr>
                <w:rFonts w:hint="eastAsia" w:ascii="Times New Roman" w:hAnsi="Times New Roman" w:cs="Times New Roman"/>
                <w:b/>
                <w:bCs/>
                <w:color w:val="auto"/>
                <w:sz w:val="21"/>
                <w:szCs w:val="21"/>
                <w:u w:val="none" w:color="auto"/>
                <w:lang w:val="en-US" w:eastAsia="zh-CN"/>
              </w:rPr>
              <w:t>最大值</w:t>
            </w:r>
          </w:p>
        </w:tc>
        <w:tc>
          <w:tcPr>
            <w:tcW w:w="72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63"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120" w:leftChars="-50" w:right="-120" w:rightChars="-50" w:firstLine="0" w:firstLineChars="0"/>
              <w:jc w:val="center"/>
              <w:textAlignment w:val="auto"/>
              <w:outlineLvl w:val="9"/>
              <w:rPr>
                <w:rFonts w:hint="default" w:ascii="Times New Roman" w:hAnsi="Times New Roman" w:cs="Times New Roman"/>
                <w:b/>
                <w:bCs/>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喷</w:t>
            </w:r>
            <w:r>
              <w:rPr>
                <w:rFonts w:hint="eastAsia" w:ascii="Times New Roman" w:hAnsi="Times New Roman" w:cs="Times New Roman"/>
                <w:b w:val="0"/>
                <w:bCs w:val="0"/>
                <w:color w:val="auto"/>
                <w:sz w:val="21"/>
                <w:szCs w:val="21"/>
                <w:u w:val="none" w:color="auto"/>
                <w:lang w:eastAsia="zh-CN"/>
              </w:rPr>
              <w:t>砂</w:t>
            </w:r>
            <w:r>
              <w:rPr>
                <w:rFonts w:hint="default" w:ascii="Times New Roman" w:hAnsi="Times New Roman" w:cs="Times New Roman"/>
                <w:b w:val="0"/>
                <w:bCs w:val="0"/>
                <w:color w:val="auto"/>
                <w:sz w:val="21"/>
                <w:szCs w:val="21"/>
                <w:u w:val="none" w:color="auto"/>
                <w:lang w:eastAsia="zh-CN"/>
              </w:rPr>
              <w:t>废气出口</w:t>
            </w:r>
            <w:r>
              <w:rPr>
                <w:rFonts w:hint="eastAsia" w:ascii="Times New Roman" w:hAnsi="Times New Roman" w:cs="Times New Roman"/>
                <w:b w:val="0"/>
                <w:bCs w:val="0"/>
                <w:color w:val="auto"/>
                <w:sz w:val="21"/>
                <w:szCs w:val="21"/>
                <w:u w:val="none" w:color="auto"/>
                <w:lang w:eastAsia="zh-CN"/>
              </w:rPr>
              <w:t>（</w:t>
            </w:r>
            <w:r>
              <w:rPr>
                <w:rFonts w:hint="eastAsia" w:ascii="Times New Roman" w:hAnsi="Times New Roman" w:cs="Times New Roman"/>
                <w:b w:val="0"/>
                <w:bCs w:val="0"/>
                <w:color w:val="auto"/>
                <w:sz w:val="21"/>
                <w:szCs w:val="21"/>
                <w:u w:val="none" w:color="auto"/>
                <w:lang w:val="en-US" w:eastAsia="zh-CN"/>
              </w:rPr>
              <w:t>G10</w:t>
            </w:r>
            <w:r>
              <w:rPr>
                <w:rFonts w:hint="eastAsia" w:ascii="Times New Roman" w:hAnsi="Times New Roman" w:cs="Times New Roman"/>
                <w:b w:val="0"/>
                <w:bCs w:val="0"/>
                <w:color w:val="auto"/>
                <w:sz w:val="21"/>
                <w:szCs w:val="21"/>
                <w:u w:val="none" w:color="auto"/>
                <w:lang w:eastAsia="zh-CN"/>
              </w:rPr>
              <w:t>）</w:t>
            </w:r>
          </w:p>
        </w:tc>
        <w:tc>
          <w:tcPr>
            <w:tcW w:w="1212" w:type="dxa"/>
            <w:gridSpan w:val="2"/>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标杆流量</w:t>
            </w:r>
          </w:p>
        </w:tc>
        <w:tc>
          <w:tcPr>
            <w:tcW w:w="95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Nm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/h</w:t>
            </w:r>
          </w:p>
        </w:tc>
        <w:tc>
          <w:tcPr>
            <w:tcW w:w="10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2017.9.8</w:t>
            </w:r>
          </w:p>
        </w:tc>
        <w:tc>
          <w:tcPr>
            <w:tcW w:w="87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15930</w:t>
            </w:r>
          </w:p>
        </w:tc>
        <w:tc>
          <w:tcPr>
            <w:tcW w:w="9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15880</w:t>
            </w:r>
          </w:p>
        </w:tc>
        <w:tc>
          <w:tcPr>
            <w:tcW w:w="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15230</w:t>
            </w:r>
          </w:p>
        </w:tc>
        <w:tc>
          <w:tcPr>
            <w:tcW w:w="83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c>
          <w:tcPr>
            <w:tcW w:w="8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w:t>
            </w:r>
          </w:p>
        </w:tc>
        <w:tc>
          <w:tcPr>
            <w:tcW w:w="72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eastAsia="宋体" w:cs="Times New Roman"/>
                <w:b w:val="0"/>
                <w:bCs w:val="0"/>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6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lang w:eastAsia="zh-CN"/>
              </w:rPr>
            </w:pPr>
          </w:p>
        </w:tc>
        <w:tc>
          <w:tcPr>
            <w:tcW w:w="1212" w:type="dxa"/>
            <w:gridSpan w:val="2"/>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color w:val="auto"/>
                <w:sz w:val="21"/>
                <w:szCs w:val="21"/>
                <w:u w:val="none" w:color="auto"/>
                <w:lang w:eastAsia="zh-CN"/>
              </w:rPr>
            </w:pPr>
          </w:p>
        </w:tc>
        <w:tc>
          <w:tcPr>
            <w:tcW w:w="95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p>
        </w:tc>
        <w:tc>
          <w:tcPr>
            <w:tcW w:w="10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2017.9.9</w:t>
            </w:r>
          </w:p>
        </w:tc>
        <w:tc>
          <w:tcPr>
            <w:tcW w:w="87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15140</w:t>
            </w:r>
          </w:p>
        </w:tc>
        <w:tc>
          <w:tcPr>
            <w:tcW w:w="9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15470</w:t>
            </w:r>
          </w:p>
        </w:tc>
        <w:tc>
          <w:tcPr>
            <w:tcW w:w="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15480</w:t>
            </w:r>
          </w:p>
        </w:tc>
        <w:tc>
          <w:tcPr>
            <w:tcW w:w="83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eastAsia="zh-CN"/>
              </w:rPr>
            </w:pPr>
          </w:p>
        </w:tc>
        <w:tc>
          <w:tcPr>
            <w:tcW w:w="8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p>
        </w:tc>
        <w:tc>
          <w:tcPr>
            <w:tcW w:w="7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63"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lang w:eastAsia="zh-CN"/>
              </w:rPr>
            </w:pPr>
          </w:p>
        </w:tc>
        <w:tc>
          <w:tcPr>
            <w:tcW w:w="49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r>
              <w:rPr>
                <w:rFonts w:hint="default" w:ascii="Times New Roman" w:hAnsi="Times New Roman" w:eastAsia="宋体" w:cs="Times New Roman"/>
                <w:b w:val="0"/>
                <w:bCs w:val="0"/>
                <w:color w:val="auto"/>
                <w:sz w:val="21"/>
                <w:szCs w:val="21"/>
                <w:u w:val="none" w:color="auto"/>
                <w:lang w:eastAsia="zh-CN"/>
              </w:rPr>
              <w:t>颗粒物</w:t>
            </w:r>
          </w:p>
        </w:tc>
        <w:tc>
          <w:tcPr>
            <w:tcW w:w="71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实测浓度</w:t>
            </w:r>
          </w:p>
        </w:tc>
        <w:tc>
          <w:tcPr>
            <w:tcW w:w="958"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mg/m</w:t>
            </w:r>
            <w:r>
              <w:rPr>
                <w:rFonts w:hint="default" w:ascii="Times New Roman" w:hAnsi="Times New Roman" w:eastAsia="宋体" w:cs="Times New Roman"/>
                <w:color w:val="auto"/>
                <w:sz w:val="21"/>
                <w:szCs w:val="21"/>
                <w:u w:val="none" w:color="auto"/>
                <w:vertAlign w:val="superscript"/>
              </w:rPr>
              <w:t>3</w:t>
            </w:r>
          </w:p>
        </w:tc>
        <w:tc>
          <w:tcPr>
            <w:tcW w:w="10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2017.9.8</w:t>
            </w:r>
          </w:p>
        </w:tc>
        <w:tc>
          <w:tcPr>
            <w:tcW w:w="87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21.7</w:t>
            </w:r>
          </w:p>
        </w:tc>
        <w:tc>
          <w:tcPr>
            <w:tcW w:w="9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22.5</w:t>
            </w:r>
          </w:p>
        </w:tc>
        <w:tc>
          <w:tcPr>
            <w:tcW w:w="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22.0</w:t>
            </w:r>
          </w:p>
        </w:tc>
        <w:tc>
          <w:tcPr>
            <w:tcW w:w="83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120</w:t>
            </w:r>
          </w:p>
        </w:tc>
        <w:tc>
          <w:tcPr>
            <w:tcW w:w="8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vertAlign w:val="baseline"/>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29.4</w:t>
            </w:r>
          </w:p>
        </w:tc>
        <w:tc>
          <w:tcPr>
            <w:tcW w:w="72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r>
              <w:rPr>
                <w:rFonts w:hint="default" w:ascii="Times New Roman" w:hAnsi="Times New Roman" w:eastAsia="宋体" w:cs="Times New Roman"/>
                <w:b w:val="0"/>
                <w:bCs w:val="0"/>
                <w:color w:val="auto"/>
                <w:sz w:val="21"/>
                <w:szCs w:val="21"/>
                <w:u w:val="none" w:color="auto"/>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63"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lang w:eastAsia="zh-CN"/>
              </w:rPr>
            </w:pPr>
          </w:p>
        </w:tc>
        <w:tc>
          <w:tcPr>
            <w:tcW w:w="49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p>
        </w:tc>
        <w:tc>
          <w:tcPr>
            <w:tcW w:w="71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color w:val="auto"/>
                <w:sz w:val="21"/>
                <w:szCs w:val="21"/>
                <w:u w:val="none" w:color="auto"/>
              </w:rPr>
            </w:pPr>
          </w:p>
        </w:tc>
        <w:tc>
          <w:tcPr>
            <w:tcW w:w="958"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p>
        </w:tc>
        <w:tc>
          <w:tcPr>
            <w:tcW w:w="10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2017.9.9</w:t>
            </w:r>
          </w:p>
        </w:tc>
        <w:tc>
          <w:tcPr>
            <w:tcW w:w="87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22.0</w:t>
            </w:r>
          </w:p>
        </w:tc>
        <w:tc>
          <w:tcPr>
            <w:tcW w:w="9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25.2</w:t>
            </w:r>
          </w:p>
        </w:tc>
        <w:tc>
          <w:tcPr>
            <w:tcW w:w="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29.4</w:t>
            </w:r>
          </w:p>
        </w:tc>
        <w:tc>
          <w:tcPr>
            <w:tcW w:w="83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eastAsia="zh-CN"/>
              </w:rPr>
            </w:pPr>
          </w:p>
        </w:tc>
        <w:tc>
          <w:tcPr>
            <w:tcW w:w="8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p>
        </w:tc>
        <w:tc>
          <w:tcPr>
            <w:tcW w:w="7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63"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lang w:eastAsia="zh-CN"/>
              </w:rPr>
            </w:pPr>
          </w:p>
        </w:tc>
        <w:tc>
          <w:tcPr>
            <w:tcW w:w="49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p>
        </w:tc>
        <w:tc>
          <w:tcPr>
            <w:tcW w:w="717" w:type="dxa"/>
            <w:vMerge w:val="restart"/>
            <w:tcBorders>
              <w:right w:val="single" w:color="000000"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color w:val="auto"/>
                <w:sz w:val="21"/>
                <w:szCs w:val="21"/>
                <w:u w:val="none" w:color="auto"/>
                <w:lang w:eastAsia="zh-CN"/>
              </w:rPr>
            </w:pPr>
            <w:r>
              <w:rPr>
                <w:rFonts w:hint="default" w:ascii="Times New Roman" w:hAnsi="Times New Roman" w:cs="Times New Roman"/>
                <w:color w:val="auto"/>
                <w:sz w:val="21"/>
                <w:szCs w:val="21"/>
                <w:u w:val="none" w:color="auto"/>
                <w:lang w:eastAsia="zh-CN"/>
              </w:rPr>
              <w:t>排放</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eastAsia="zh-CN"/>
              </w:rPr>
              <w:t>速率</w:t>
            </w:r>
          </w:p>
        </w:tc>
        <w:tc>
          <w:tcPr>
            <w:tcW w:w="958" w:type="dxa"/>
            <w:vMerge w:val="restart"/>
            <w:tcBorders>
              <w:left w:val="single" w:color="000000"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Kg/h</w:t>
            </w:r>
          </w:p>
        </w:tc>
        <w:tc>
          <w:tcPr>
            <w:tcW w:w="10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2017.9.8</w:t>
            </w:r>
          </w:p>
        </w:tc>
        <w:tc>
          <w:tcPr>
            <w:tcW w:w="87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0.33</w:t>
            </w:r>
          </w:p>
        </w:tc>
        <w:tc>
          <w:tcPr>
            <w:tcW w:w="9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0.36</w:t>
            </w:r>
          </w:p>
        </w:tc>
        <w:tc>
          <w:tcPr>
            <w:tcW w:w="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0.35</w:t>
            </w:r>
          </w:p>
        </w:tc>
        <w:tc>
          <w:tcPr>
            <w:tcW w:w="839"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eastAsia="宋体" w:cs="Times New Roman"/>
                <w:b w:val="0"/>
                <w:bCs w:val="0"/>
                <w:color w:val="auto"/>
                <w:sz w:val="21"/>
                <w:szCs w:val="21"/>
                <w:u w:val="none" w:color="auto"/>
                <w:lang w:val="en-US" w:eastAsia="zh-CN"/>
              </w:rPr>
              <w:t>0.49</w:t>
            </w:r>
          </w:p>
        </w:tc>
        <w:tc>
          <w:tcPr>
            <w:tcW w:w="84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lang w:val="en-US" w:eastAsia="zh-CN"/>
              </w:rPr>
              <w:t>0.46</w:t>
            </w:r>
          </w:p>
        </w:tc>
        <w:tc>
          <w:tcPr>
            <w:tcW w:w="726"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eastAsia="宋体" w:cs="Times New Roman"/>
                <w:b w:val="0"/>
                <w:bCs w:val="0"/>
                <w:color w:val="auto"/>
                <w:sz w:val="21"/>
                <w:szCs w:val="21"/>
                <w:u w:val="none" w:color="auto"/>
                <w:lang w:eastAsia="zh-CN"/>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863" w:type="dxa"/>
            <w:vMerge w:val="continue"/>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lang w:eastAsia="zh-CN"/>
              </w:rPr>
            </w:pPr>
          </w:p>
        </w:tc>
        <w:tc>
          <w:tcPr>
            <w:tcW w:w="49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b/>
                <w:bCs/>
                <w:color w:val="auto"/>
                <w:sz w:val="21"/>
                <w:szCs w:val="21"/>
                <w:u w:val="none" w:color="auto"/>
              </w:rPr>
            </w:pPr>
          </w:p>
        </w:tc>
        <w:tc>
          <w:tcPr>
            <w:tcW w:w="717" w:type="dxa"/>
            <w:vMerge w:val="continue"/>
            <w:tcBorders>
              <w:right w:val="single" w:color="000000"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cs="Times New Roman"/>
                <w:color w:val="auto"/>
                <w:sz w:val="21"/>
                <w:szCs w:val="21"/>
                <w:u w:val="none" w:color="auto"/>
              </w:rPr>
            </w:pPr>
          </w:p>
        </w:tc>
        <w:tc>
          <w:tcPr>
            <w:tcW w:w="958" w:type="dxa"/>
            <w:vMerge w:val="continue"/>
            <w:tcBorders>
              <w:left w:val="single" w:color="000000" w:sz="4"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p>
        </w:tc>
        <w:tc>
          <w:tcPr>
            <w:tcW w:w="10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2017.9.9</w:t>
            </w:r>
          </w:p>
        </w:tc>
        <w:tc>
          <w:tcPr>
            <w:tcW w:w="87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0.33</w:t>
            </w:r>
          </w:p>
        </w:tc>
        <w:tc>
          <w:tcPr>
            <w:tcW w:w="92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0.39</w:t>
            </w:r>
          </w:p>
        </w:tc>
        <w:tc>
          <w:tcPr>
            <w:tcW w:w="95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0.46</w:t>
            </w:r>
          </w:p>
        </w:tc>
        <w:tc>
          <w:tcPr>
            <w:tcW w:w="839"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bCs/>
                <w:color w:val="auto"/>
                <w:sz w:val="21"/>
                <w:szCs w:val="21"/>
                <w:u w:val="none" w:color="auto"/>
                <w:lang w:eastAsia="zh-CN"/>
              </w:rPr>
            </w:pPr>
          </w:p>
        </w:tc>
        <w:tc>
          <w:tcPr>
            <w:tcW w:w="84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bCs/>
                <w:color w:val="auto"/>
                <w:sz w:val="21"/>
                <w:szCs w:val="21"/>
                <w:u w:val="none" w:color="auto"/>
              </w:rPr>
            </w:pPr>
          </w:p>
        </w:tc>
        <w:tc>
          <w:tcPr>
            <w:tcW w:w="726"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outlineLvl w:val="9"/>
              <w:rPr>
                <w:rFonts w:hint="default" w:ascii="Times New Roman" w:hAnsi="Times New Roman" w:eastAsia="宋体" w:cs="Times New Roman"/>
                <w:b/>
                <w:bCs/>
                <w:color w:val="auto"/>
                <w:sz w:val="21"/>
                <w:szCs w:val="21"/>
                <w:u w:val="none" w:color="auto"/>
              </w:rPr>
            </w:pPr>
          </w:p>
        </w:tc>
      </w:tr>
    </w:tbl>
    <w:p>
      <w:pPr>
        <w:keepNext w:val="0"/>
        <w:keepLines w:val="0"/>
        <w:pageBreakBefore w:val="0"/>
        <w:widowControl w:val="0"/>
        <w:kinsoku/>
        <w:wordWrap/>
        <w:overflowPunct/>
        <w:topLinePunct w:val="0"/>
        <w:autoSpaceDE w:val="0"/>
        <w:autoSpaceDN w:val="0"/>
        <w:bidi w:val="0"/>
        <w:adjustRightInd w:val="0"/>
        <w:snapToGrid w:val="0"/>
        <w:spacing w:before="168" w:beforeLines="50" w:line="360" w:lineRule="auto"/>
        <w:ind w:firstLine="480" w:firstLineChars="200"/>
        <w:textAlignment w:val="auto"/>
        <w:outlineLvl w:val="9"/>
        <w:rPr>
          <w:rFonts w:hint="default"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lang w:val="en-US" w:eastAsia="zh-CN"/>
        </w:rPr>
        <w:t>由表</w:t>
      </w:r>
      <w:r>
        <w:rPr>
          <w:rFonts w:hint="eastAsia" w:ascii="Times New Roman" w:hAnsi="Times New Roman" w:eastAsia="宋体" w:cs="Times New Roman"/>
          <w:color w:val="auto"/>
          <w:sz w:val="24"/>
          <w:szCs w:val="24"/>
          <w:u w:val="none" w:color="auto"/>
          <w:lang w:val="en-US" w:eastAsia="zh-CN"/>
        </w:rPr>
        <w:t>2.4-9</w:t>
      </w:r>
      <w:r>
        <w:rPr>
          <w:rFonts w:hint="default" w:ascii="Times New Roman" w:hAnsi="Times New Roman" w:eastAsia="宋体" w:cs="Times New Roman"/>
          <w:color w:val="auto"/>
          <w:sz w:val="24"/>
          <w:szCs w:val="24"/>
          <w:u w:val="none" w:color="auto"/>
          <w:lang w:val="en-US" w:eastAsia="zh-CN"/>
        </w:rPr>
        <w:t>可见，喷砂废气经水洗除尘器处理后，排气出口颗粒物排放浓度最大值为29.4mg/m</w:t>
      </w:r>
      <w:r>
        <w:rPr>
          <w:rFonts w:hint="default" w:ascii="Times New Roman" w:hAnsi="Times New Roman" w:eastAsia="宋体" w:cs="Times New Roman"/>
          <w:color w:val="auto"/>
          <w:sz w:val="24"/>
          <w:szCs w:val="24"/>
          <w:u w:val="none" w:color="auto"/>
          <w:vertAlign w:val="superscript"/>
          <w:lang w:val="en-US" w:eastAsia="zh-CN"/>
        </w:rPr>
        <w:t>3</w:t>
      </w:r>
      <w:r>
        <w:rPr>
          <w:rFonts w:hint="default" w:ascii="Times New Roman" w:hAnsi="Times New Roman" w:eastAsia="宋体" w:cs="Times New Roman"/>
          <w:color w:val="auto"/>
          <w:sz w:val="24"/>
          <w:szCs w:val="24"/>
          <w:u w:val="none" w:color="auto"/>
          <w:vertAlign w:val="baseline"/>
          <w:lang w:val="en-US" w:eastAsia="zh-CN"/>
        </w:rPr>
        <w:t>，排放速率为0.46kg/h，满足《大气污染物综合排放标准》（16297-1996）表2标准要求。</w:t>
      </w:r>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68" w:name="_Toc9389"/>
      <w:r>
        <w:rPr>
          <w:rFonts w:hint="eastAsia"/>
          <w:color w:val="auto"/>
          <w:u w:val="none" w:color="auto"/>
          <w:lang w:val="en-US" w:eastAsia="zh-CN"/>
        </w:rPr>
        <w:t>2.4.2 废水污染源</w:t>
      </w:r>
      <w:bookmarkEnd w:id="68"/>
    </w:p>
    <w:p>
      <w:pPr>
        <w:pStyle w:val="5"/>
        <w:rPr>
          <w:rFonts w:hint="eastAsia"/>
          <w:color w:val="auto"/>
          <w:u w:val="none" w:color="auto"/>
          <w:lang w:eastAsia="zh-CN"/>
        </w:rPr>
      </w:pPr>
      <w:r>
        <w:rPr>
          <w:rFonts w:hint="eastAsia"/>
          <w:color w:val="auto"/>
          <w:u w:val="none" w:color="auto"/>
          <w:lang w:val="en-US" w:eastAsia="zh-CN"/>
        </w:rPr>
        <w:t xml:space="preserve">2.4.2.1 </w:t>
      </w:r>
      <w:r>
        <w:rPr>
          <w:rFonts w:hint="eastAsia"/>
          <w:color w:val="auto"/>
          <w:u w:val="none" w:color="auto"/>
          <w:lang w:eastAsia="zh-CN"/>
        </w:rPr>
        <w:t>污染物排放及处理措施</w:t>
      </w:r>
    </w:p>
    <w:p>
      <w:pPr>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1</w:t>
      </w:r>
      <w:r>
        <w:rPr>
          <w:rFonts w:hint="eastAsia"/>
          <w:color w:val="auto"/>
          <w:u w:val="none" w:color="auto"/>
          <w:lang w:eastAsia="zh-CN"/>
        </w:rPr>
        <w:t>）酸碱水洗废水</w:t>
      </w:r>
    </w:p>
    <w:p>
      <w:pPr>
        <w:rPr>
          <w:rFonts w:hint="eastAsia"/>
          <w:color w:val="auto"/>
          <w:u w:val="none" w:color="auto"/>
          <w:lang w:eastAsia="zh-CN"/>
        </w:rPr>
      </w:pPr>
      <w:r>
        <w:rPr>
          <w:rFonts w:hint="eastAsia"/>
          <w:color w:val="auto"/>
          <w:u w:val="none" w:color="auto"/>
          <w:lang w:eastAsia="zh-CN"/>
        </w:rPr>
        <w:t>在铝型材生产过程中，需采用脱脂、碱蚀或酸蚀等工序对对挤压出来的铝合金型材进行前处理，然后进行电泳涂漆、静电喷涂等工序。由于生产工艺的要求，前处理的每步工序均需用水清洗，实施表面处理。开始主要是用酸液、碱液洗去铝合金表面的油污和氧化物，铝材表面处理时，清洗水以溢流方式排出清洗槽，水洗废水主要含有一定量的铝离子，而且碱液漂洗槽还排出碱性废水（含氢氧化钠），酸液漂洗槽排出酸性废水(含酸性除油剂)。酸、碱洗废水量约为636m</w:t>
      </w:r>
      <w:r>
        <w:rPr>
          <w:rFonts w:hint="eastAsia"/>
          <w:color w:val="auto"/>
          <w:u w:val="none" w:color="auto"/>
          <w:vertAlign w:val="superscript"/>
          <w:lang w:eastAsia="zh-CN"/>
        </w:rPr>
        <w:t>3</w:t>
      </w:r>
      <w:r>
        <w:rPr>
          <w:rFonts w:hint="eastAsia"/>
          <w:color w:val="auto"/>
          <w:u w:val="none" w:color="auto"/>
          <w:lang w:eastAsia="zh-CN"/>
        </w:rPr>
        <w:t>/d。</w:t>
      </w:r>
    </w:p>
    <w:p>
      <w:pPr>
        <w:rPr>
          <w:rFonts w:hint="eastAsia"/>
          <w:color w:val="auto"/>
          <w:u w:val="none" w:color="auto"/>
          <w:lang w:eastAsia="zh-CN"/>
        </w:rPr>
      </w:pPr>
      <w:r>
        <w:rPr>
          <w:rFonts w:hint="eastAsia"/>
          <w:color w:val="auto"/>
          <w:u w:val="none" w:color="auto"/>
          <w:lang w:eastAsia="zh-CN"/>
        </w:rPr>
        <w:t>氧化</w:t>
      </w:r>
      <w:r>
        <w:rPr>
          <w:rFonts w:hint="eastAsia"/>
          <w:color w:val="auto"/>
          <w:u w:val="none" w:color="auto"/>
          <w:lang w:val="en-US" w:eastAsia="zh-CN"/>
        </w:rPr>
        <w:t>/电泳车间污水处理工艺流程具体见下图2.4-1。</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center"/>
        <w:textAlignment w:val="auto"/>
        <w:outlineLvl w:val="9"/>
        <w:rPr>
          <w:color w:val="auto"/>
          <w:sz w:val="20"/>
          <w:u w:val="none" w:color="auto"/>
        </w:rPr>
      </w:pPr>
      <w:r>
        <w:rPr>
          <w:color w:val="auto"/>
          <w:sz w:val="20"/>
          <w:u w:val="none" w:color="auto"/>
        </w:rPr>
        <mc:AlternateContent>
          <mc:Choice Requires="wpg">
            <w:drawing>
              <wp:inline distT="0" distB="0" distL="114300" distR="114300">
                <wp:extent cx="5399405" cy="2269490"/>
                <wp:effectExtent l="0" t="0" r="0" b="0"/>
                <wp:docPr id="257" name="组合 257"/>
                <wp:cNvGraphicFramePr/>
                <a:graphic xmlns:a="http://schemas.openxmlformats.org/drawingml/2006/main">
                  <a:graphicData uri="http://schemas.microsoft.com/office/word/2010/wordprocessingGroup">
                    <wpg:wgp>
                      <wpg:cNvGrpSpPr/>
                      <wpg:grpSpPr>
                        <a:xfrm>
                          <a:off x="0" y="0"/>
                          <a:ext cx="5399405" cy="2269490"/>
                          <a:chOff x="7201" y="824484"/>
                          <a:chExt cx="8099" cy="3186"/>
                        </a:xfrm>
                      </wpg:grpSpPr>
                      <wpg:grpSp>
                        <wpg:cNvPr id="251" name="组合 251"/>
                        <wpg:cNvGrpSpPr/>
                        <wpg:grpSpPr>
                          <a:xfrm>
                            <a:off x="8432" y="824913"/>
                            <a:ext cx="6645" cy="2757"/>
                            <a:chOff x="0" y="0"/>
                            <a:chExt cx="6645" cy="2757"/>
                          </a:xfrm>
                        </wpg:grpSpPr>
                        <wps:wsp>
                          <wps:cNvPr id="234" name="矩形标注 234"/>
                          <wps:cNvSpPr/>
                          <wps:spPr>
                            <a:xfrm>
                              <a:off x="420" y="302"/>
                              <a:ext cx="1048" cy="468"/>
                            </a:xfrm>
                            <a:prstGeom prst="wedgeRectCallout">
                              <a:avLst>
                                <a:gd name="adj1" fmla="val -11356"/>
                                <a:gd name="adj2" fmla="val 31625"/>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rPr>
                                </w:pPr>
                                <w:r>
                                  <w:rPr>
                                    <w:rFonts w:hint="eastAsia"/>
                                  </w:rPr>
                                  <w:t>调节池</w:t>
                                </w:r>
                              </w:p>
                            </w:txbxContent>
                          </wps:txbx>
                          <wps:bodyPr upright="1"/>
                        </wps:wsp>
                        <wps:wsp>
                          <wps:cNvPr id="235" name="矩形标注 235"/>
                          <wps:cNvSpPr/>
                          <wps:spPr>
                            <a:xfrm>
                              <a:off x="1995" y="330"/>
                              <a:ext cx="1571" cy="468"/>
                            </a:xfrm>
                            <a:prstGeom prst="wedgeRectCallout">
                              <a:avLst>
                                <a:gd name="adj1" fmla="val -42361"/>
                                <a:gd name="adj2" fmla="val 36750"/>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rPr>
                                </w:pPr>
                                <w:r>
                                  <w:rPr>
                                    <w:rFonts w:hint="eastAsia"/>
                                  </w:rPr>
                                  <w:t>混凝沉淀池</w:t>
                                </w:r>
                              </w:p>
                            </w:txbxContent>
                          </wps:txbx>
                          <wps:bodyPr upright="1"/>
                        </wps:wsp>
                        <wps:wsp>
                          <wps:cNvPr id="236" name="矩形标注 236"/>
                          <wps:cNvSpPr/>
                          <wps:spPr>
                            <a:xfrm>
                              <a:off x="3990" y="302"/>
                              <a:ext cx="838" cy="468"/>
                            </a:xfrm>
                            <a:prstGeom prst="wedgeRectCallout">
                              <a:avLst>
                                <a:gd name="adj1" fmla="val -5014"/>
                                <a:gd name="adj2" fmla="val 31625"/>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rPr>
                                </w:pPr>
                                <w:r>
                                  <w:rPr>
                                    <w:rFonts w:hint="eastAsia"/>
                                  </w:rPr>
                                  <w:t>过滤</w:t>
                                </w:r>
                              </w:p>
                            </w:txbxContent>
                          </wps:txbx>
                          <wps:bodyPr upright="1"/>
                        </wps:wsp>
                        <wps:wsp>
                          <wps:cNvPr id="237" name="矩形标注 237"/>
                          <wps:cNvSpPr/>
                          <wps:spPr>
                            <a:xfrm>
                              <a:off x="5565" y="302"/>
                              <a:ext cx="1080" cy="468"/>
                            </a:xfrm>
                            <a:prstGeom prst="wedgeRectCallout">
                              <a:avLst>
                                <a:gd name="adj1" fmla="val -37407"/>
                                <a:gd name="adj2" fmla="val 34829"/>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rPr>
                                </w:pPr>
                                <w:r>
                                  <w:rPr>
                                    <w:rFonts w:hint="eastAsia"/>
                                  </w:rPr>
                                  <w:t>清水池</w:t>
                                </w:r>
                              </w:p>
                            </w:txbxContent>
                          </wps:txbx>
                          <wps:bodyPr upright="1"/>
                        </wps:wsp>
                        <wps:wsp>
                          <wps:cNvPr id="238" name="直接连接符 238"/>
                          <wps:cNvCnPr/>
                          <wps:spPr>
                            <a:xfrm flipV="1">
                              <a:off x="6133" y="0"/>
                              <a:ext cx="0" cy="312"/>
                            </a:xfrm>
                            <a:prstGeom prst="line">
                              <a:avLst/>
                            </a:prstGeom>
                            <a:ln w="9525" cap="flat" cmpd="sng">
                              <a:solidFill>
                                <a:srgbClr val="000000"/>
                              </a:solidFill>
                              <a:prstDash val="solid"/>
                              <a:headEnd type="none" w="med" len="med"/>
                              <a:tailEnd type="none" w="med" len="med"/>
                            </a:ln>
                          </wps:spPr>
                          <wps:bodyPr upright="1"/>
                        </wps:wsp>
                        <wps:wsp>
                          <wps:cNvPr id="239" name="直接连接符 239"/>
                          <wps:cNvCnPr/>
                          <wps:spPr>
                            <a:xfrm flipH="1" flipV="1">
                              <a:off x="4498" y="13"/>
                              <a:ext cx="1620" cy="0"/>
                            </a:xfrm>
                            <a:prstGeom prst="line">
                              <a:avLst/>
                            </a:prstGeom>
                            <a:ln w="9525" cap="flat" cmpd="sng">
                              <a:solidFill>
                                <a:srgbClr val="000000"/>
                              </a:solidFill>
                              <a:prstDash val="solid"/>
                              <a:headEnd type="none" w="med" len="med"/>
                              <a:tailEnd type="none" w="med" len="med"/>
                            </a:ln>
                          </wps:spPr>
                          <wps:bodyPr upright="1"/>
                        </wps:wsp>
                        <wps:wsp>
                          <wps:cNvPr id="240" name="直接连接符 240"/>
                          <wps:cNvCnPr/>
                          <wps:spPr>
                            <a:xfrm>
                              <a:off x="0" y="542"/>
                              <a:ext cx="420" cy="0"/>
                            </a:xfrm>
                            <a:prstGeom prst="line">
                              <a:avLst/>
                            </a:prstGeom>
                            <a:ln w="9525" cap="flat" cmpd="sng">
                              <a:solidFill>
                                <a:srgbClr val="000000"/>
                              </a:solidFill>
                              <a:prstDash val="solid"/>
                              <a:headEnd type="none" w="med" len="med"/>
                              <a:tailEnd type="triangle" w="med" len="med"/>
                            </a:ln>
                          </wps:spPr>
                          <wps:bodyPr upright="1"/>
                        </wps:wsp>
                        <wps:wsp>
                          <wps:cNvPr id="241" name="直接连接符 241"/>
                          <wps:cNvCnPr/>
                          <wps:spPr>
                            <a:xfrm>
                              <a:off x="4830" y="542"/>
                              <a:ext cx="735" cy="0"/>
                            </a:xfrm>
                            <a:prstGeom prst="line">
                              <a:avLst/>
                            </a:prstGeom>
                            <a:ln w="9525" cap="flat" cmpd="sng">
                              <a:solidFill>
                                <a:srgbClr val="000000"/>
                              </a:solidFill>
                              <a:prstDash val="solid"/>
                              <a:headEnd type="none" w="med" len="med"/>
                              <a:tailEnd type="triangle" w="med" len="med"/>
                            </a:ln>
                          </wps:spPr>
                          <wps:bodyPr upright="1"/>
                        </wps:wsp>
                        <wps:wsp>
                          <wps:cNvPr id="242" name="直接连接符 242"/>
                          <wps:cNvCnPr/>
                          <wps:spPr>
                            <a:xfrm>
                              <a:off x="6118" y="780"/>
                              <a:ext cx="0" cy="312"/>
                            </a:xfrm>
                            <a:prstGeom prst="line">
                              <a:avLst/>
                            </a:prstGeom>
                            <a:ln w="9525" cap="flat" cmpd="sng">
                              <a:solidFill>
                                <a:srgbClr val="000000"/>
                              </a:solidFill>
                              <a:prstDash val="solid"/>
                              <a:headEnd type="none" w="med" len="med"/>
                              <a:tailEnd type="triangle" w="med" len="med"/>
                            </a:ln>
                          </wps:spPr>
                          <wps:bodyPr upright="1"/>
                        </wps:wsp>
                        <wps:wsp>
                          <wps:cNvPr id="243" name="矩形标注 243"/>
                          <wps:cNvSpPr/>
                          <wps:spPr>
                            <a:xfrm>
                              <a:off x="3703" y="1585"/>
                              <a:ext cx="1575" cy="468"/>
                            </a:xfrm>
                            <a:prstGeom prst="wedgeRectCallout">
                              <a:avLst>
                                <a:gd name="adj1" fmla="val -26889"/>
                                <a:gd name="adj2" fmla="val 31625"/>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rPr>
                                </w:pPr>
                                <w:r>
                                  <w:rPr>
                                    <w:rFonts w:hint="eastAsia"/>
                                  </w:rPr>
                                  <w:t>板框压滤机</w:t>
                                </w:r>
                              </w:p>
                            </w:txbxContent>
                          </wps:txbx>
                          <wps:bodyPr upright="1"/>
                        </wps:wsp>
                        <wps:wsp>
                          <wps:cNvPr id="244" name="直接连接符 244"/>
                          <wps:cNvCnPr/>
                          <wps:spPr>
                            <a:xfrm flipV="1">
                              <a:off x="898" y="780"/>
                              <a:ext cx="0" cy="1092"/>
                            </a:xfrm>
                            <a:prstGeom prst="line">
                              <a:avLst/>
                            </a:prstGeom>
                            <a:ln w="9525" cap="flat" cmpd="sng">
                              <a:solidFill>
                                <a:srgbClr val="000000"/>
                              </a:solidFill>
                              <a:prstDash val="solid"/>
                              <a:headEnd type="none" w="med" len="med"/>
                              <a:tailEnd type="triangle" w="med" len="med"/>
                            </a:ln>
                          </wps:spPr>
                          <wps:bodyPr upright="1"/>
                        </wps:wsp>
                        <wps:wsp>
                          <wps:cNvPr id="245" name="直接连接符 245"/>
                          <wps:cNvCnPr/>
                          <wps:spPr>
                            <a:xfrm flipH="1">
                              <a:off x="4498" y="780"/>
                              <a:ext cx="0" cy="780"/>
                            </a:xfrm>
                            <a:prstGeom prst="line">
                              <a:avLst/>
                            </a:prstGeom>
                            <a:ln w="9525" cap="flat" cmpd="sng">
                              <a:solidFill>
                                <a:srgbClr val="000000"/>
                              </a:solidFill>
                              <a:prstDash val="solid"/>
                              <a:headEnd type="none" w="med" len="med"/>
                              <a:tailEnd type="triangle" w="med" len="med"/>
                            </a:ln>
                          </wps:spPr>
                          <wps:bodyPr upright="1"/>
                        </wps:wsp>
                        <wps:wsp>
                          <wps:cNvPr id="246" name="直接连接符 246"/>
                          <wps:cNvCnPr/>
                          <wps:spPr>
                            <a:xfrm>
                              <a:off x="4498" y="0"/>
                              <a:ext cx="0" cy="312"/>
                            </a:xfrm>
                            <a:prstGeom prst="line">
                              <a:avLst/>
                            </a:prstGeom>
                            <a:ln w="9525" cap="flat" cmpd="sng">
                              <a:solidFill>
                                <a:srgbClr val="000000"/>
                              </a:solidFill>
                              <a:prstDash val="solid"/>
                              <a:headEnd type="none" w="med" len="med"/>
                              <a:tailEnd type="triangle" w="med" len="med"/>
                            </a:ln>
                          </wps:spPr>
                          <wps:bodyPr upright="1"/>
                        </wps:wsp>
                        <wps:wsp>
                          <wps:cNvPr id="247" name="直接连接符 247"/>
                          <wps:cNvCnPr/>
                          <wps:spPr>
                            <a:xfrm>
                              <a:off x="3568" y="545"/>
                              <a:ext cx="420" cy="0"/>
                            </a:xfrm>
                            <a:prstGeom prst="line">
                              <a:avLst/>
                            </a:prstGeom>
                            <a:ln w="9525" cap="flat" cmpd="sng">
                              <a:solidFill>
                                <a:srgbClr val="000000"/>
                              </a:solidFill>
                              <a:prstDash val="solid"/>
                              <a:headEnd type="none" w="med" len="med"/>
                              <a:tailEnd type="triangle" w="med" len="med"/>
                            </a:ln>
                          </wps:spPr>
                          <wps:bodyPr upright="1"/>
                        </wps:wsp>
                        <wps:wsp>
                          <wps:cNvPr id="248" name="直接连接符 248"/>
                          <wps:cNvCnPr/>
                          <wps:spPr>
                            <a:xfrm>
                              <a:off x="883" y="1872"/>
                              <a:ext cx="2820" cy="14"/>
                            </a:xfrm>
                            <a:prstGeom prst="line">
                              <a:avLst/>
                            </a:prstGeom>
                            <a:ln w="9525" cap="flat" cmpd="sng">
                              <a:solidFill>
                                <a:srgbClr val="000000"/>
                              </a:solidFill>
                              <a:prstDash val="solid"/>
                              <a:headEnd type="none" w="med" len="med"/>
                              <a:tailEnd type="none" w="med" len="med"/>
                            </a:ln>
                          </wps:spPr>
                          <wps:bodyPr upright="1"/>
                        </wps:wsp>
                        <wps:wsp>
                          <wps:cNvPr id="249" name="文本框 249"/>
                          <wps:cNvSpPr txBox="1"/>
                          <wps:spPr>
                            <a:xfrm>
                              <a:off x="358" y="2266"/>
                              <a:ext cx="5040" cy="491"/>
                            </a:xfrm>
                            <a:prstGeom prst="rect">
                              <a:avLst/>
                            </a:prstGeom>
                            <a:noFill/>
                            <a:ln w="9525">
                              <a:noFill/>
                            </a:ln>
                          </wps:spPr>
                          <wps:txbx>
                            <w:txbxContent>
                              <w:p>
                                <w:pPr>
                                  <w:ind w:left="0" w:leftChars="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图</w:t>
                                </w:r>
                                <w:r>
                                  <w:rPr>
                                    <w:rFonts w:hint="eastAsia" w:ascii="Times New Roman" w:hAnsi="Times New Roman" w:cs="Times New Roman"/>
                                    <w:b/>
                                    <w:bCs/>
                                    <w:sz w:val="24"/>
                                    <w:lang w:val="en-US" w:eastAsia="zh-CN"/>
                                  </w:rPr>
                                  <w:t>2.4</w:t>
                                </w:r>
                                <w:r>
                                  <w:rPr>
                                    <w:rFonts w:hint="default" w:ascii="Times New Roman" w:hAnsi="Times New Roman" w:cs="Times New Roman"/>
                                    <w:b/>
                                    <w:bCs/>
                                    <w:sz w:val="24"/>
                                  </w:rPr>
                                  <w:t>-</w:t>
                                </w:r>
                                <w:r>
                                  <w:rPr>
                                    <w:rFonts w:hint="eastAsia" w:ascii="Times New Roman" w:hAnsi="Times New Roman" w:cs="Times New Roman"/>
                                    <w:b/>
                                    <w:bCs/>
                                    <w:sz w:val="24"/>
                                    <w:lang w:val="en-US" w:eastAsia="zh-CN"/>
                                  </w:rPr>
                                  <w:t>1</w:t>
                                </w:r>
                                <w:r>
                                  <w:rPr>
                                    <w:rFonts w:hint="default" w:ascii="Times New Roman" w:hAnsi="Times New Roman" w:cs="Times New Roman"/>
                                    <w:b/>
                                    <w:bCs/>
                                    <w:sz w:val="24"/>
                                  </w:rPr>
                                  <w:t xml:space="preserve"> 氧化/电泳车间污水处理工艺流程图</w:t>
                                </w:r>
                              </w:p>
                            </w:txbxContent>
                          </wps:txbx>
                          <wps:bodyPr upright="1"/>
                        </wps:wsp>
                        <wps:wsp>
                          <wps:cNvPr id="250" name="直接连接符 250"/>
                          <wps:cNvCnPr/>
                          <wps:spPr>
                            <a:xfrm>
                              <a:off x="1513" y="543"/>
                              <a:ext cx="420" cy="0"/>
                            </a:xfrm>
                            <a:prstGeom prst="line">
                              <a:avLst/>
                            </a:prstGeom>
                            <a:ln w="9525" cap="flat" cmpd="sng">
                              <a:solidFill>
                                <a:srgbClr val="000000"/>
                              </a:solidFill>
                              <a:prstDash val="solid"/>
                              <a:headEnd type="none" w="med" len="med"/>
                              <a:tailEnd type="triangle" w="med" len="med"/>
                            </a:ln>
                          </wps:spPr>
                          <wps:bodyPr upright="1"/>
                        </wps:wsp>
                      </wpg:grpSp>
                      <wps:wsp>
                        <wps:cNvPr id="252" name="文本框 252"/>
                        <wps:cNvSpPr txBox="1"/>
                        <wps:spPr>
                          <a:xfrm>
                            <a:off x="7201" y="825189"/>
                            <a:ext cx="1274" cy="557"/>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eastAsia="宋体"/>
                                  <w:lang w:eastAsia="zh-CN"/>
                                </w:rPr>
                              </w:pPr>
                              <w:r>
                                <w:rPr>
                                  <w:rFonts w:hint="eastAsia"/>
                                  <w:lang w:eastAsia="zh-CN"/>
                                </w:rPr>
                                <w:t>水洗废水</w:t>
                              </w:r>
                            </w:p>
                          </w:txbxContent>
                        </wps:txbx>
                        <wps:bodyPr upright="1"/>
                      </wps:wsp>
                      <wps:wsp>
                        <wps:cNvPr id="253" name="文本框 253"/>
                        <wps:cNvSpPr txBox="1"/>
                        <wps:spPr>
                          <a:xfrm>
                            <a:off x="12855" y="824484"/>
                            <a:ext cx="2054" cy="615"/>
                          </a:xfrm>
                          <a:prstGeom prst="rect">
                            <a:avLst/>
                          </a:prstGeom>
                          <a:noFill/>
                          <a:ln w="9525">
                            <a:noFill/>
                          </a:ln>
                        </wps:spPr>
                        <wps:txbx>
                          <w:txbxContent>
                            <w:p>
                              <w:pPr>
                                <w:ind w:left="0" w:leftChars="0" w:firstLine="0" w:firstLineChars="0"/>
                                <w:rPr>
                                  <w:rFonts w:hint="eastAsia" w:eastAsia="宋体"/>
                                  <w:lang w:eastAsia="zh-CN"/>
                                </w:rPr>
                              </w:pPr>
                              <w:r>
                                <w:rPr>
                                  <w:rFonts w:hint="eastAsia"/>
                                  <w:lang w:eastAsia="zh-CN"/>
                                </w:rPr>
                                <w:t>反冲洗或反吹</w:t>
                              </w:r>
                            </w:p>
                          </w:txbxContent>
                        </wps:txbx>
                        <wps:bodyPr upright="1"/>
                      </wps:wsp>
                      <wps:wsp>
                        <wps:cNvPr id="254" name="文本框 254"/>
                        <wps:cNvSpPr txBox="1"/>
                        <wps:spPr>
                          <a:xfrm>
                            <a:off x="13860" y="825969"/>
                            <a:ext cx="1440" cy="615"/>
                          </a:xfrm>
                          <a:prstGeom prst="rect">
                            <a:avLst/>
                          </a:prstGeom>
                          <a:noFill/>
                          <a:ln w="9525">
                            <a:noFill/>
                          </a:ln>
                        </wps:spPr>
                        <wps:txbx>
                          <w:txbxContent>
                            <w:p>
                              <w:pPr>
                                <w:ind w:left="0" w:leftChars="0" w:firstLine="0" w:firstLineChars="0"/>
                                <w:jc w:val="center"/>
                                <w:rPr>
                                  <w:rFonts w:hint="eastAsia" w:eastAsia="宋体"/>
                                  <w:lang w:eastAsia="zh-CN"/>
                                </w:rPr>
                              </w:pPr>
                              <w:r>
                                <w:rPr>
                                  <w:rFonts w:hint="eastAsia" w:eastAsia="宋体"/>
                                  <w:lang w:eastAsia="zh-CN"/>
                                </w:rPr>
                                <w:t>废水外排</w:t>
                              </w:r>
                            </w:p>
                          </w:txbxContent>
                        </wps:txbx>
                        <wps:bodyPr upright="1"/>
                      </wps:wsp>
                      <wps:wsp>
                        <wps:cNvPr id="255" name="文本框 255"/>
                        <wps:cNvSpPr txBox="1"/>
                        <wps:spPr>
                          <a:xfrm>
                            <a:off x="12900" y="825789"/>
                            <a:ext cx="826" cy="615"/>
                          </a:xfrm>
                          <a:prstGeom prst="rect">
                            <a:avLst/>
                          </a:prstGeom>
                          <a:noFill/>
                          <a:ln w="9525">
                            <a:noFill/>
                          </a:ln>
                        </wps:spPr>
                        <wps:txbx>
                          <w:txbxContent>
                            <w:p>
                              <w:pPr>
                                <w:ind w:left="0" w:leftChars="0" w:firstLine="0" w:firstLineChars="0"/>
                                <w:rPr>
                                  <w:rFonts w:hint="eastAsia" w:eastAsia="宋体"/>
                                  <w:lang w:eastAsia="zh-CN"/>
                                </w:rPr>
                              </w:pPr>
                              <w:r>
                                <w:rPr>
                                  <w:rFonts w:hint="eastAsia" w:eastAsia="宋体"/>
                                  <w:lang w:eastAsia="zh-CN"/>
                                </w:rPr>
                                <w:t>污泥</w:t>
                              </w:r>
                            </w:p>
                          </w:txbxContent>
                        </wps:txbx>
                        <wps:bodyPr upright="1"/>
                      </wps:wsp>
                      <wps:wsp>
                        <wps:cNvPr id="256" name="文本框 256"/>
                        <wps:cNvSpPr txBox="1"/>
                        <wps:spPr>
                          <a:xfrm>
                            <a:off x="10350" y="826329"/>
                            <a:ext cx="1305" cy="615"/>
                          </a:xfrm>
                          <a:prstGeom prst="rect">
                            <a:avLst/>
                          </a:prstGeom>
                          <a:noFill/>
                          <a:ln w="9525">
                            <a:noFill/>
                          </a:ln>
                        </wps:spPr>
                        <wps:txbx>
                          <w:txbxContent>
                            <w:p>
                              <w:pPr>
                                <w:ind w:left="0" w:leftChars="0" w:firstLine="0" w:firstLineChars="0"/>
                                <w:rPr>
                                  <w:rFonts w:hint="eastAsia" w:eastAsia="宋体"/>
                                  <w:lang w:eastAsia="zh-CN"/>
                                </w:rPr>
                              </w:pPr>
                              <w:r>
                                <w:rPr>
                                  <w:rFonts w:hint="eastAsia" w:eastAsia="宋体"/>
                                  <w:lang w:eastAsia="zh-CN"/>
                                </w:rPr>
                                <w:t>返水</w:t>
                              </w:r>
                            </w:p>
                          </w:txbxContent>
                        </wps:txbx>
                        <wps:bodyPr upright="1"/>
                      </wps:wsp>
                    </wpg:wgp>
                  </a:graphicData>
                </a:graphic>
              </wp:inline>
            </w:drawing>
          </mc:Choice>
          <mc:Fallback>
            <w:pict>
              <v:group id="_x0000_s1026" o:spid="_x0000_s1026" o:spt="203" style="height:178.7pt;width:425.15pt;" coordorigin="7201,824484" coordsize="8099,3186" o:gfxdata="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">
                <o:lock v:ext="edit" aspectratio="f"/>
                <v:group id="_x0000_s1026" o:spid="_x0000_s1026" o:spt="203" style="position:absolute;left:8432;top:824913;height:2757;width:6645;" coordsize="6645,2757" o:gfxdata="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QHYrvwAAANwAAAAPAAAAAAAAAAEAIAAAACIAAABkcnMvZG93bnJldi54&#10;bWxQSwECFAAUAAAACACHTuJAMy8FnjsAAAA5AAAAFQAAAAAAAAABACAAAAAOAQAAZHJzL2dyb3Vw&#10;c2hhcGV4bWwueG1sUEsFBgAAAAAGAAYAYAEAAMsDAAAAAA==&#10;">
                  <o:lock v:ext="edit" aspectratio="f"/>
                  <v:shape id="_x0000_s1026" o:spid="_x0000_s1026" o:spt="61" type="#_x0000_t61" style="position:absolute;left:420;top:302;height:468;width:1048;" fillcolor="#FFFFFF" filled="t" stroked="t" coordsize="21600,21600" o:gfxdata="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Moqa5AAAA3AAA&#10;AA8AAAAAAAAAAQAgAAAAIgAAAGRycy9kb3ducmV2LnhtbFBLAQIUABQAAAAIAIdO4kAzLwWeOwAA&#10;ADkAAAAQAAAAAAAAAAEAIAAAAAgBAABkcnMvc2hhcGV4bWwueG1sUEsFBgAAAAAGAAYAWwEAALID&#10;AAAAAA==&#10;" adj="8347,17631">
                    <v:fill on="t" focussize="0,0"/>
                    <v:stroke color="#000000" joinstyle="miter"/>
                    <v:imagedata o:title=""/>
                    <o:lock v:ext="edit" aspectratio="f"/>
                    <v:textbox>
                      <w:txbxContent>
                        <w:p>
                          <w:pPr>
                            <w:ind w:left="0" w:leftChars="0" w:firstLine="0" w:firstLineChars="0"/>
                            <w:jc w:val="center"/>
                            <w:rPr>
                              <w:rFonts w:hint="eastAsia"/>
                            </w:rPr>
                          </w:pPr>
                          <w:r>
                            <w:rPr>
                              <w:rFonts w:hint="eastAsia"/>
                            </w:rPr>
                            <w:t>调节池</w:t>
                          </w:r>
                        </w:p>
                      </w:txbxContent>
                    </v:textbox>
                  </v:shape>
                  <v:shape id="_x0000_s1026" o:spid="_x0000_s1026" o:spt="61" type="#_x0000_t61" style="position:absolute;left:1995;top:330;height:468;width:1571;" fillcolor="#FFFFFF" filled="t" stroked="t" coordsize="21600,21600" o:gfxdata="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4WNw74A&#10;AADcAAAADwAAAAAAAAABACAAAAAiAAAAZHJzL2Rvd25yZXYueG1sUEsBAhQAFAAAAAgAh07iQDMv&#10;BZ47AAAAOQAAABAAAAAAAAAAAQAgAAAADQEAAGRycy9zaGFwZXhtbC54bWxQSwUGAAAAAAYABgBb&#10;AQAAtwMAAAAA&#10;" adj="1650,18738">
                    <v:fill on="t" focussize="0,0"/>
                    <v:stroke color="#000000" joinstyle="miter"/>
                    <v:imagedata o:title=""/>
                    <o:lock v:ext="edit" aspectratio="f"/>
                    <v:textbox>
                      <w:txbxContent>
                        <w:p>
                          <w:pPr>
                            <w:ind w:left="0" w:leftChars="0" w:firstLine="0" w:firstLineChars="0"/>
                            <w:jc w:val="center"/>
                            <w:rPr>
                              <w:rFonts w:hint="eastAsia"/>
                            </w:rPr>
                          </w:pPr>
                          <w:r>
                            <w:rPr>
                              <w:rFonts w:hint="eastAsia"/>
                            </w:rPr>
                            <w:t>混凝沉淀池</w:t>
                          </w:r>
                        </w:p>
                      </w:txbxContent>
                    </v:textbox>
                  </v:shape>
                  <v:shape id="_x0000_s1026" o:spid="_x0000_s1026" o:spt="61" type="#_x0000_t61" style="position:absolute;left:3990;top:302;height:468;width:838;" fillcolor="#FFFFFF" filled="t" stroked="t" coordsize="21600,21600" o:gfxdata="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uH0MvQAA&#10;ANwAAAAPAAAAAAAAAAEAIAAAACIAAABkcnMvZG93bnJldi54bWxQSwECFAAUAAAACACHTuJAMy8F&#10;njsAAAA5AAAAEAAAAAAAAAABACAAAAAMAQAAZHJzL3NoYXBleG1sLnhtbFBLBQYAAAAABgAGAFsB&#10;AAC2AwAAAAA=&#10;" adj="9717,17631">
                    <v:fill on="t" focussize="0,0"/>
                    <v:stroke color="#000000" joinstyle="miter"/>
                    <v:imagedata o:title=""/>
                    <o:lock v:ext="edit" aspectratio="f"/>
                    <v:textbox>
                      <w:txbxContent>
                        <w:p>
                          <w:pPr>
                            <w:ind w:left="0" w:leftChars="0" w:firstLine="0" w:firstLineChars="0"/>
                            <w:jc w:val="center"/>
                            <w:rPr>
                              <w:rFonts w:hint="eastAsia"/>
                            </w:rPr>
                          </w:pPr>
                          <w:r>
                            <w:rPr>
                              <w:rFonts w:hint="eastAsia"/>
                            </w:rPr>
                            <w:t>过滤</w:t>
                          </w:r>
                        </w:p>
                      </w:txbxContent>
                    </v:textbox>
                  </v:shape>
                  <v:shape id="_x0000_s1026" o:spid="_x0000_s1026" o:spt="61" type="#_x0000_t61" style="position:absolute;left:5565;top:302;height:468;width:1080;" fillcolor="#FFFFFF" filled="t" stroked="t" coordsize="21600,21600" o:gfxdata="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pBo74A&#10;AADcAAAADwAAAAAAAAABACAAAAAiAAAAZHJzL2Rvd25yZXYueG1sUEsBAhQAFAAAAAgAh07iQDMv&#10;BZ47AAAAOQAAABAAAAAAAAAAAQAgAAAADQEAAGRycy9zaGFwZXhtbC54bWxQSwUGAAAAAAYABgBb&#10;AQAAtwMAAAAA&#10;" adj="2720,18323">
                    <v:fill on="t" focussize="0,0"/>
                    <v:stroke color="#000000" joinstyle="miter"/>
                    <v:imagedata o:title=""/>
                    <o:lock v:ext="edit" aspectratio="f"/>
                    <v:textbox>
                      <w:txbxContent>
                        <w:p>
                          <w:pPr>
                            <w:ind w:left="0" w:leftChars="0" w:firstLine="0" w:firstLineChars="0"/>
                            <w:jc w:val="center"/>
                            <w:rPr>
                              <w:rFonts w:hint="eastAsia"/>
                            </w:rPr>
                          </w:pPr>
                          <w:r>
                            <w:rPr>
                              <w:rFonts w:hint="eastAsia"/>
                            </w:rPr>
                            <w:t>清水池</w:t>
                          </w:r>
                        </w:p>
                      </w:txbxContent>
                    </v:textbox>
                  </v:shape>
                  <v:line id="_x0000_s1026" o:spid="_x0000_s1026" o:spt="20" style="position:absolute;left:6133;top:0;flip:y;height:312;width:0;" filled="f" stroked="t" coordsize="21600,21600" o:gfxdata="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Mq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4498;top:13;flip:x y;height:0;width:1620;" filled="f" stroked="t" coordsize="21600,21600" o:gfxdata="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jVM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0;top:542;height:0;width:420;" filled="f" stroked="t" coordsize="21600,21600" o:gfxdata="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yJg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830;top:542;height:0;width:735;" filled="f" stroked="t" coordsize="21600,21600" o:gfxdata="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g5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118;top:780;height:312;width:0;" filled="f" stroked="t" coordsize="21600,21600" o:gfxdata="UEsDBAoAAAAAAIdO4kAAAAAAAAAAAAAAAAAEAAAAZHJzL1BLAwQUAAAACACHTuJANGwd5sAAAADc&#10;AAAADwAAAGRycy9kb3ducmV2LnhtbEWPT2vCQBTE74V+h+UVequbhFJ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bB3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61" type="#_x0000_t61" style="position:absolute;left:3703;top:1585;height:468;width:1575;" fillcolor="#FFFFFF" filled="t" stroked="t" coordsize="21600,21600" o:gfxdata="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jqM74A&#10;AADcAAAADwAAAAAAAAABACAAAAAiAAAAZHJzL2Rvd25yZXYueG1sUEsBAhQAFAAAAAgAh07iQDMv&#10;BZ47AAAAOQAAABAAAAAAAAAAAQAgAAAADQEAAGRycy9zaGFwZXhtbC54bWxQSwUGAAAAAAYABgBb&#10;AQAAtwMAAAAA&#10;" adj="4992,17631">
                    <v:fill on="t" focussize="0,0"/>
                    <v:stroke color="#000000" joinstyle="miter"/>
                    <v:imagedata o:title=""/>
                    <o:lock v:ext="edit" aspectratio="f"/>
                    <v:textbox>
                      <w:txbxContent>
                        <w:p>
                          <w:pPr>
                            <w:ind w:left="0" w:leftChars="0" w:firstLine="0" w:firstLineChars="0"/>
                            <w:jc w:val="center"/>
                            <w:rPr>
                              <w:rFonts w:hint="eastAsia"/>
                            </w:rPr>
                          </w:pPr>
                          <w:r>
                            <w:rPr>
                              <w:rFonts w:hint="eastAsia"/>
                            </w:rPr>
                            <w:t>板框压滤机</w:t>
                          </w:r>
                        </w:p>
                      </w:txbxContent>
                    </v:textbox>
                  </v:shape>
                  <v:line id="_x0000_s1026" o:spid="_x0000_s1026" o:spt="20" style="position:absolute;left:898;top:780;flip:y;height:1092;width:0;" filled="f" stroked="t" coordsize="21600,21600" o:gfxdata="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dyy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498;top:780;flip:x;height:780;width:0;" filled="f" stroked="t" coordsize="21600,21600" o:gfxdata="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7iS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498;top:0;height:312;width:0;" filled="f" stroked="t" coordsize="21600,21600" o:gfxdata="UEsDBAoAAAAAAIdO4kAAAAAAAAAAAAAAAAAEAAAAZHJzL1BLAwQUAAAACACHTuJAS1cb5b8AAADc&#10;AAAADwAAAGRycy9kb3ducmV2LnhtbEWPT4vCMBTE7wt+h/CEva1pR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XG+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568;top:545;height:0;width:420;" filled="f" stroked="t" coordsize="21600,21600" o:gfxdata="UEsDBAoAAAAAAIdO4kAAAAAAAAAAAAAAAAAEAAAAZHJzL1BLAwQUAAAACACHTuJAJBu+f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7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883;top:1872;height:14;width:2820;" filled="f" stroked="t" coordsize="21600,21600" o:gfxdata="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xE2d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_x0000_s1026" o:spid="_x0000_s1026" o:spt="202" type="#_x0000_t202" style="position:absolute;left:358;top:2266;height:491;width:5040;" filled="f" stroked="f" coordsize="21600,21600" o:gfxdata="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e2l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0" w:leftChars="0" w:firstLine="0" w:firstLineChars="0"/>
                            <w:jc w:val="center"/>
                            <w:rPr>
                              <w:rFonts w:hint="default" w:ascii="Times New Roman" w:hAnsi="Times New Roman" w:cs="Times New Roman"/>
                              <w:b/>
                              <w:bCs/>
                              <w:sz w:val="24"/>
                            </w:rPr>
                          </w:pPr>
                          <w:r>
                            <w:rPr>
                              <w:rFonts w:hint="default" w:ascii="Times New Roman" w:hAnsi="Times New Roman" w:cs="Times New Roman"/>
                              <w:b/>
                              <w:bCs/>
                              <w:sz w:val="24"/>
                            </w:rPr>
                            <w:t>图</w:t>
                          </w:r>
                          <w:r>
                            <w:rPr>
                              <w:rFonts w:hint="eastAsia" w:ascii="Times New Roman" w:hAnsi="Times New Roman" w:cs="Times New Roman"/>
                              <w:b/>
                              <w:bCs/>
                              <w:sz w:val="24"/>
                              <w:lang w:val="en-US" w:eastAsia="zh-CN"/>
                            </w:rPr>
                            <w:t>2.4</w:t>
                          </w:r>
                          <w:r>
                            <w:rPr>
                              <w:rFonts w:hint="default" w:ascii="Times New Roman" w:hAnsi="Times New Roman" w:cs="Times New Roman"/>
                              <w:b/>
                              <w:bCs/>
                              <w:sz w:val="24"/>
                            </w:rPr>
                            <w:t>-</w:t>
                          </w:r>
                          <w:r>
                            <w:rPr>
                              <w:rFonts w:hint="eastAsia" w:ascii="Times New Roman" w:hAnsi="Times New Roman" w:cs="Times New Roman"/>
                              <w:b/>
                              <w:bCs/>
                              <w:sz w:val="24"/>
                              <w:lang w:val="en-US" w:eastAsia="zh-CN"/>
                            </w:rPr>
                            <w:t>1</w:t>
                          </w:r>
                          <w:r>
                            <w:rPr>
                              <w:rFonts w:hint="default" w:ascii="Times New Roman" w:hAnsi="Times New Roman" w:cs="Times New Roman"/>
                              <w:b/>
                              <w:bCs/>
                              <w:sz w:val="24"/>
                            </w:rPr>
                            <w:t xml:space="preserve"> 氧化/电泳车间污水处理工艺流程图</w:t>
                          </w:r>
                        </w:p>
                      </w:txbxContent>
                    </v:textbox>
                  </v:shape>
                  <v:line id="_x0000_s1026" o:spid="_x0000_s1026" o:spt="20" style="position:absolute;left:1513;top:543;height:0;width:420;" filled="f" stroked="t" coordsize="21600,21600" o:gfxdata="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rsN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v:shape id="_x0000_s1026" o:spid="_x0000_s1026" o:spt="202" type="#_x0000_t202" style="position:absolute;left:7201;top:825189;height:557;width:1274;" filled="f" stroked="f" coordsize="21600,21600" o:gfxdata="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Gbe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outlineLvl w:val="9"/>
                          <w:rPr>
                            <w:rFonts w:hint="eastAsia" w:eastAsia="宋体"/>
                            <w:lang w:eastAsia="zh-CN"/>
                          </w:rPr>
                        </w:pPr>
                        <w:r>
                          <w:rPr>
                            <w:rFonts w:hint="eastAsia"/>
                            <w:lang w:eastAsia="zh-CN"/>
                          </w:rPr>
                          <w:t>水洗废水</w:t>
                        </w:r>
                      </w:p>
                    </w:txbxContent>
                  </v:textbox>
                </v:shape>
                <v:shape id="_x0000_s1026" o:spid="_x0000_s1026" o:spt="202" type="#_x0000_t202" style="position:absolute;left:12855;top:824484;height:615;width:2054;" filled="f" stroked="f" coordsize="21600,21600" o:gfxdata="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KyHu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ind w:left="0" w:leftChars="0" w:firstLine="0" w:firstLineChars="0"/>
                          <w:rPr>
                            <w:rFonts w:hint="eastAsia" w:eastAsia="宋体"/>
                            <w:lang w:eastAsia="zh-CN"/>
                          </w:rPr>
                        </w:pPr>
                        <w:r>
                          <w:rPr>
                            <w:rFonts w:hint="eastAsia"/>
                            <w:lang w:eastAsia="zh-CN"/>
                          </w:rPr>
                          <w:t>反冲洗或反吹</w:t>
                        </w:r>
                      </w:p>
                    </w:txbxContent>
                  </v:textbox>
                </v:shape>
                <v:shape id="_x0000_s1026" o:spid="_x0000_s1026" o:spt="202" type="#_x0000_t202" style="position:absolute;left:13860;top:825969;height:615;width:1440;" filled="f" stroked="f" coordsize="21600,21600" o:gfxdata="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1A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0" w:leftChars="0" w:firstLine="0" w:firstLineChars="0"/>
                          <w:jc w:val="center"/>
                          <w:rPr>
                            <w:rFonts w:hint="eastAsia" w:eastAsia="宋体"/>
                            <w:lang w:eastAsia="zh-CN"/>
                          </w:rPr>
                        </w:pPr>
                        <w:r>
                          <w:rPr>
                            <w:rFonts w:hint="eastAsia" w:eastAsia="宋体"/>
                            <w:lang w:eastAsia="zh-CN"/>
                          </w:rPr>
                          <w:t>废水外排</w:t>
                        </w:r>
                      </w:p>
                    </w:txbxContent>
                  </v:textbox>
                </v:shape>
                <v:shape id="_x0000_s1026" o:spid="_x0000_s1026" o:spt="202" type="#_x0000_t202" style="position:absolute;left:12900;top:825789;height:615;width:826;" filled="f" stroked="f" coordsize="21600,21600" o:gfxdata="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1l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0" w:leftChars="0" w:firstLine="0" w:firstLineChars="0"/>
                          <w:rPr>
                            <w:rFonts w:hint="eastAsia" w:eastAsia="宋体"/>
                            <w:lang w:eastAsia="zh-CN"/>
                          </w:rPr>
                        </w:pPr>
                        <w:r>
                          <w:rPr>
                            <w:rFonts w:hint="eastAsia" w:eastAsia="宋体"/>
                            <w:lang w:eastAsia="zh-CN"/>
                          </w:rPr>
                          <w:t>污泥</w:t>
                        </w:r>
                      </w:p>
                    </w:txbxContent>
                  </v:textbox>
                </v:shape>
                <v:shape id="_x0000_s1026" o:spid="_x0000_s1026" o:spt="202" type="#_x0000_t202" style="position:absolute;left:10350;top:826329;height:615;width:1305;" filled="f" stroked="f" coordsize="21600,21600" o:gfxdata="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1r4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ind w:left="0" w:leftChars="0" w:firstLine="0" w:firstLineChars="0"/>
                          <w:rPr>
                            <w:rFonts w:hint="eastAsia" w:eastAsia="宋体"/>
                            <w:lang w:eastAsia="zh-CN"/>
                          </w:rPr>
                        </w:pPr>
                        <w:r>
                          <w:rPr>
                            <w:rFonts w:hint="eastAsia" w:eastAsia="宋体"/>
                            <w:lang w:eastAsia="zh-CN"/>
                          </w:rPr>
                          <w:t>返水</w:t>
                        </w:r>
                      </w:p>
                    </w:txbxContent>
                  </v:textbox>
                </v:shape>
                <w10:wrap type="none"/>
                <w10:anchorlock/>
              </v:group>
            </w:pict>
          </mc:Fallback>
        </mc:AlternateContent>
      </w:r>
    </w:p>
    <w:p>
      <w:pPr>
        <w:rPr>
          <w:rFonts w:hint="eastAsia"/>
          <w:color w:val="auto"/>
          <w:u w:val="none" w:color="auto"/>
          <w:lang w:val="en-US" w:eastAsia="zh-CN"/>
        </w:rPr>
      </w:pPr>
      <w:r>
        <w:rPr>
          <w:rFonts w:hint="eastAsia"/>
          <w:color w:val="auto"/>
          <w:u w:val="none" w:color="auto"/>
          <w:lang w:val="en-US" w:eastAsia="zh-CN"/>
        </w:rPr>
        <w:t>（2）氧化着色水洗废水</w:t>
      </w:r>
    </w:p>
    <w:p>
      <w:pPr>
        <w:rPr>
          <w:rFonts w:hint="eastAsia"/>
          <w:color w:val="auto"/>
          <w:u w:val="none" w:color="auto"/>
          <w:lang w:val="en-US" w:eastAsia="zh-CN"/>
        </w:rPr>
      </w:pPr>
      <w:r>
        <w:rPr>
          <w:rFonts w:hint="eastAsia"/>
          <w:color w:val="auto"/>
          <w:u w:val="none" w:color="auto"/>
          <w:lang w:val="en-US" w:eastAsia="zh-CN"/>
        </w:rPr>
        <w:t>铝型材着色、封孔处理后，均将采用一定量的水清洗表面。着色处理中镍盐98%回收，2%的镍盐残留在槽内，水洗废水中除了铝离子，还含少量的镍离子。两处氧化着色水洗废水共约91m</w:t>
      </w:r>
      <w:r>
        <w:rPr>
          <w:rFonts w:hint="eastAsia"/>
          <w:color w:val="auto"/>
          <w:u w:val="none" w:color="auto"/>
          <w:vertAlign w:val="superscript"/>
          <w:lang w:val="en-US" w:eastAsia="zh-CN"/>
        </w:rPr>
        <w:t>3</w:t>
      </w:r>
      <w:r>
        <w:rPr>
          <w:rFonts w:hint="eastAsia"/>
          <w:color w:val="auto"/>
          <w:u w:val="none" w:color="auto"/>
          <w:lang w:val="en-US" w:eastAsia="zh-CN"/>
        </w:rPr>
        <w:t>/d，酸碱水洗废水和氧化着色水洗废水均在氧化/电泳车间产生，两种水洗废水中只有着色、封孔两处清洗水含有浓度较低的Ni离子属第一类污染物，因此水洗废水必须在氧化/电泳车间排放口统一处理，禁止与其他车间的废水混合稀释后处理。</w:t>
      </w:r>
    </w:p>
    <w:p>
      <w:pPr>
        <w:rPr>
          <w:rFonts w:hint="eastAsia"/>
          <w:color w:val="auto"/>
          <w:u w:val="none" w:color="auto"/>
          <w:lang w:val="en-US" w:eastAsia="zh-CN"/>
        </w:rPr>
      </w:pPr>
      <w:r>
        <w:rPr>
          <w:rFonts w:hint="eastAsia"/>
          <w:color w:val="auto"/>
          <w:u w:val="none" w:color="auto"/>
          <w:lang w:val="en-US" w:eastAsia="zh-CN"/>
        </w:rPr>
        <w:t>振钢铝材公司着色槽中含镍洗水经封闭的回收系统回收98%的镍盐，洗水经车间回收系统的RO处理槽处理后，全部返回着色槽回用，不外排；含电泳漆废水经车间封闭的回收系统回收97.1%的电泳漆，经车间回收系统RO槽处理后，全部返回电泳槽回用，不外排，处理流程如下图2.4-2、图2.4-3。</w:t>
      </w:r>
    </w:p>
    <w:p>
      <w:pPr>
        <w:rPr>
          <w:rFonts w:hint="eastAsia"/>
          <w:color w:val="auto"/>
          <w:u w:val="none" w:color="auto"/>
          <w:lang w:val="en-US" w:eastAsia="zh-CN"/>
        </w:rPr>
      </w:pPr>
    </w:p>
    <w:p>
      <w:pPr>
        <w:jc w:val="both"/>
        <w:rPr>
          <w:color w:val="auto"/>
          <w:sz w:val="24"/>
          <w:u w:val="none" w:color="auto"/>
        </w:rPr>
      </w:pPr>
      <w:r>
        <w:rPr>
          <w:color w:val="auto"/>
          <w:u w:val="none" w:color="auto"/>
        </w:rPr>
        <mc:AlternateContent>
          <mc:Choice Requires="wps">
            <w:drawing>
              <wp:anchor distT="0" distB="0" distL="114300" distR="114300" simplePos="0" relativeHeight="251659264" behindDoc="0" locked="0" layoutInCell="1" allowOverlap="1">
                <wp:simplePos x="0" y="0"/>
                <wp:positionH relativeFrom="column">
                  <wp:posOffset>4392295</wp:posOffset>
                </wp:positionH>
                <wp:positionV relativeFrom="paragraph">
                  <wp:posOffset>1450975</wp:posOffset>
                </wp:positionV>
                <wp:extent cx="852805" cy="257175"/>
                <wp:effectExtent l="4445" t="5080" r="19050" b="4445"/>
                <wp:wrapNone/>
                <wp:docPr id="297" name="矩形 297"/>
                <wp:cNvGraphicFramePr/>
                <a:graphic xmlns:a="http://schemas.openxmlformats.org/drawingml/2006/main">
                  <a:graphicData uri="http://schemas.microsoft.com/office/word/2010/wordprocessingShape">
                    <wps:wsp>
                      <wps:cNvSpPr/>
                      <wps:spPr>
                        <a:xfrm>
                          <a:off x="0" y="0"/>
                          <a:ext cx="852805" cy="2571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jc w:val="center"/>
                              <w:rPr>
                                <w:rFonts w:hint="eastAsia"/>
                                <w:sz w:val="21"/>
                                <w:szCs w:val="21"/>
                                <w:u w:val="none"/>
                              </w:rPr>
                            </w:pPr>
                            <w:r>
                              <w:rPr>
                                <w:rFonts w:hint="eastAsia"/>
                                <w:sz w:val="21"/>
                                <w:szCs w:val="21"/>
                                <w:u w:val="none"/>
                              </w:rPr>
                              <w:t>回收镍盐</w:t>
                            </w:r>
                          </w:p>
                        </w:txbxContent>
                      </wps:txbx>
                      <wps:bodyPr lIns="18000" tIns="10800" rIns="18000" bIns="10800" upright="1"/>
                    </wps:wsp>
                  </a:graphicData>
                </a:graphic>
              </wp:anchor>
            </w:drawing>
          </mc:Choice>
          <mc:Fallback>
            <w:pict>
              <v:rect id="_x0000_s1026" o:spid="_x0000_s1026" o:spt="1" style="position:absolute;left:0pt;margin-left:345.85pt;margin-top:114.25pt;height:20.25pt;width:67.15pt;z-index:251659264;mso-width-relative:page;mso-height-relative:page;" fillcolor="#FFFFFF" filled="t" stroked="t" coordsize="21600,21600" o:gfxdata="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TvXX2AAAAAsBAAAPAAAAAAAAAAEAIAAAACIAAABkcnMvZG93bnJldi54&#10;bWxQSwECFAAUAAAACACHTuJAaZRnu/oBAAASBAAADgAAAAAAAAABACAAAAAnAQAAZHJzL2Uyb0Rv&#10;Yy54bWxQSwUGAAAAAAYABgBZAQAAkwUAAAAA&#10;">
                <v:fill on="t" focussize="0,0"/>
                <v:stroke color="#FFFFFF" joinstyle="miter"/>
                <v:imagedata o:title=""/>
                <o:lock v:ext="edit" aspectratio="f"/>
                <v:textbox inset="0.5mm,0.3mm,0.5mm,0.3mm">
                  <w:txbxContent>
                    <w:p>
                      <w:pPr>
                        <w:ind w:left="0" w:leftChars="0" w:firstLine="0" w:firstLineChars="0"/>
                        <w:jc w:val="center"/>
                        <w:rPr>
                          <w:rFonts w:hint="eastAsia"/>
                          <w:sz w:val="21"/>
                          <w:szCs w:val="21"/>
                          <w:u w:val="none"/>
                        </w:rPr>
                      </w:pPr>
                      <w:r>
                        <w:rPr>
                          <w:rFonts w:hint="eastAsia"/>
                          <w:sz w:val="21"/>
                          <w:szCs w:val="21"/>
                          <w:u w:val="none"/>
                        </w:rPr>
                        <w:t>回收镍盐</w:t>
                      </w:r>
                    </w:p>
                  </w:txbxContent>
                </v:textbox>
              </v:rect>
            </w:pict>
          </mc:Fallback>
        </mc:AlternateContent>
      </w:r>
      <w:r>
        <w:rPr>
          <w:rFonts w:hint="eastAsia"/>
          <w:color w:val="auto"/>
          <w:u w:val="none" w:color="auto"/>
          <w:lang w:val="en-US" w:eastAsia="zh-CN"/>
        </w:rPr>
        <w:t xml:space="preserve">    </w:t>
      </w:r>
      <w:r>
        <w:rPr>
          <w:color w:val="auto"/>
          <w:sz w:val="24"/>
          <w:u w:val="none" w:color="auto"/>
        </w:rPr>
        <mc:AlternateContent>
          <mc:Choice Requires="wpg">
            <w:drawing>
              <wp:inline distT="0" distB="0" distL="114300" distR="114300">
                <wp:extent cx="4815205" cy="1728470"/>
                <wp:effectExtent l="6350" t="0" r="245745" b="24130"/>
                <wp:docPr id="296" name="组合 296"/>
                <wp:cNvGraphicFramePr/>
                <a:graphic xmlns:a="http://schemas.openxmlformats.org/drawingml/2006/main">
                  <a:graphicData uri="http://schemas.microsoft.com/office/word/2010/wordprocessingGroup">
                    <wpg:wgp>
                      <wpg:cNvGrpSpPr/>
                      <wpg:grpSpPr>
                        <a:xfrm>
                          <a:off x="0" y="0"/>
                          <a:ext cx="4815167" cy="1728548"/>
                          <a:chOff x="5695" y="757358"/>
                          <a:chExt cx="7494" cy="2423"/>
                        </a:xfrm>
                      </wpg:grpSpPr>
                      <wps:wsp>
                        <wps:cNvPr id="258" name="矩形 258"/>
                        <wps:cNvSpPr/>
                        <wps:spPr>
                          <a:xfrm>
                            <a:off x="9765" y="757587"/>
                            <a:ext cx="3424" cy="528"/>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30"/>
                                <w:ind w:left="0" w:leftChars="0" w:firstLine="0" w:firstLineChars="0"/>
                                <w:jc w:val="center"/>
                                <w:textAlignment w:val="auto"/>
                                <w:outlineLvl w:val="9"/>
                                <w:rPr>
                                  <w:rFonts w:hint="eastAsia"/>
                                </w:rPr>
                              </w:pPr>
                              <w:r>
                                <w:rPr>
                                  <w:rFonts w:hint="eastAsia"/>
                                  <w:sz w:val="21"/>
                                  <w:szCs w:val="21"/>
                                </w:rPr>
                                <w:t>镍盐回收装置（回收率≥98%）</w:t>
                              </w:r>
                            </w:p>
                          </w:txbxContent>
                        </wps:txbx>
                        <wps:bodyPr lIns="91439" tIns="45719" rIns="91439" bIns="45719" upright="1"/>
                      </wps:wsp>
                      <wps:wsp>
                        <wps:cNvPr id="259" name="矩形 259"/>
                        <wps:cNvSpPr/>
                        <wps:spPr>
                          <a:xfrm>
                            <a:off x="8348" y="758668"/>
                            <a:ext cx="1343" cy="528"/>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30" w:line="240" w:lineRule="auto"/>
                                <w:ind w:left="0" w:leftChars="0" w:firstLine="0" w:firstLineChars="0"/>
                                <w:jc w:val="center"/>
                                <w:textAlignment w:val="auto"/>
                                <w:outlineLvl w:val="9"/>
                                <w:rPr>
                                  <w:rFonts w:hint="eastAsia"/>
                                  <w:sz w:val="21"/>
                                  <w:szCs w:val="21"/>
                                </w:rPr>
                              </w:pPr>
                              <w:r>
                                <w:rPr>
                                  <w:rFonts w:hint="eastAsia"/>
                                  <w:sz w:val="21"/>
                                  <w:szCs w:val="21"/>
                                </w:rPr>
                                <w:t>RO槽</w:t>
                              </w:r>
                            </w:p>
                          </w:txbxContent>
                        </wps:txbx>
                        <wps:bodyPr lIns="91439" tIns="45719" rIns="91439" bIns="45719" upright="1"/>
                      </wps:wsp>
                      <wps:wsp>
                        <wps:cNvPr id="260" name="矩形 260"/>
                        <wps:cNvSpPr/>
                        <wps:spPr>
                          <a:xfrm>
                            <a:off x="11153" y="758678"/>
                            <a:ext cx="1320" cy="52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30" w:line="240" w:lineRule="auto"/>
                                <w:ind w:left="0" w:leftChars="0" w:firstLine="0" w:firstLineChars="0"/>
                                <w:jc w:val="center"/>
                                <w:textAlignment w:val="auto"/>
                                <w:outlineLvl w:val="9"/>
                                <w:rPr>
                                  <w:rFonts w:hint="eastAsia"/>
                                  <w:sz w:val="21"/>
                                  <w:szCs w:val="21"/>
                                </w:rPr>
                              </w:pPr>
                              <w:r>
                                <w:rPr>
                                  <w:rFonts w:hint="eastAsia"/>
                                  <w:sz w:val="21"/>
                                  <w:szCs w:val="21"/>
                                </w:rPr>
                                <w:t>RO槽</w:t>
                              </w:r>
                            </w:p>
                          </w:txbxContent>
                        </wps:txbx>
                        <wps:bodyPr lIns="91439" tIns="45719" rIns="91439" bIns="45719" upright="1"/>
                      </wps:wsp>
                      <wps:wsp>
                        <wps:cNvPr id="261" name="矩形 261"/>
                        <wps:cNvSpPr/>
                        <wps:spPr>
                          <a:xfrm>
                            <a:off x="5695" y="758661"/>
                            <a:ext cx="1102" cy="52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30" w:line="240" w:lineRule="auto"/>
                                <w:ind w:left="0" w:leftChars="0" w:firstLine="0" w:firstLineChars="0"/>
                                <w:jc w:val="center"/>
                                <w:textAlignment w:val="auto"/>
                                <w:outlineLvl w:val="9"/>
                                <w:rPr>
                                  <w:rFonts w:hint="eastAsia"/>
                                  <w:sz w:val="21"/>
                                  <w:szCs w:val="21"/>
                                </w:rPr>
                              </w:pPr>
                              <w:r>
                                <w:rPr>
                                  <w:rFonts w:hint="eastAsia"/>
                                  <w:sz w:val="21"/>
                                  <w:szCs w:val="21"/>
                                </w:rPr>
                                <w:t>RO槽</w:t>
                              </w:r>
                            </w:p>
                          </w:txbxContent>
                        </wps:txbx>
                        <wps:bodyPr lIns="91439" tIns="45719" rIns="91439" bIns="45719" upright="1"/>
                      </wps:wsp>
                      <wps:wsp>
                        <wps:cNvPr id="262" name="矩形 262"/>
                        <wps:cNvSpPr/>
                        <wps:spPr>
                          <a:xfrm>
                            <a:off x="5708" y="757509"/>
                            <a:ext cx="1052" cy="52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30"/>
                                <w:ind w:firstLine="0" w:firstLineChars="0"/>
                                <w:jc w:val="center"/>
                                <w:textAlignment w:val="auto"/>
                                <w:outlineLvl w:val="9"/>
                                <w:rPr>
                                  <w:rFonts w:hint="eastAsia"/>
                                </w:rPr>
                              </w:pPr>
                              <w:r>
                                <w:rPr>
                                  <w:rFonts w:hint="eastAsia"/>
                                  <w:sz w:val="21"/>
                                  <w:szCs w:val="21"/>
                                </w:rPr>
                                <w:t>着色</w:t>
                              </w:r>
                              <w:r>
                                <w:rPr>
                                  <w:rFonts w:hint="eastAsia"/>
                                </w:rPr>
                                <w:t>槽</w:t>
                              </w:r>
                            </w:p>
                          </w:txbxContent>
                        </wps:txbx>
                        <wps:bodyPr lIns="91439" tIns="45719" rIns="91439" bIns="45719" upright="1"/>
                      </wps:wsp>
                      <wps:wsp>
                        <wps:cNvPr id="263" name="直接连接符 263"/>
                        <wps:cNvCnPr/>
                        <wps:spPr>
                          <a:xfrm flipH="1">
                            <a:off x="6738" y="757690"/>
                            <a:ext cx="3021" cy="1"/>
                          </a:xfrm>
                          <a:prstGeom prst="line">
                            <a:avLst/>
                          </a:prstGeom>
                          <a:ln w="12700" cap="flat" cmpd="sng">
                            <a:solidFill>
                              <a:srgbClr val="000000"/>
                            </a:solidFill>
                            <a:prstDash val="solid"/>
                            <a:headEnd type="none" w="med" len="med"/>
                            <a:tailEnd type="triangle" w="med" len="med"/>
                          </a:ln>
                        </wps:spPr>
                        <wps:bodyPr upright="1"/>
                      </wps:wsp>
                      <wps:wsp>
                        <wps:cNvPr id="264" name="直接连接符 264"/>
                        <wps:cNvCnPr/>
                        <wps:spPr>
                          <a:xfrm>
                            <a:off x="6760" y="757897"/>
                            <a:ext cx="3005" cy="20"/>
                          </a:xfrm>
                          <a:prstGeom prst="line">
                            <a:avLst/>
                          </a:prstGeom>
                          <a:ln w="12700" cap="flat" cmpd="sng">
                            <a:solidFill>
                              <a:srgbClr val="000000"/>
                            </a:solidFill>
                            <a:prstDash val="solid"/>
                            <a:headEnd type="none" w="med" len="med"/>
                            <a:tailEnd type="triangle" w="med" len="med"/>
                          </a:ln>
                        </wps:spPr>
                        <wps:bodyPr upright="1"/>
                      </wps:wsp>
                      <wps:wsp>
                        <wps:cNvPr id="265" name="直接连接符 265"/>
                        <wps:cNvCnPr/>
                        <wps:spPr>
                          <a:xfrm flipH="1">
                            <a:off x="11736" y="758137"/>
                            <a:ext cx="16" cy="525"/>
                          </a:xfrm>
                          <a:prstGeom prst="line">
                            <a:avLst/>
                          </a:prstGeom>
                          <a:ln w="9525" cap="flat" cmpd="sng">
                            <a:solidFill>
                              <a:srgbClr val="000000"/>
                            </a:solidFill>
                            <a:prstDash val="solid"/>
                            <a:headEnd type="none" w="med" len="med"/>
                            <a:tailEnd type="triangle" w="med" len="med"/>
                          </a:ln>
                        </wps:spPr>
                        <wps:bodyPr upright="1"/>
                      </wps:wsp>
                      <wps:wsp>
                        <wps:cNvPr id="266" name="矩形 266"/>
                        <wps:cNvSpPr/>
                        <wps:spPr>
                          <a:xfrm>
                            <a:off x="7555" y="757358"/>
                            <a:ext cx="1343" cy="325"/>
                          </a:xfrm>
                          <a:prstGeom prst="rect">
                            <a:avLst/>
                          </a:prstGeom>
                          <a:noFill/>
                          <a:ln w="9525">
                            <a:noFill/>
                          </a:ln>
                        </wps:spPr>
                        <wps:txbx>
                          <w:txbxContent>
                            <w:p>
                              <w:pPr>
                                <w:ind w:left="0" w:leftChars="0" w:firstLine="0" w:firstLineChars="0"/>
                                <w:jc w:val="center"/>
                                <w:rPr>
                                  <w:rFonts w:hint="eastAsia"/>
                                  <w:sz w:val="21"/>
                                  <w:szCs w:val="21"/>
                                </w:rPr>
                              </w:pPr>
                              <w:r>
                                <w:rPr>
                                  <w:rFonts w:hint="eastAsia"/>
                                  <w:sz w:val="21"/>
                                  <w:szCs w:val="21"/>
                                </w:rPr>
                                <w:t>回收镍盐</w:t>
                              </w:r>
                            </w:p>
                          </w:txbxContent>
                        </wps:txbx>
                        <wps:bodyPr lIns="18000" tIns="10800" rIns="18000" bIns="10800" upright="1"/>
                      </wps:wsp>
                      <wps:wsp>
                        <wps:cNvPr id="267" name="矩形 267"/>
                        <wps:cNvSpPr/>
                        <wps:spPr>
                          <a:xfrm>
                            <a:off x="10123" y="758572"/>
                            <a:ext cx="895" cy="353"/>
                          </a:xfrm>
                          <a:prstGeom prst="rect">
                            <a:avLst/>
                          </a:prstGeom>
                          <a:noFill/>
                          <a:ln w="9525">
                            <a:noFill/>
                          </a:ln>
                        </wps:spPr>
                        <wps:txbx>
                          <w:txbxContent>
                            <w:p>
                              <w:pPr>
                                <w:ind w:left="0" w:leftChars="0" w:firstLine="0" w:firstLineChars="0"/>
                                <w:jc w:val="both"/>
                                <w:rPr>
                                  <w:rFonts w:hint="eastAsia"/>
                                  <w:sz w:val="21"/>
                                  <w:szCs w:val="21"/>
                                </w:rPr>
                              </w:pPr>
                              <w:r>
                                <w:rPr>
                                  <w:rFonts w:hint="eastAsia"/>
                                  <w:sz w:val="21"/>
                                  <w:szCs w:val="21"/>
                                </w:rPr>
                                <w:t>水</w:t>
                              </w:r>
                            </w:p>
                          </w:txbxContent>
                        </wps:txbx>
                        <wps:bodyPr lIns="18000" tIns="10800" rIns="18000" bIns="10800" upright="1"/>
                      </wps:wsp>
                      <wps:wsp>
                        <wps:cNvPr id="268" name="矩形 268"/>
                        <wps:cNvSpPr/>
                        <wps:spPr>
                          <a:xfrm>
                            <a:off x="7471" y="758572"/>
                            <a:ext cx="895" cy="405"/>
                          </a:xfrm>
                          <a:prstGeom prst="rect">
                            <a:avLst/>
                          </a:prstGeom>
                          <a:noFill/>
                          <a:ln w="9525">
                            <a:noFill/>
                          </a:ln>
                        </wps:spPr>
                        <wps:txbx>
                          <w:txbxContent>
                            <w:p>
                              <w:pPr>
                                <w:ind w:left="0" w:leftChars="0" w:firstLine="0" w:firstLineChars="0"/>
                                <w:jc w:val="both"/>
                                <w:rPr>
                                  <w:rFonts w:hint="eastAsia"/>
                                  <w:sz w:val="21"/>
                                  <w:szCs w:val="21"/>
                                </w:rPr>
                              </w:pPr>
                              <w:r>
                                <w:rPr>
                                  <w:rFonts w:hint="eastAsia"/>
                                  <w:sz w:val="21"/>
                                  <w:szCs w:val="21"/>
                                </w:rPr>
                                <w:t>水</w:t>
                              </w:r>
                            </w:p>
                          </w:txbxContent>
                        </wps:txbx>
                        <wps:bodyPr lIns="18000" tIns="10800" rIns="18000" bIns="10800" upright="1"/>
                      </wps:wsp>
                      <wps:wsp>
                        <wps:cNvPr id="270" name="直接连接符 270"/>
                        <wps:cNvCnPr/>
                        <wps:spPr>
                          <a:xfrm>
                            <a:off x="11771" y="759206"/>
                            <a:ext cx="1" cy="575"/>
                          </a:xfrm>
                          <a:prstGeom prst="line">
                            <a:avLst/>
                          </a:prstGeom>
                          <a:ln w="12700" cap="flat" cmpd="sng">
                            <a:solidFill>
                              <a:srgbClr val="000000"/>
                            </a:solidFill>
                            <a:prstDash val="solid"/>
                            <a:headEnd type="none" w="med" len="med"/>
                            <a:tailEnd type="triangle" w="med" len="med"/>
                          </a:ln>
                        </wps:spPr>
                        <wps:bodyPr upright="1"/>
                      </wps:wsp>
                      <wps:wsp>
                        <wps:cNvPr id="271" name="矩形 271"/>
                        <wps:cNvSpPr/>
                        <wps:spPr>
                          <a:xfrm>
                            <a:off x="9657" y="759358"/>
                            <a:ext cx="1343" cy="4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jc w:val="center"/>
                                <w:rPr>
                                  <w:rFonts w:hint="eastAsia"/>
                                  <w:sz w:val="21"/>
                                  <w:szCs w:val="21"/>
                                  <w:u w:val="none"/>
                                </w:rPr>
                              </w:pPr>
                              <w:r>
                                <w:rPr>
                                  <w:rFonts w:hint="eastAsia"/>
                                  <w:sz w:val="21"/>
                                  <w:szCs w:val="21"/>
                                  <w:u w:val="none"/>
                                </w:rPr>
                                <w:t>回收镍盐</w:t>
                              </w:r>
                            </w:p>
                          </w:txbxContent>
                        </wps:txbx>
                        <wps:bodyPr lIns="18000" tIns="10800" rIns="18000" bIns="10800" upright="1"/>
                      </wps:wsp>
                      <wps:wsp>
                        <wps:cNvPr id="272" name="矩形 272"/>
                        <wps:cNvSpPr/>
                        <wps:spPr>
                          <a:xfrm>
                            <a:off x="6898" y="759342"/>
                            <a:ext cx="1343" cy="4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jc w:val="center"/>
                                <w:rPr>
                                  <w:rFonts w:hint="eastAsia"/>
                                  <w:sz w:val="21"/>
                                  <w:szCs w:val="21"/>
                                  <w:u w:val="none"/>
                                </w:rPr>
                              </w:pPr>
                              <w:r>
                                <w:rPr>
                                  <w:rFonts w:hint="eastAsia"/>
                                  <w:sz w:val="21"/>
                                  <w:szCs w:val="21"/>
                                  <w:u w:val="none"/>
                                </w:rPr>
                                <w:t>回收镍盐</w:t>
                              </w:r>
                            </w:p>
                          </w:txbxContent>
                        </wps:txbx>
                        <wps:bodyPr lIns="18000" tIns="10800" rIns="18000" bIns="10800" upright="1"/>
                      </wps:wsp>
                      <wps:wsp>
                        <wps:cNvPr id="276" name="直接连接符 276"/>
                        <wps:cNvCnPr>
                          <a:stCxn id="261" idx="0"/>
                        </wps:cNvCnPr>
                        <wps:spPr>
                          <a:xfrm flipH="1" flipV="1">
                            <a:off x="6235" y="758053"/>
                            <a:ext cx="11" cy="608"/>
                          </a:xfrm>
                          <a:prstGeom prst="line">
                            <a:avLst/>
                          </a:prstGeom>
                          <a:ln w="9525" cap="flat" cmpd="sng">
                            <a:solidFill>
                              <a:srgbClr val="000000"/>
                            </a:solidFill>
                            <a:prstDash val="solid"/>
                            <a:headEnd type="none" w="med" len="med"/>
                            <a:tailEnd type="triangle" w="med" len="med"/>
                          </a:ln>
                        </wps:spPr>
                        <wps:bodyPr upright="1"/>
                      </wps:wsp>
                      <wps:wsp>
                        <wps:cNvPr id="277" name="直接连接符 277"/>
                        <wps:cNvCnPr>
                          <a:stCxn id="259" idx="1"/>
                          <a:endCxn id="261" idx="3"/>
                        </wps:cNvCnPr>
                        <wps:spPr>
                          <a:xfrm flipH="1" flipV="1">
                            <a:off x="6797" y="758926"/>
                            <a:ext cx="1551" cy="6"/>
                          </a:xfrm>
                          <a:prstGeom prst="line">
                            <a:avLst/>
                          </a:prstGeom>
                          <a:ln w="12700" cap="flat" cmpd="sng">
                            <a:solidFill>
                              <a:srgbClr val="000000"/>
                            </a:solidFill>
                            <a:prstDash val="solid"/>
                            <a:headEnd type="none" w="med" len="med"/>
                            <a:tailEnd type="triangle" w="med" len="med"/>
                          </a:ln>
                        </wps:spPr>
                        <wps:bodyPr upright="1"/>
                      </wps:wsp>
                      <wps:wsp>
                        <wps:cNvPr id="278" name="直接连接符 278"/>
                        <wps:cNvCnPr/>
                        <wps:spPr>
                          <a:xfrm>
                            <a:off x="9018" y="759206"/>
                            <a:ext cx="1" cy="575"/>
                          </a:xfrm>
                          <a:prstGeom prst="line">
                            <a:avLst/>
                          </a:prstGeom>
                          <a:ln w="12700" cap="flat" cmpd="sng">
                            <a:solidFill>
                              <a:srgbClr val="000000"/>
                            </a:solidFill>
                            <a:prstDash val="solid"/>
                            <a:headEnd type="none" w="med" len="med"/>
                            <a:tailEnd type="triangle" w="med" len="med"/>
                          </a:ln>
                        </wps:spPr>
                        <wps:bodyPr upright="1"/>
                      </wps:wsp>
                      <wps:wsp>
                        <wps:cNvPr id="288" name="直接连接符 288"/>
                        <wps:cNvCnPr/>
                        <wps:spPr>
                          <a:xfrm flipH="1" flipV="1">
                            <a:off x="9679" y="758933"/>
                            <a:ext cx="1435" cy="10"/>
                          </a:xfrm>
                          <a:prstGeom prst="line">
                            <a:avLst/>
                          </a:prstGeom>
                          <a:ln w="12700" cap="flat" cmpd="sng">
                            <a:solidFill>
                              <a:srgbClr val="000000"/>
                            </a:solidFill>
                            <a:prstDash val="solid"/>
                            <a:headEnd type="none" w="med" len="med"/>
                            <a:tailEnd type="triangle" w="med" len="med"/>
                          </a:ln>
                        </wps:spPr>
                        <wps:bodyPr upright="1"/>
                      </wps:wsp>
                      <wps:wsp>
                        <wps:cNvPr id="292" name="肘形连接符 292"/>
                        <wps:cNvCnPr/>
                        <wps:spPr>
                          <a:xfrm rot="5400000" flipH="1" flipV="1">
                            <a:off x="9039" y="755064"/>
                            <a:ext cx="1339" cy="6943"/>
                          </a:xfrm>
                          <a:prstGeom prst="bentConnector4">
                            <a:avLst>
                              <a:gd name="adj1" fmla="val -44809"/>
                              <a:gd name="adj2" fmla="val 10540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026" o:spid="_x0000_s1026" o:spt="203" style="height:136.1pt;width:379.15pt;" coordorigin="5695,757358" coordsize="7494,2423" o:gfxdata="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">
                <o:lock v:ext="edit" aspectratio="f"/>
                <v:rect id="_x0000_s1026" o:spid="_x0000_s1026" o:spt="1" style="position:absolute;left:9765;top:757587;height:528;width:3424;" fillcolor="#FFFFFF" filled="t" stroked="t" coordsize="21600,21600" o:gfxdata="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d97W5AAAA3A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val="0"/>
                          <w:snapToGrid w:val="0"/>
                          <w:spacing w:before="0" w:beforeLines="30"/>
                          <w:ind w:left="0" w:leftChars="0" w:firstLine="0" w:firstLineChars="0"/>
                          <w:jc w:val="center"/>
                          <w:textAlignment w:val="auto"/>
                          <w:outlineLvl w:val="9"/>
                          <w:rPr>
                            <w:rFonts w:hint="eastAsia"/>
                          </w:rPr>
                        </w:pPr>
                        <w:r>
                          <w:rPr>
                            <w:rFonts w:hint="eastAsia"/>
                            <w:sz w:val="21"/>
                            <w:szCs w:val="21"/>
                          </w:rPr>
                          <w:t>镍盐回收装置（回收率≥98%）</w:t>
                        </w:r>
                      </w:p>
                    </w:txbxContent>
                  </v:textbox>
                </v:rect>
                <v:rect id="_x0000_s1026" o:spid="_x0000_s1026" o:spt="1" style="position:absolute;left:8348;top:758668;height:528;width:1343;" fillcolor="#FFFFFF" filled="t" stroked="t" coordsize="21600,21600" o:gfxdata="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RUi6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val="0"/>
                          <w:snapToGrid w:val="0"/>
                          <w:spacing w:before="0" w:beforeLines="30" w:line="240" w:lineRule="auto"/>
                          <w:ind w:left="0" w:leftChars="0" w:firstLine="0" w:firstLineChars="0"/>
                          <w:jc w:val="center"/>
                          <w:textAlignment w:val="auto"/>
                          <w:outlineLvl w:val="9"/>
                          <w:rPr>
                            <w:rFonts w:hint="eastAsia"/>
                            <w:sz w:val="21"/>
                            <w:szCs w:val="21"/>
                          </w:rPr>
                        </w:pPr>
                        <w:r>
                          <w:rPr>
                            <w:rFonts w:hint="eastAsia"/>
                            <w:sz w:val="21"/>
                            <w:szCs w:val="21"/>
                          </w:rPr>
                          <w:t>RO槽</w:t>
                        </w:r>
                      </w:p>
                    </w:txbxContent>
                  </v:textbox>
                </v:rect>
                <v:rect id="_x0000_s1026" o:spid="_x0000_s1026" o:spt="1" style="position:absolute;left:11153;top:758678;height:529;width:1320;" fillcolor="#FFFFFF" filled="t" stroked="t" coordsize="21600,21600" o:gfxdata="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HMQ65AAAA3AAA&#10;AA8AAAAAAAAAAQAgAAAAIgAAAGRycy9kb3ducmV2LnhtbFBLAQIUABQAAAAIAIdO4kAzLwWeOwAA&#10;ADkAAAAQAAAAAAAAAAEAIAAAAAgBAABkcnMvc2hhcGV4bWwueG1sUEsFBgAAAAAGAAYAWwEAALID&#10;AAAAAA==&#10;">
                  <v:fill on="t" focussize="0,0"/>
                  <v:stroke weight="1pt"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val="0"/>
                          <w:snapToGrid w:val="0"/>
                          <w:spacing w:before="0" w:beforeLines="30" w:line="240" w:lineRule="auto"/>
                          <w:ind w:left="0" w:leftChars="0" w:firstLine="0" w:firstLineChars="0"/>
                          <w:jc w:val="center"/>
                          <w:textAlignment w:val="auto"/>
                          <w:outlineLvl w:val="9"/>
                          <w:rPr>
                            <w:rFonts w:hint="eastAsia"/>
                            <w:sz w:val="21"/>
                            <w:szCs w:val="21"/>
                          </w:rPr>
                        </w:pPr>
                        <w:r>
                          <w:rPr>
                            <w:rFonts w:hint="eastAsia"/>
                            <w:sz w:val="21"/>
                            <w:szCs w:val="21"/>
                          </w:rPr>
                          <w:t>RO槽</w:t>
                        </w:r>
                      </w:p>
                    </w:txbxContent>
                  </v:textbox>
                </v:rect>
                <v:rect id="_x0000_s1026" o:spid="_x0000_s1026" o:spt="1" style="position:absolute;left:5695;top:758661;height:529;width:1102;" fillcolor="#FFFFFF" filled="t" stroked="t" coordsize="21600,21600" o:gfxdata="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LlJW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val="0"/>
                          <w:snapToGrid w:val="0"/>
                          <w:spacing w:before="0" w:beforeLines="30" w:line="240" w:lineRule="auto"/>
                          <w:ind w:left="0" w:leftChars="0" w:firstLine="0" w:firstLineChars="0"/>
                          <w:jc w:val="center"/>
                          <w:textAlignment w:val="auto"/>
                          <w:outlineLvl w:val="9"/>
                          <w:rPr>
                            <w:rFonts w:hint="eastAsia"/>
                            <w:sz w:val="21"/>
                            <w:szCs w:val="21"/>
                          </w:rPr>
                        </w:pPr>
                        <w:r>
                          <w:rPr>
                            <w:rFonts w:hint="eastAsia"/>
                            <w:sz w:val="21"/>
                            <w:szCs w:val="21"/>
                          </w:rPr>
                          <w:t>RO槽</w:t>
                        </w:r>
                      </w:p>
                    </w:txbxContent>
                  </v:textbox>
                </v:rect>
                <v:rect id="_x0000_s1026" o:spid="_x0000_s1026" o:spt="1" style="position:absolute;left:5708;top:757509;height:529;width:1052;" fillcolor="#FFFFFF" filled="t" stroked="t" coordsize="21600,21600" o:gfxdata="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CuK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val="0"/>
                          <w:snapToGrid w:val="0"/>
                          <w:spacing w:before="0" w:beforeLines="30"/>
                          <w:ind w:firstLine="0" w:firstLineChars="0"/>
                          <w:jc w:val="center"/>
                          <w:textAlignment w:val="auto"/>
                          <w:outlineLvl w:val="9"/>
                          <w:rPr>
                            <w:rFonts w:hint="eastAsia"/>
                          </w:rPr>
                        </w:pPr>
                        <w:r>
                          <w:rPr>
                            <w:rFonts w:hint="eastAsia"/>
                            <w:sz w:val="21"/>
                            <w:szCs w:val="21"/>
                          </w:rPr>
                          <w:t>着色</w:t>
                        </w:r>
                        <w:r>
                          <w:rPr>
                            <w:rFonts w:hint="eastAsia"/>
                          </w:rPr>
                          <w:t>槽</w:t>
                        </w:r>
                      </w:p>
                    </w:txbxContent>
                  </v:textbox>
                </v:rect>
                <v:line id="_x0000_s1026" o:spid="_x0000_s1026" o:spt="20" style="position:absolute;left:6738;top:757690;flip:x;height:1;width:3021;" filled="f" stroked="t" coordsize="21600,21600" o:gfxdata="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mtPF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_x0000_s1026" o:spid="_x0000_s1026" o:spt="20" style="position:absolute;left:6760;top:757897;height:20;width:3005;" filled="f" stroked="t" coordsize="21600,21600" o:gfxdata="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KT3e/&#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_x0000_s1026" o:spid="_x0000_s1026" o:spt="20" style="position:absolute;left:11736;top:758137;flip:x;height:525;width:16;" filled="f" stroked="t" coordsize="21600,21600" o:gfxdata="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O1U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7555;top:757358;height:325;width:1343;" filled="f" stroked="f" coordsize="21600,21600" o:gfxdata="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nSwrsAAADc&#10;AAAADwAAAAAAAAABACAAAAAiAAAAZHJzL2Rvd25yZXYueG1sUEsBAhQAFAAAAAgAh07iQDMvBZ47&#10;AAAAOQAAABAAAAAAAAAAAQAgAAAACgEAAGRycy9zaGFwZXhtbC54bWxQSwUGAAAAAAYABgBbAQAA&#10;tAMAAAAA&#10;">
                  <v:fill on="f" focussize="0,0"/>
                  <v:stroke on="f"/>
                  <v:imagedata o:title=""/>
                  <o:lock v:ext="edit" aspectratio="f"/>
                  <v:textbox inset="0.5mm,0.3mm,0.5mm,0.3mm">
                    <w:txbxContent>
                      <w:p>
                        <w:pPr>
                          <w:ind w:left="0" w:leftChars="0" w:firstLine="0" w:firstLineChars="0"/>
                          <w:jc w:val="center"/>
                          <w:rPr>
                            <w:rFonts w:hint="eastAsia"/>
                            <w:sz w:val="21"/>
                            <w:szCs w:val="21"/>
                          </w:rPr>
                        </w:pPr>
                        <w:r>
                          <w:rPr>
                            <w:rFonts w:hint="eastAsia"/>
                            <w:sz w:val="21"/>
                            <w:szCs w:val="21"/>
                          </w:rPr>
                          <w:t>回收镍盐</w:t>
                        </w:r>
                      </w:p>
                    </w:txbxContent>
                  </v:textbox>
                </v:rect>
                <v:rect id="_x0000_s1026" o:spid="_x0000_s1026" o:spt="1" style="position:absolute;left:10123;top:758572;height:353;width:895;" filled="f" stroked="f" coordsize="21600,21600" o:gfxdata="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1d1m8AAAA&#10;3A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pPr>
                          <w:ind w:left="0" w:leftChars="0" w:firstLine="0" w:firstLineChars="0"/>
                          <w:jc w:val="both"/>
                          <w:rPr>
                            <w:rFonts w:hint="eastAsia"/>
                            <w:sz w:val="21"/>
                            <w:szCs w:val="21"/>
                          </w:rPr>
                        </w:pPr>
                        <w:r>
                          <w:rPr>
                            <w:rFonts w:hint="eastAsia"/>
                            <w:sz w:val="21"/>
                            <w:szCs w:val="21"/>
                          </w:rPr>
                          <w:t>水</w:t>
                        </w:r>
                      </w:p>
                    </w:txbxContent>
                  </v:textbox>
                </v:rect>
                <v:rect id="_x0000_s1026" o:spid="_x0000_s1026" o:spt="1" style="position:absolute;left:7471;top:758572;height:405;width:895;" filled="f" stroked="f" coordsize="21600,21600" o:gfxdata="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sKuMrtwAAANwAAAAP&#10;AAAAAAAAAAEAIAAAACIAAABkcnMvZG93bnJldi54bWxQSwECFAAUAAAACACHTuJAMy8FnjsAAAA5&#10;AAAAEAAAAAAAAAABACAAAAAGAQAAZHJzL3NoYXBleG1sLnhtbFBLBQYAAAAABgAGAFsBAACwAwAA&#10;AAA=&#10;">
                  <v:fill on="f" focussize="0,0"/>
                  <v:stroke on="f"/>
                  <v:imagedata o:title=""/>
                  <o:lock v:ext="edit" aspectratio="f"/>
                  <v:textbox inset="0.5mm,0.3mm,0.5mm,0.3mm">
                    <w:txbxContent>
                      <w:p>
                        <w:pPr>
                          <w:ind w:left="0" w:leftChars="0" w:firstLine="0" w:firstLineChars="0"/>
                          <w:jc w:val="both"/>
                          <w:rPr>
                            <w:rFonts w:hint="eastAsia"/>
                            <w:sz w:val="21"/>
                            <w:szCs w:val="21"/>
                          </w:rPr>
                        </w:pPr>
                        <w:r>
                          <w:rPr>
                            <w:rFonts w:hint="eastAsia"/>
                            <w:sz w:val="21"/>
                            <w:szCs w:val="21"/>
                          </w:rPr>
                          <w:t>水</w:t>
                        </w:r>
                      </w:p>
                    </w:txbxContent>
                  </v:textbox>
                </v:rect>
                <v:line id="_x0000_s1026" o:spid="_x0000_s1026" o:spt="20" style="position:absolute;left:11771;top:759206;height:575;width:1;" filled="f" stroked="t" coordsize="21600,21600" o:gfxdata="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jfq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_x0000_s1026" o:spid="_x0000_s1026" o:spt="1" style="position:absolute;left:9657;top:759358;height:405;width:1343;" fillcolor="#FFFFFF" filled="t" stroked="t" coordsize="21600,21600" o:gfxdata="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Tibfe5AAAA3A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inset="0.5mm,0.3mm,0.5mm,0.3mm">
                    <w:txbxContent>
                      <w:p>
                        <w:pPr>
                          <w:ind w:left="0" w:leftChars="0" w:firstLine="0" w:firstLineChars="0"/>
                          <w:jc w:val="center"/>
                          <w:rPr>
                            <w:rFonts w:hint="eastAsia"/>
                            <w:sz w:val="21"/>
                            <w:szCs w:val="21"/>
                            <w:u w:val="none"/>
                          </w:rPr>
                        </w:pPr>
                        <w:r>
                          <w:rPr>
                            <w:rFonts w:hint="eastAsia"/>
                            <w:sz w:val="21"/>
                            <w:szCs w:val="21"/>
                            <w:u w:val="none"/>
                          </w:rPr>
                          <w:t>回收镍盐</w:t>
                        </w:r>
                      </w:p>
                    </w:txbxContent>
                  </v:textbox>
                </v:rect>
                <v:rect id="_x0000_s1026" o:spid="_x0000_s1026" o:spt="1" style="position:absolute;left:6898;top:759342;height:405;width:1343;" fillcolor="#FFFFFF" filled="t" stroked="t" coordsize="21600,21600" o:gfxdata="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MPOA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5mm,0.3mm,0.5mm,0.3mm">
                    <w:txbxContent>
                      <w:p>
                        <w:pPr>
                          <w:ind w:left="0" w:leftChars="0" w:firstLine="0" w:firstLineChars="0"/>
                          <w:jc w:val="center"/>
                          <w:rPr>
                            <w:rFonts w:hint="eastAsia"/>
                            <w:sz w:val="21"/>
                            <w:szCs w:val="21"/>
                            <w:u w:val="none"/>
                          </w:rPr>
                        </w:pPr>
                        <w:r>
                          <w:rPr>
                            <w:rFonts w:hint="eastAsia"/>
                            <w:sz w:val="21"/>
                            <w:szCs w:val="21"/>
                            <w:u w:val="none"/>
                          </w:rPr>
                          <w:t>回收镍盐</w:t>
                        </w:r>
                      </w:p>
                    </w:txbxContent>
                  </v:textbox>
                </v:rect>
                <v:line id="_x0000_s1026" o:spid="_x0000_s1026" o:spt="20" style="position:absolute;left:6235;top:758053;flip:x y;height:608;width:11;" filled="f" stroked="t" coordsize="21600,21600" o:gfxdata="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I4H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797;top:758926;flip:x y;height:6;width:1551;" filled="f" stroked="t" coordsize="21600,21600" o:gfxdata="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1Jt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_x0000_s1026" o:spid="_x0000_s1026" o:spt="20" style="position:absolute;left:9018;top:759206;height:575;width:1;" filled="f" stroked="t" coordsize="21600,21600" o:gfxdata="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7Tr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_x0000_s1026" o:spid="_x0000_s1026" o:spt="20" style="position:absolute;left:9679;top:758933;flip:x y;height:10;width:1435;" filled="f" stroked="t" coordsize="21600,21600" o:gfxdata="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extji5AAAA3A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line>
                <v:shape id="_x0000_s1026" o:spid="_x0000_s1026" o:spt="35" type="#_x0000_t35" style="position:absolute;left:9039;top:755064;flip:x y;height:6943;width:1339;rotation:5898240f;" filled="f" stroked="t" coordsize="21600,21600" o:gfxdata="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knnm/&#10;AAAA3AAAAA8AAAAAAAAAAQAgAAAAIgAAAGRycy9kb3ducmV2LnhtbFBLAQIUABQAAAAIAIdO4kAz&#10;LwWeOwAAADkAAAAQAAAAAAAAAAEAIAAAAA4BAABkcnMvc2hhcGV4bWwueG1sUEsFBgAAAAAGAAYA&#10;WwEAALgDAAAAAA==&#10;" adj="-9679,22767">
                  <v:fill on="f" focussize="0,0"/>
                  <v:stroke weight="1pt" color="#000000 [3213]" miterlimit="8" joinstyle="miter" endarrow="open"/>
                  <v:imagedata o:title=""/>
                  <o:lock v:ext="edit" aspectratio="f"/>
                </v:shape>
                <w10:wrap type="none"/>
                <w10:anchorlock/>
              </v:group>
            </w:pict>
          </mc:Fallback>
        </mc:AlternateContent>
      </w:r>
    </w:p>
    <w:p>
      <w:pPr>
        <w:pStyle w:val="32"/>
        <w:keepNext w:val="0"/>
        <w:keepLines w:val="0"/>
        <w:pageBreakBefore w:val="0"/>
        <w:widowControl/>
        <w:kinsoku/>
        <w:wordWrap/>
        <w:overflowPunct/>
        <w:topLinePunct w:val="0"/>
        <w:autoSpaceDE/>
        <w:autoSpaceDN/>
        <w:bidi w:val="0"/>
        <w:adjustRightInd w:val="0"/>
        <w:snapToGrid w:val="0"/>
        <w:spacing w:before="469" w:beforeLines="150"/>
        <w:textAlignment w:val="auto"/>
        <w:outlineLvl w:val="9"/>
        <w:rPr>
          <w:rFonts w:hint="eastAsia"/>
          <w:color w:val="auto"/>
          <w:u w:val="none" w:color="auto"/>
          <w:lang w:val="en-US" w:eastAsia="zh-CN"/>
        </w:rPr>
      </w:pPr>
      <w:r>
        <w:rPr>
          <w:rFonts w:hint="eastAsia"/>
          <w:color w:val="auto"/>
          <w:u w:val="none" w:color="auto"/>
          <w:lang w:val="en-US" w:eastAsia="zh-CN"/>
        </w:rPr>
        <w:t>图2.4-2  着色系统洗水回收流程</w:t>
      </w:r>
    </w:p>
    <w:p>
      <w:pPr>
        <w:rPr>
          <w:rFonts w:hint="eastAsia"/>
          <w:color w:val="auto"/>
          <w:u w:val="none" w:color="auto"/>
          <w:lang w:val="en-US" w:eastAsia="zh-CN"/>
        </w:rPr>
      </w:pPr>
    </w:p>
    <w:p>
      <w:pPr>
        <w:rPr>
          <w:color w:val="auto"/>
          <w:sz w:val="24"/>
          <w:u w:val="none" w:color="auto"/>
        </w:rPr>
      </w:pPr>
      <w:r>
        <w:rPr>
          <w:color w:val="auto"/>
          <w:sz w:val="24"/>
          <w:u w:val="none" w:color="auto"/>
        </w:rPr>
        <mc:AlternateContent>
          <mc:Choice Requires="wpg">
            <w:drawing>
              <wp:inline distT="0" distB="0" distL="114300" distR="114300">
                <wp:extent cx="5046980" cy="1769745"/>
                <wp:effectExtent l="6350" t="4445" r="261620" b="35560"/>
                <wp:docPr id="322" name="组合 322"/>
                <wp:cNvGraphicFramePr/>
                <a:graphic xmlns:a="http://schemas.openxmlformats.org/drawingml/2006/main">
                  <a:graphicData uri="http://schemas.microsoft.com/office/word/2010/wordprocessingGroup">
                    <wpg:wgp>
                      <wpg:cNvGrpSpPr/>
                      <wpg:grpSpPr>
                        <a:xfrm>
                          <a:off x="0" y="0"/>
                          <a:ext cx="5046980" cy="1769745"/>
                          <a:chOff x="5715" y="761334"/>
                          <a:chExt cx="7470" cy="2415"/>
                        </a:xfrm>
                      </wpg:grpSpPr>
                      <wps:wsp>
                        <wps:cNvPr id="298" name="矩形 298"/>
                        <wps:cNvSpPr/>
                        <wps:spPr>
                          <a:xfrm>
                            <a:off x="7532" y="761334"/>
                            <a:ext cx="1233" cy="32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left="0" w:leftChars="0" w:firstLine="0" w:firstLineChars="0"/>
                                <w:jc w:val="both"/>
                                <w:rPr>
                                  <w:rFonts w:hint="eastAsia"/>
                                </w:rPr>
                              </w:pPr>
                              <w:r>
                                <w:rPr>
                                  <w:rFonts w:hint="eastAsia"/>
                                  <w:sz w:val="21"/>
                                  <w:szCs w:val="21"/>
                                </w:rPr>
                                <w:t>回收电泳漆</w:t>
                              </w:r>
                            </w:p>
                          </w:txbxContent>
                        </wps:txbx>
                        <wps:bodyPr lIns="18000" tIns="10800" rIns="18000" bIns="10800" upright="1"/>
                      </wps:wsp>
                      <wps:wsp>
                        <wps:cNvPr id="301" name="矩形 301"/>
                        <wps:cNvSpPr/>
                        <wps:spPr>
                          <a:xfrm>
                            <a:off x="8351" y="762581"/>
                            <a:ext cx="1233" cy="46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20"/>
                                <w:ind w:left="0" w:leftChars="0" w:firstLine="0" w:firstLineChars="0"/>
                                <w:jc w:val="center"/>
                                <w:textAlignment w:val="auto"/>
                                <w:outlineLvl w:val="9"/>
                                <w:rPr>
                                  <w:rFonts w:hint="eastAsia"/>
                                  <w:sz w:val="21"/>
                                  <w:szCs w:val="21"/>
                                </w:rPr>
                              </w:pPr>
                              <w:r>
                                <w:rPr>
                                  <w:rFonts w:hint="eastAsia"/>
                                  <w:sz w:val="21"/>
                                  <w:szCs w:val="21"/>
                                </w:rPr>
                                <w:t>RO槽</w:t>
                              </w:r>
                            </w:p>
                          </w:txbxContent>
                        </wps:txbx>
                        <wps:bodyPr lIns="91439" tIns="45719" rIns="91439" bIns="45719" upright="1"/>
                      </wps:wsp>
                      <wps:wsp>
                        <wps:cNvPr id="302" name="矩形 302"/>
                        <wps:cNvSpPr/>
                        <wps:spPr>
                          <a:xfrm>
                            <a:off x="9570" y="761572"/>
                            <a:ext cx="3615" cy="468"/>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20"/>
                                <w:ind w:left="0" w:leftChars="0" w:firstLine="0" w:firstLineChars="0"/>
                                <w:jc w:val="center"/>
                                <w:textAlignment w:val="auto"/>
                                <w:outlineLvl w:val="9"/>
                                <w:rPr>
                                  <w:rFonts w:hint="eastAsia"/>
                                  <w:sz w:val="21"/>
                                  <w:szCs w:val="21"/>
                                </w:rPr>
                              </w:pPr>
                              <w:r>
                                <w:rPr>
                                  <w:rFonts w:hint="eastAsia"/>
                                  <w:sz w:val="21"/>
                                  <w:szCs w:val="21"/>
                                </w:rPr>
                                <w:t>电泳漆回收装置（回收率≥97.1%）</w:t>
                              </w:r>
                            </w:p>
                          </w:txbxContent>
                        </wps:txbx>
                        <wps:bodyPr lIns="91439" tIns="45719" rIns="91439" bIns="45719" upright="1"/>
                      </wps:wsp>
                      <wps:wsp>
                        <wps:cNvPr id="303" name="矩形 303"/>
                        <wps:cNvSpPr/>
                        <wps:spPr>
                          <a:xfrm>
                            <a:off x="5715" y="762575"/>
                            <a:ext cx="1113" cy="469"/>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20"/>
                                <w:ind w:left="0" w:leftChars="0" w:firstLine="0" w:firstLineChars="0"/>
                                <w:jc w:val="center"/>
                                <w:textAlignment w:val="auto"/>
                                <w:outlineLvl w:val="9"/>
                                <w:rPr>
                                  <w:rFonts w:hint="eastAsia"/>
                                  <w:sz w:val="21"/>
                                  <w:szCs w:val="21"/>
                                </w:rPr>
                              </w:pPr>
                              <w:r>
                                <w:rPr>
                                  <w:rFonts w:hint="eastAsia"/>
                                  <w:sz w:val="21"/>
                                  <w:szCs w:val="21"/>
                                </w:rPr>
                                <w:t>RO槽</w:t>
                              </w:r>
                            </w:p>
                          </w:txbxContent>
                        </wps:txbx>
                        <wps:bodyPr lIns="91439" tIns="45719" rIns="91439" bIns="45719" upright="1"/>
                      </wps:wsp>
                      <wps:wsp>
                        <wps:cNvPr id="304" name="矩形 304"/>
                        <wps:cNvSpPr/>
                        <wps:spPr>
                          <a:xfrm>
                            <a:off x="5715" y="761554"/>
                            <a:ext cx="1069" cy="468"/>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20"/>
                                <w:ind w:left="0" w:leftChars="0" w:firstLine="0" w:firstLineChars="0"/>
                                <w:jc w:val="center"/>
                                <w:textAlignment w:val="auto"/>
                                <w:outlineLvl w:val="9"/>
                                <w:rPr>
                                  <w:rFonts w:hint="eastAsia"/>
                                </w:rPr>
                              </w:pPr>
                              <w:r>
                                <w:rPr>
                                  <w:rFonts w:hint="eastAsia"/>
                                  <w:sz w:val="21"/>
                                  <w:szCs w:val="21"/>
                                </w:rPr>
                                <w:t>电泳槽</w:t>
                              </w:r>
                            </w:p>
                          </w:txbxContent>
                        </wps:txbx>
                        <wps:bodyPr lIns="91439" tIns="45719" rIns="91439" bIns="45719" upright="1"/>
                      </wps:wsp>
                      <wps:wsp>
                        <wps:cNvPr id="305" name="直接连接符 305"/>
                        <wps:cNvCnPr/>
                        <wps:spPr>
                          <a:xfrm flipH="1">
                            <a:off x="6794" y="761714"/>
                            <a:ext cx="2773" cy="1"/>
                          </a:xfrm>
                          <a:prstGeom prst="line">
                            <a:avLst/>
                          </a:prstGeom>
                          <a:ln w="12700" cap="flat" cmpd="sng">
                            <a:solidFill>
                              <a:schemeClr val="tx1"/>
                            </a:solidFill>
                            <a:prstDash val="solid"/>
                            <a:headEnd type="none" w="med" len="med"/>
                            <a:tailEnd type="triangle" w="med" len="med"/>
                          </a:ln>
                        </wps:spPr>
                        <wps:bodyPr upright="1"/>
                      </wps:wsp>
                      <wps:wsp>
                        <wps:cNvPr id="306" name="直接连接符 306"/>
                        <wps:cNvCnPr/>
                        <wps:spPr>
                          <a:xfrm>
                            <a:off x="6784" y="761915"/>
                            <a:ext cx="2773" cy="1"/>
                          </a:xfrm>
                          <a:prstGeom prst="line">
                            <a:avLst/>
                          </a:prstGeom>
                          <a:ln w="12700" cap="flat" cmpd="sng">
                            <a:solidFill>
                              <a:srgbClr val="000000"/>
                            </a:solidFill>
                            <a:prstDash val="solid"/>
                            <a:headEnd type="none" w="med" len="med"/>
                            <a:tailEnd type="triangle" w="med" len="med"/>
                          </a:ln>
                        </wps:spPr>
                        <wps:bodyPr upright="1"/>
                      </wps:wsp>
                      <wps:wsp>
                        <wps:cNvPr id="307" name="直接连接符 307"/>
                        <wps:cNvCnPr>
                          <a:endCxn id="304" idx="2"/>
                        </wps:cNvCnPr>
                        <wps:spPr>
                          <a:xfrm flipV="1">
                            <a:off x="6242" y="762022"/>
                            <a:ext cx="8" cy="548"/>
                          </a:xfrm>
                          <a:prstGeom prst="line">
                            <a:avLst/>
                          </a:prstGeom>
                          <a:ln w="9525" cap="flat" cmpd="sng">
                            <a:solidFill>
                              <a:srgbClr val="000000"/>
                            </a:solidFill>
                            <a:prstDash val="solid"/>
                            <a:headEnd type="none" w="med" len="med"/>
                            <a:tailEnd type="triangle" w="med" len="med"/>
                          </a:ln>
                        </wps:spPr>
                        <wps:bodyPr upright="1"/>
                      </wps:wsp>
                      <wps:wsp>
                        <wps:cNvPr id="308" name="直接连接符 308"/>
                        <wps:cNvCnPr/>
                        <wps:spPr>
                          <a:xfrm>
                            <a:off x="11354" y="762055"/>
                            <a:ext cx="11" cy="760"/>
                          </a:xfrm>
                          <a:prstGeom prst="line">
                            <a:avLst/>
                          </a:prstGeom>
                          <a:ln w="12700" cap="flat" cmpd="sng">
                            <a:solidFill>
                              <a:srgbClr val="000000"/>
                            </a:solidFill>
                            <a:prstDash val="solid"/>
                            <a:headEnd type="none" w="med" len="med"/>
                            <a:tailEnd type="none" w="med" len="med"/>
                          </a:ln>
                        </wps:spPr>
                        <wps:bodyPr upright="1"/>
                      </wps:wsp>
                      <wps:wsp>
                        <wps:cNvPr id="309" name="直接连接符 309"/>
                        <wps:cNvCnPr>
                          <a:endCxn id="301" idx="3"/>
                        </wps:cNvCnPr>
                        <wps:spPr>
                          <a:xfrm flipH="1" flipV="1">
                            <a:off x="9584" y="762815"/>
                            <a:ext cx="1787" cy="13"/>
                          </a:xfrm>
                          <a:prstGeom prst="line">
                            <a:avLst/>
                          </a:prstGeom>
                          <a:ln w="12700" cap="flat" cmpd="sng">
                            <a:solidFill>
                              <a:srgbClr val="000000"/>
                            </a:solidFill>
                            <a:prstDash val="solid"/>
                            <a:headEnd type="none" w="med" len="med"/>
                            <a:tailEnd type="triangle" w="med" len="med"/>
                          </a:ln>
                        </wps:spPr>
                        <wps:bodyPr upright="1"/>
                      </wps:wsp>
                      <wps:wsp>
                        <wps:cNvPr id="310" name="直接连接符 310"/>
                        <wps:cNvCnPr>
                          <a:stCxn id="301" idx="1"/>
                          <a:endCxn id="303" idx="3"/>
                        </wps:cNvCnPr>
                        <wps:spPr>
                          <a:xfrm flipH="1" flipV="1">
                            <a:off x="6828" y="762811"/>
                            <a:ext cx="1522" cy="5"/>
                          </a:xfrm>
                          <a:prstGeom prst="line">
                            <a:avLst/>
                          </a:prstGeom>
                          <a:ln w="12700" cap="flat" cmpd="sng">
                            <a:solidFill>
                              <a:srgbClr val="000000"/>
                            </a:solidFill>
                            <a:prstDash val="solid"/>
                            <a:headEnd type="none" w="med" len="med"/>
                            <a:tailEnd type="triangle" w="med" len="med"/>
                          </a:ln>
                        </wps:spPr>
                        <wps:bodyPr upright="1"/>
                      </wps:wsp>
                      <wps:wsp>
                        <wps:cNvPr id="311" name="矩形 311"/>
                        <wps:cNvSpPr/>
                        <wps:spPr>
                          <a:xfrm>
                            <a:off x="7253" y="762468"/>
                            <a:ext cx="822" cy="357"/>
                          </a:xfrm>
                          <a:prstGeom prst="rect">
                            <a:avLst/>
                          </a:prstGeom>
                          <a:noFill/>
                          <a:ln w="9525">
                            <a:noFill/>
                          </a:ln>
                        </wps:spPr>
                        <wps:txbx>
                          <w:txbxContent>
                            <w:p>
                              <w:pPr>
                                <w:ind w:left="0" w:leftChars="0" w:firstLine="0" w:firstLineChars="0"/>
                                <w:jc w:val="center"/>
                                <w:rPr>
                                  <w:rFonts w:hint="eastAsia"/>
                                  <w:sz w:val="21"/>
                                  <w:szCs w:val="21"/>
                                </w:rPr>
                              </w:pPr>
                              <w:r>
                                <w:rPr>
                                  <w:rFonts w:hint="eastAsia"/>
                                  <w:sz w:val="21"/>
                                  <w:szCs w:val="21"/>
                                </w:rPr>
                                <w:t>水</w:t>
                              </w:r>
                            </w:p>
                          </w:txbxContent>
                        </wps:txbx>
                        <wps:bodyPr lIns="18000" tIns="10800" rIns="18000" bIns="10800" upright="1"/>
                      </wps:wsp>
                      <wps:wsp>
                        <wps:cNvPr id="312" name="矩形 312"/>
                        <wps:cNvSpPr/>
                        <wps:spPr>
                          <a:xfrm>
                            <a:off x="10121" y="762438"/>
                            <a:ext cx="822" cy="358"/>
                          </a:xfrm>
                          <a:prstGeom prst="rect">
                            <a:avLst/>
                          </a:prstGeom>
                          <a:noFill/>
                          <a:ln w="9525">
                            <a:noFill/>
                          </a:ln>
                        </wps:spPr>
                        <wps:txbx>
                          <w:txbxContent>
                            <w:p>
                              <w:pPr>
                                <w:ind w:left="0" w:leftChars="0" w:firstLine="0" w:firstLineChars="0"/>
                                <w:jc w:val="center"/>
                                <w:rPr>
                                  <w:rFonts w:hint="eastAsia"/>
                                  <w:sz w:val="21"/>
                                  <w:szCs w:val="21"/>
                                </w:rPr>
                              </w:pPr>
                              <w:r>
                                <w:rPr>
                                  <w:rFonts w:hint="eastAsia"/>
                                  <w:sz w:val="21"/>
                                  <w:szCs w:val="21"/>
                                </w:rPr>
                                <w:t>水</w:t>
                              </w:r>
                            </w:p>
                          </w:txbxContent>
                        </wps:txbx>
                        <wps:bodyPr lIns="18000" tIns="10800" rIns="18000" bIns="10800" upright="1"/>
                      </wps:wsp>
                      <wps:wsp>
                        <wps:cNvPr id="315" name="直接连接符 315"/>
                        <wps:cNvCnPr/>
                        <wps:spPr>
                          <a:xfrm>
                            <a:off x="8947" y="763060"/>
                            <a:ext cx="14" cy="689"/>
                          </a:xfrm>
                          <a:prstGeom prst="line">
                            <a:avLst/>
                          </a:prstGeom>
                          <a:ln w="12700" cap="flat" cmpd="sng">
                            <a:solidFill>
                              <a:srgbClr val="000000"/>
                            </a:solidFill>
                            <a:prstDash val="solid"/>
                            <a:headEnd type="none" w="med" len="med"/>
                            <a:tailEnd type="triangle" w="med" len="med"/>
                          </a:ln>
                        </wps:spPr>
                        <wps:bodyPr upright="1"/>
                      </wps:wsp>
                      <wps:wsp>
                        <wps:cNvPr id="316" name="矩形 316"/>
                        <wps:cNvSpPr/>
                        <wps:spPr>
                          <a:xfrm>
                            <a:off x="9772" y="763344"/>
                            <a:ext cx="1233" cy="357"/>
                          </a:xfrm>
                          <a:prstGeom prst="rect">
                            <a:avLst/>
                          </a:prstGeom>
                          <a:noFill/>
                          <a:ln w="9525" cap="flat" cmpd="sng">
                            <a:solidFill>
                              <a:srgbClr val="FFFFFF"/>
                            </a:solidFill>
                            <a:prstDash val="solid"/>
                            <a:miter/>
                            <a:headEnd type="none" w="med" len="med"/>
                            <a:tailEnd type="none" w="med" len="med"/>
                          </a:ln>
                        </wps:spPr>
                        <wps:txbx>
                          <w:txbxContent>
                            <w:p>
                              <w:pPr>
                                <w:ind w:left="0" w:leftChars="0" w:firstLine="0" w:firstLineChars="0"/>
                                <w:jc w:val="both"/>
                                <w:rPr>
                                  <w:rFonts w:hint="eastAsia"/>
                                  <w:u w:val="double"/>
                                </w:rPr>
                              </w:pPr>
                              <w:r>
                                <w:rPr>
                                  <w:rFonts w:hint="eastAsia"/>
                                  <w:sz w:val="21"/>
                                  <w:szCs w:val="21"/>
                                  <w:u w:val="none"/>
                                </w:rPr>
                                <w:t>回收电泳漆</w:t>
                              </w:r>
                            </w:p>
                          </w:txbxContent>
                        </wps:txbx>
                        <wps:bodyPr lIns="17999" tIns="10799" rIns="17999" bIns="10799" upright="1"/>
                      </wps:wsp>
                      <wps:wsp>
                        <wps:cNvPr id="320" name="肘形连接符 320"/>
                        <wps:cNvCnPr/>
                        <wps:spPr>
                          <a:xfrm rot="5400000" flipH="1" flipV="1">
                            <a:off x="9109" y="758968"/>
                            <a:ext cx="1238" cy="6913"/>
                          </a:xfrm>
                          <a:prstGeom prst="bentConnector4">
                            <a:avLst>
                              <a:gd name="adj1" fmla="val -58117"/>
                              <a:gd name="adj2" fmla="val 105417"/>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026" o:spid="_x0000_s1026" o:spt="203" style="height:139.35pt;width:397.4pt;" coordorigin="5715,761334" coordsize="7470,2415" o:gfxdata="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">
                <o:lock v:ext="edit" aspectratio="f"/>
                <v:rect id="_x0000_s1026" o:spid="_x0000_s1026" o:spt="1" style="position:absolute;left:7532;top:761334;height:323;width:1233;" fillcolor="#FFFFFF" filled="t" stroked="t" coordsize="21600,21600" o:gfxdata="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XUIpC2AAAA3AAAAA8A&#10;AAAAAAAAAQAgAAAAIgAAAGRycy9kb3ducmV2LnhtbFBLAQIUABQAAAAIAIdO4kAzLwWeOwAAADkA&#10;AAAQAAAAAAAAAAEAIAAAAAUBAABkcnMvc2hhcGV4bWwueG1sUEsFBgAAAAAGAAYAWwEAAK8DAAAA&#10;AA==&#10;">
                  <v:fill on="t" focussize="0,0"/>
                  <v:stroke color="#FFFFFF" joinstyle="miter"/>
                  <v:imagedata o:title=""/>
                  <o:lock v:ext="edit" aspectratio="f"/>
                  <v:textbox inset="0.5mm,0.3mm,0.5mm,0.3mm">
                    <w:txbxContent>
                      <w:p>
                        <w:pPr>
                          <w:ind w:left="0" w:leftChars="0" w:firstLine="0" w:firstLineChars="0"/>
                          <w:jc w:val="both"/>
                          <w:rPr>
                            <w:rFonts w:hint="eastAsia"/>
                          </w:rPr>
                        </w:pPr>
                        <w:r>
                          <w:rPr>
                            <w:rFonts w:hint="eastAsia"/>
                            <w:sz w:val="21"/>
                            <w:szCs w:val="21"/>
                          </w:rPr>
                          <w:t>回收电泳漆</w:t>
                        </w:r>
                      </w:p>
                    </w:txbxContent>
                  </v:textbox>
                </v:rect>
                <v:rect id="_x0000_s1026" o:spid="_x0000_s1026" o:spt="1" style="position:absolute;left:8351;top:762581;height:469;width:1233;" fillcolor="#FFFFFF" filled="t" stroked="t" coordsize="21600,21600" o:gfxdata="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1fqi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val="0"/>
                          <w:snapToGrid w:val="0"/>
                          <w:spacing w:before="0" w:beforeLines="20"/>
                          <w:ind w:left="0" w:leftChars="0" w:firstLine="0" w:firstLineChars="0"/>
                          <w:jc w:val="center"/>
                          <w:textAlignment w:val="auto"/>
                          <w:outlineLvl w:val="9"/>
                          <w:rPr>
                            <w:rFonts w:hint="eastAsia"/>
                            <w:sz w:val="21"/>
                            <w:szCs w:val="21"/>
                          </w:rPr>
                        </w:pPr>
                        <w:r>
                          <w:rPr>
                            <w:rFonts w:hint="eastAsia"/>
                            <w:sz w:val="21"/>
                            <w:szCs w:val="21"/>
                          </w:rPr>
                          <w:t>RO槽</w:t>
                        </w:r>
                      </w:p>
                    </w:txbxContent>
                  </v:textbox>
                </v:rect>
                <v:rect id="_x0000_s1026" o:spid="_x0000_s1026" o:spt="1" style="position:absolute;left:9570;top:761572;height:468;width:3615;" fillcolor="#FFFFFF" filled="t" stroked="t" coordsize="21600,21600" o:gfxdata="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n4N+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val="0"/>
                          <w:snapToGrid w:val="0"/>
                          <w:spacing w:before="0" w:beforeLines="20"/>
                          <w:ind w:left="0" w:leftChars="0" w:firstLine="0" w:firstLineChars="0"/>
                          <w:jc w:val="center"/>
                          <w:textAlignment w:val="auto"/>
                          <w:outlineLvl w:val="9"/>
                          <w:rPr>
                            <w:rFonts w:hint="eastAsia"/>
                            <w:sz w:val="21"/>
                            <w:szCs w:val="21"/>
                          </w:rPr>
                        </w:pPr>
                        <w:r>
                          <w:rPr>
                            <w:rFonts w:hint="eastAsia"/>
                            <w:sz w:val="21"/>
                            <w:szCs w:val="21"/>
                          </w:rPr>
                          <w:t>电泳漆回收装置（回收率≥97.1%）</w:t>
                        </w:r>
                      </w:p>
                    </w:txbxContent>
                  </v:textbox>
                </v:rect>
                <v:rect id="_x0000_s1026" o:spid="_x0000_s1026" o:spt="1" style="position:absolute;left:5715;top:762575;height:469;width:1113;" fillcolor="#FFFFFF" filled="t" stroked="t" coordsize="21600,21600" o:gfxdata="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rRUS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val="0"/>
                          <w:snapToGrid w:val="0"/>
                          <w:spacing w:before="0" w:beforeLines="20"/>
                          <w:ind w:left="0" w:leftChars="0" w:firstLine="0" w:firstLineChars="0"/>
                          <w:jc w:val="center"/>
                          <w:textAlignment w:val="auto"/>
                          <w:outlineLvl w:val="9"/>
                          <w:rPr>
                            <w:rFonts w:hint="eastAsia"/>
                            <w:sz w:val="21"/>
                            <w:szCs w:val="21"/>
                          </w:rPr>
                        </w:pPr>
                        <w:r>
                          <w:rPr>
                            <w:rFonts w:hint="eastAsia"/>
                            <w:sz w:val="21"/>
                            <w:szCs w:val="21"/>
                          </w:rPr>
                          <w:t>RO槽</w:t>
                        </w:r>
                      </w:p>
                    </w:txbxContent>
                  </v:textbox>
                </v:rect>
                <v:rect id="_x0000_s1026" o:spid="_x0000_s1026" o:spt="1" style="position:absolute;left:5715;top:761554;height:468;width:1069;" fillcolor="#FFFFFF" filled="t" stroked="t" coordsize="21600,21600" o:gfxdata="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C3TC8AAAA&#10;3A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val="0"/>
                          <w:snapToGrid w:val="0"/>
                          <w:spacing w:before="0" w:beforeLines="20"/>
                          <w:ind w:left="0" w:leftChars="0" w:firstLine="0" w:firstLineChars="0"/>
                          <w:jc w:val="center"/>
                          <w:textAlignment w:val="auto"/>
                          <w:outlineLvl w:val="9"/>
                          <w:rPr>
                            <w:rFonts w:hint="eastAsia"/>
                          </w:rPr>
                        </w:pPr>
                        <w:r>
                          <w:rPr>
                            <w:rFonts w:hint="eastAsia"/>
                            <w:sz w:val="21"/>
                            <w:szCs w:val="21"/>
                          </w:rPr>
                          <w:t>电泳槽</w:t>
                        </w:r>
                      </w:p>
                    </w:txbxContent>
                  </v:textbox>
                </v:rect>
                <v:line id="_x0000_s1026" o:spid="_x0000_s1026" o:spt="20" style="position:absolute;left:6794;top:761714;flip:x;height:1;width:2773;" filled="f" stroked="t" coordsize="21600,21600" o:gfxdata="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EEF7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line>
                <v:line id="_x0000_s1026" o:spid="_x0000_s1026" o:spt="20" style="position:absolute;left:6784;top:761915;height:1;width:2773;" filled="f" stroked="t" coordsize="21600,21600" o:gfxdata="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qep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_x0000_s1026" o:spid="_x0000_s1026" o:spt="20" style="position:absolute;left:6242;top:762022;flip:y;height:548;width:8;" filled="f" stroked="t" coordsize="21600,21600" o:gfxdata="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uBJ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1354;top:762055;height:760;width:11;" filled="f" stroked="t" coordsize="21600,21600" o:gfxdata="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Hp1z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_x0000_s1026" o:spid="_x0000_s1026" o:spt="20" style="position:absolute;left:9584;top:762815;flip:x y;height:13;width:1787;" filled="f" stroked="t" coordsize="21600,21600" o:gfxdata="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8fZ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_x0000_s1026" o:spid="_x0000_s1026" o:spt="20" style="position:absolute;left:6828;top:762811;flip:x y;height:5;width:1522;" filled="f" stroked="t" coordsize="21600,21600" o:gfxdata="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LCAk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rect id="_x0000_s1026" o:spid="_x0000_s1026" o:spt="1" style="position:absolute;left:7253;top:762468;height:357;width:822;" filled="f" stroked="f" coordsize="21600,21600" o:gfxdata="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P3Nla8AAAA&#10;3A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pPr>
                          <w:ind w:left="0" w:leftChars="0" w:firstLine="0" w:firstLineChars="0"/>
                          <w:jc w:val="center"/>
                          <w:rPr>
                            <w:rFonts w:hint="eastAsia"/>
                            <w:sz w:val="21"/>
                            <w:szCs w:val="21"/>
                          </w:rPr>
                        </w:pPr>
                        <w:r>
                          <w:rPr>
                            <w:rFonts w:hint="eastAsia"/>
                            <w:sz w:val="21"/>
                            <w:szCs w:val="21"/>
                          </w:rPr>
                          <w:t>水</w:t>
                        </w:r>
                      </w:p>
                    </w:txbxContent>
                  </v:textbox>
                </v:rect>
                <v:rect id="_x0000_s1026" o:spid="_x0000_s1026" o:spt="1" style="position:absolute;left:10121;top:762438;height:358;width:822;" filled="f" stroked="f" coordsize="21600,21600" o:gfxdata="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yWoIbsAAADc&#10;AAAADwAAAAAAAAABACAAAAAiAAAAZHJzL2Rvd25yZXYueG1sUEsBAhQAFAAAAAgAh07iQDMvBZ47&#10;AAAAOQAAABAAAAAAAAAAAQAgAAAACgEAAGRycy9zaGFwZXhtbC54bWxQSwUGAAAAAAYABgBbAQAA&#10;tAMAAAAA&#10;">
                  <v:fill on="f" focussize="0,0"/>
                  <v:stroke on="f"/>
                  <v:imagedata o:title=""/>
                  <o:lock v:ext="edit" aspectratio="f"/>
                  <v:textbox inset="0.5mm,0.3mm,0.5mm,0.3mm">
                    <w:txbxContent>
                      <w:p>
                        <w:pPr>
                          <w:ind w:left="0" w:leftChars="0" w:firstLine="0" w:firstLineChars="0"/>
                          <w:jc w:val="center"/>
                          <w:rPr>
                            <w:rFonts w:hint="eastAsia"/>
                            <w:sz w:val="21"/>
                            <w:szCs w:val="21"/>
                          </w:rPr>
                        </w:pPr>
                        <w:r>
                          <w:rPr>
                            <w:rFonts w:hint="eastAsia"/>
                            <w:sz w:val="21"/>
                            <w:szCs w:val="21"/>
                          </w:rPr>
                          <w:t>水</w:t>
                        </w:r>
                      </w:p>
                    </w:txbxContent>
                  </v:textbox>
                </v:rect>
                <v:line id="_x0000_s1026" o:spid="_x0000_s1026" o:spt="20" style="position:absolute;left:8947;top:763060;height:689;width:14;" filled="f" stroked="t" coordsize="21600,21600" o:gfxdata="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hlgy/&#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rect id="_x0000_s1026" o:spid="_x0000_s1026" o:spt="1" style="position:absolute;left:9772;top:763344;height:357;width:1233;" filled="f" stroked="t" coordsize="21600,21600" o:gfxdata="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uCxaLgAAADcAAAA&#10;DwAAAAAAAAABACAAAAAiAAAAZHJzL2Rvd25yZXYueG1sUEsBAhQAFAAAAAgAh07iQDMvBZ47AAAA&#10;OQAAABAAAAAAAAAAAQAgAAAABwEAAGRycy9zaGFwZXhtbC54bWxQSwUGAAAAAAYABgBbAQAAsQMA&#10;AAAA&#10;">
                  <v:fill on="f" focussize="0,0"/>
                  <v:stroke color="#FFFFFF" joinstyle="miter"/>
                  <v:imagedata o:title=""/>
                  <o:lock v:ext="edit" aspectratio="f"/>
                  <v:textbox inset="1.41724409448819pt,0.850314960629921pt,1.41724409448819pt,0.850314960629921pt">
                    <w:txbxContent>
                      <w:p>
                        <w:pPr>
                          <w:ind w:left="0" w:leftChars="0" w:firstLine="0" w:firstLineChars="0"/>
                          <w:jc w:val="both"/>
                          <w:rPr>
                            <w:rFonts w:hint="eastAsia"/>
                            <w:u w:val="double"/>
                          </w:rPr>
                        </w:pPr>
                        <w:r>
                          <w:rPr>
                            <w:rFonts w:hint="eastAsia"/>
                            <w:sz w:val="21"/>
                            <w:szCs w:val="21"/>
                            <w:u w:val="none"/>
                          </w:rPr>
                          <w:t>回收电泳漆</w:t>
                        </w:r>
                      </w:p>
                    </w:txbxContent>
                  </v:textbox>
                </v:rect>
                <v:shape id="_x0000_s1026" o:spid="_x0000_s1026" o:spt="35" type="#_x0000_t35" style="position:absolute;left:9109;top:758968;flip:x y;height:6913;width:1238;rotation:5898240f;" filled="f" stroked="t" coordsize="21600,21600" o:gfxdata="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LH6wvQAA&#10;ANwAAAAPAAAAAAAAAAEAIAAAACIAAABkcnMvZG93bnJldi54bWxQSwECFAAUAAAACACHTuJAMy8F&#10;njsAAAA5AAAAEAAAAAAAAAABACAAAAAMAQAAZHJzL3NoYXBleG1sLnhtbFBLBQYAAAAABgAGAFsB&#10;AAC2AwAAAAA=&#10;" adj="-12553,22770">
                  <v:fill on="f" focussize="0,0"/>
                  <v:stroke weight="1pt" color="#000000 [3213]" miterlimit="8" joinstyle="miter" endarrow="open"/>
                  <v:imagedata o:title=""/>
                  <o:lock v:ext="edit" aspectratio="f"/>
                </v:shape>
                <w10:wrap type="none"/>
                <w10:anchorlock/>
              </v:group>
            </w:pict>
          </mc:Fallback>
        </mc:AlternateContent>
      </w:r>
    </w:p>
    <w:p>
      <w:pPr>
        <w:pStyle w:val="32"/>
        <w:keepNext w:val="0"/>
        <w:keepLines w:val="0"/>
        <w:pageBreakBefore w:val="0"/>
        <w:widowControl/>
        <w:kinsoku/>
        <w:wordWrap/>
        <w:overflowPunct/>
        <w:topLinePunct w:val="0"/>
        <w:autoSpaceDE/>
        <w:autoSpaceDN/>
        <w:bidi w:val="0"/>
        <w:adjustRightInd w:val="0"/>
        <w:snapToGrid w:val="0"/>
        <w:spacing w:before="469" w:beforeLines="150"/>
        <w:textAlignment w:val="auto"/>
        <w:outlineLvl w:val="9"/>
        <w:rPr>
          <w:rFonts w:hint="eastAsia"/>
          <w:color w:val="auto"/>
          <w:u w:val="none" w:color="auto"/>
          <w:lang w:val="en-US" w:eastAsia="zh-CN"/>
        </w:rPr>
      </w:pPr>
      <w:r>
        <w:rPr>
          <w:rFonts w:hint="eastAsia"/>
          <w:color w:val="auto"/>
          <w:u w:val="none" w:color="auto"/>
          <w:lang w:val="en-US" w:eastAsia="zh-CN"/>
        </w:rPr>
        <w:t>图2.4-3 电泳漆系统洗水回收流程</w:t>
      </w:r>
    </w:p>
    <w:p>
      <w:pPr>
        <w:rPr>
          <w:rFonts w:hint="eastAsia"/>
          <w:color w:val="auto"/>
          <w:u w:val="none" w:color="auto"/>
          <w:lang w:val="en-US" w:eastAsia="zh-CN"/>
        </w:rPr>
      </w:pPr>
      <w:r>
        <w:rPr>
          <w:rFonts w:hint="eastAsia"/>
          <w:color w:val="auto"/>
          <w:u w:val="none" w:color="auto"/>
          <w:lang w:val="en-US" w:eastAsia="zh-CN"/>
        </w:rPr>
        <w:t>（3）酸碱雾处理废水</w:t>
      </w:r>
    </w:p>
    <w:p>
      <w:pPr>
        <w:rPr>
          <w:rFonts w:hint="eastAsia"/>
          <w:color w:val="auto"/>
          <w:u w:val="none" w:color="auto"/>
          <w:lang w:val="en-US" w:eastAsia="zh-CN"/>
        </w:rPr>
      </w:pPr>
      <w:r>
        <w:rPr>
          <w:rFonts w:hint="eastAsia"/>
          <w:color w:val="auto"/>
          <w:u w:val="none" w:color="auto"/>
          <w:lang w:val="en-US" w:eastAsia="zh-CN"/>
        </w:rPr>
        <w:t>铝型材表面处理的前处理过程中会产生一定的酸雾、碱雾，为确保达标排放，酸雾被收集后，经清水喷淋吸收，吸收塔总更换水量约为3m</w:t>
      </w:r>
      <w:r>
        <w:rPr>
          <w:rFonts w:hint="eastAsia"/>
          <w:color w:val="auto"/>
          <w:u w:val="none" w:color="auto"/>
          <w:vertAlign w:val="superscript"/>
          <w:lang w:val="en-US" w:eastAsia="zh-CN"/>
        </w:rPr>
        <w:t>3</w:t>
      </w:r>
      <w:r>
        <w:rPr>
          <w:rFonts w:hint="eastAsia"/>
          <w:color w:val="auto"/>
          <w:u w:val="none" w:color="auto"/>
          <w:lang w:val="en-US" w:eastAsia="zh-CN"/>
        </w:rPr>
        <w:t>/d，吸收废液中混合后通过调pH值后与其他清洗水一同进入废水处理系统。</w:t>
      </w:r>
    </w:p>
    <w:p>
      <w:pPr>
        <w:rPr>
          <w:rFonts w:hint="eastAsia"/>
          <w:color w:val="auto"/>
          <w:u w:val="none" w:color="auto"/>
          <w:lang w:val="en-US" w:eastAsia="zh-CN"/>
        </w:rPr>
      </w:pPr>
      <w:r>
        <w:rPr>
          <w:rFonts w:hint="eastAsia"/>
          <w:color w:val="auto"/>
          <w:u w:val="none" w:color="auto"/>
          <w:lang w:val="en-US" w:eastAsia="zh-CN"/>
        </w:rPr>
        <w:t>（4）钝化处理废水</w:t>
      </w:r>
    </w:p>
    <w:p>
      <w:pPr>
        <w:rPr>
          <w:rFonts w:hint="eastAsia"/>
          <w:color w:val="auto"/>
          <w:u w:val="none" w:color="auto"/>
          <w:lang w:val="en-US" w:eastAsia="zh-CN"/>
        </w:rPr>
      </w:pPr>
      <w:r>
        <w:rPr>
          <w:rFonts w:hint="eastAsia"/>
          <w:color w:val="auto"/>
          <w:u w:val="none" w:color="auto"/>
          <w:lang w:val="en-US" w:eastAsia="zh-CN"/>
        </w:rPr>
        <w:t>进行静电粉末喷涂的型材还需对铝合金表面钝化处理形成钝化膜，以提高表面的粉末涂料黏附能力，钝化剂采用锆钛系钝化剂，处理废水污染物主要含有锆、钛离子、铝离子等，废水排放量约200m</w:t>
      </w:r>
      <w:r>
        <w:rPr>
          <w:rFonts w:hint="eastAsia"/>
          <w:color w:val="auto"/>
          <w:u w:val="none" w:color="auto"/>
          <w:vertAlign w:val="superscript"/>
          <w:lang w:val="en-US" w:eastAsia="zh-CN"/>
        </w:rPr>
        <w:t>3</w:t>
      </w:r>
      <w:r>
        <w:rPr>
          <w:rFonts w:hint="eastAsia"/>
          <w:color w:val="auto"/>
          <w:u w:val="none" w:color="auto"/>
          <w:lang w:val="en-US" w:eastAsia="zh-CN"/>
        </w:rPr>
        <w:t>/d。钝化处理废水通过专用管道运送至喷涂处理系统调节池，在再进入污水处理站处理。喷涂废水处理流程见下图2.4-4。</w:t>
      </w:r>
    </w:p>
    <w:p>
      <w:pPr>
        <w:rPr>
          <w:color w:val="auto"/>
          <w:sz w:val="21"/>
          <w:u w:val="none" w:color="auto"/>
        </w:rPr>
      </w:pPr>
      <w:r>
        <w:rPr>
          <w:color w:val="auto"/>
          <w:u w:val="none" w:color="auto"/>
        </w:rPr>
        <mc:AlternateContent>
          <mc:Choice Requires="wps">
            <w:drawing>
              <wp:anchor distT="0" distB="0" distL="114300" distR="114300" simplePos="0" relativeHeight="251660288" behindDoc="0" locked="0" layoutInCell="1" allowOverlap="1">
                <wp:simplePos x="0" y="0"/>
                <wp:positionH relativeFrom="column">
                  <wp:posOffset>2668270</wp:posOffset>
                </wp:positionH>
                <wp:positionV relativeFrom="paragraph">
                  <wp:posOffset>47625</wp:posOffset>
                </wp:positionV>
                <wp:extent cx="523875" cy="285750"/>
                <wp:effectExtent l="0" t="0" r="0" b="0"/>
                <wp:wrapNone/>
                <wp:docPr id="420" name="文本框 420"/>
                <wp:cNvGraphicFramePr/>
                <a:graphic xmlns:a="http://schemas.openxmlformats.org/drawingml/2006/main">
                  <a:graphicData uri="http://schemas.microsoft.com/office/word/2010/wordprocessingShape">
                    <wps:wsp>
                      <wps:cNvSpPr txBox="1"/>
                      <wps:spPr>
                        <a:xfrm>
                          <a:off x="0" y="0"/>
                          <a:ext cx="523875" cy="285750"/>
                        </a:xfrm>
                        <a:prstGeom prst="rect">
                          <a:avLst/>
                        </a:prstGeom>
                        <a:noFill/>
                        <a:ln w="9525">
                          <a:noFill/>
                        </a:ln>
                      </wps:spPr>
                      <wps:txbx>
                        <w:txbxContent>
                          <w:p>
                            <w:pPr>
                              <w:ind w:left="0" w:leftChars="0" w:firstLine="0" w:firstLineChars="0"/>
                              <w:rPr>
                                <w:rFonts w:hint="eastAsia" w:eastAsia="宋体"/>
                                <w:sz w:val="21"/>
                                <w:szCs w:val="21"/>
                                <w:lang w:val="en-US" w:eastAsia="zh-CN"/>
                              </w:rPr>
                            </w:pPr>
                            <w:r>
                              <w:rPr>
                                <w:rFonts w:hint="eastAsia"/>
                                <w:sz w:val="21"/>
                                <w:szCs w:val="21"/>
                                <w:lang w:val="en-US" w:eastAsia="zh-CN"/>
                              </w:rPr>
                              <w:t>PAC</w:t>
                            </w:r>
                          </w:p>
                        </w:txbxContent>
                      </wps:txbx>
                      <wps:bodyPr upright="1"/>
                    </wps:wsp>
                  </a:graphicData>
                </a:graphic>
              </wp:anchor>
            </w:drawing>
          </mc:Choice>
          <mc:Fallback>
            <w:pict>
              <v:shape id="_x0000_s1026" o:spid="_x0000_s1026" o:spt="202" type="#_x0000_t202" style="position:absolute;left:0pt;margin-left:210.1pt;margin-top:3.75pt;height:22.5pt;width:41.25pt;z-index:251660288;mso-width-relative:page;mso-height-relative:page;" filled="f" stroked="f" coordsize="21600,21600" o:gfxdata="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rsM//1gAAAAgBAAAPAAAAAAAAAAEAIAAA&#10;ACIAAABkcnMvZG93bnJldi54bWxQSwECFAAUAAAACACHTuJA0HPjipwBAAAMAwAADgAAAAAAAAAB&#10;ACAAAAAlAQAAZHJzL2Uyb0RvYy54bWxQSwUGAAAAAAYABgBZAQAAMwUAAAAA&#10;">
                <v:fill on="f" focussize="0,0"/>
                <v:stroke on="f"/>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PAC</w:t>
                      </w:r>
                    </w:p>
                  </w:txbxContent>
                </v:textbox>
              </v:shape>
            </w:pict>
          </mc:Fallback>
        </mc:AlternateContent>
      </w:r>
      <w:r>
        <w:rPr>
          <w:color w:val="auto"/>
          <w:sz w:val="21"/>
          <w:u w:val="none" w:color="auto"/>
        </w:rPr>
        <mc:AlternateContent>
          <mc:Choice Requires="wpg">
            <w:drawing>
              <wp:inline distT="0" distB="0" distL="114300" distR="114300">
                <wp:extent cx="5553075" cy="2734310"/>
                <wp:effectExtent l="5080" t="0" r="4445" b="46990"/>
                <wp:docPr id="422" name="组合 414"/>
                <wp:cNvGraphicFramePr/>
                <a:graphic xmlns:a="http://schemas.openxmlformats.org/drawingml/2006/main">
                  <a:graphicData uri="http://schemas.microsoft.com/office/word/2010/wordprocessingGroup">
                    <wpg:wgp>
                      <wpg:cNvGrpSpPr/>
                      <wpg:grpSpPr>
                        <a:xfrm rot="0">
                          <a:off x="940435" y="899795"/>
                          <a:ext cx="5553075" cy="2734310"/>
                          <a:chOff x="7153" y="836059"/>
                          <a:chExt cx="9435" cy="4682"/>
                        </a:xfrm>
                      </wpg:grpSpPr>
                      <wpg:grpSp>
                        <wpg:cNvPr id="423" name="组合 405"/>
                        <wpg:cNvGrpSpPr/>
                        <wpg:grpSpPr>
                          <a:xfrm>
                            <a:off x="7153" y="836097"/>
                            <a:ext cx="9435" cy="4644"/>
                            <a:chOff x="1033" y="2837"/>
                            <a:chExt cx="9435" cy="4644"/>
                          </a:xfrm>
                        </wpg:grpSpPr>
                        <wps:wsp>
                          <wps:cNvPr id="370" name="矩形 370"/>
                          <wps:cNvSpPr/>
                          <wps:spPr>
                            <a:xfrm>
                              <a:off x="1858" y="3584"/>
                              <a:ext cx="540" cy="2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sz w:val="21"/>
                                    <w:szCs w:val="21"/>
                                  </w:rPr>
                                </w:pPr>
                                <w:r>
                                  <w:rPr>
                                    <w:rFonts w:hint="eastAsia"/>
                                    <w:sz w:val="21"/>
                                    <w:szCs w:val="21"/>
                                    <w:lang w:eastAsia="zh-CN"/>
                                  </w:rPr>
                                  <w:t>喷涂废水</w:t>
                                </w:r>
                                <w:r>
                                  <w:rPr>
                                    <w:rFonts w:hint="eastAsia"/>
                                    <w:sz w:val="21"/>
                                    <w:szCs w:val="21"/>
                                  </w:rPr>
                                  <w:t>收集池</w:t>
                                </w:r>
                              </w:p>
                              <w:p>
                                <w:pPr>
                                  <w:rPr>
                                    <w:rFonts w:hint="eastAsia"/>
                                  </w:rPr>
                                </w:pPr>
                              </w:p>
                            </w:txbxContent>
                          </wps:txbx>
                          <wps:bodyPr upright="1"/>
                        </wps:wsp>
                        <wps:wsp>
                          <wps:cNvPr id="371" name="矩形 371"/>
                          <wps:cNvSpPr/>
                          <wps:spPr>
                            <a:xfrm>
                              <a:off x="2818" y="3585"/>
                              <a:ext cx="540" cy="24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eastAsia="宋体"/>
                                    <w:lang w:eastAsia="zh-CN"/>
                                  </w:rPr>
                                </w:pPr>
                                <w:r>
                                  <w:rPr>
                                    <w:rFonts w:hint="eastAsia"/>
                                    <w:sz w:val="21"/>
                                    <w:szCs w:val="21"/>
                                    <w:lang w:eastAsia="zh-CN"/>
                                  </w:rPr>
                                  <w:t>喷涂废水调节池</w:t>
                                </w:r>
                              </w:p>
                            </w:txbxContent>
                          </wps:txbx>
                          <wps:bodyPr upright="1"/>
                        </wps:wsp>
                        <wps:wsp>
                          <wps:cNvPr id="372" name="矩形 372"/>
                          <wps:cNvSpPr/>
                          <wps:spPr>
                            <a:xfrm>
                              <a:off x="4018" y="3734"/>
                              <a:ext cx="540"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txbxContent>
                          </wps:txbx>
                          <wps:bodyPr upright="1"/>
                        </wps:wsp>
                        <wps:wsp>
                          <wps:cNvPr id="373" name="矩形 373"/>
                          <wps:cNvSpPr/>
                          <wps:spPr>
                            <a:xfrm>
                              <a:off x="4558" y="3734"/>
                              <a:ext cx="540"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txbxContent>
                          </wps:txbx>
                          <wps:bodyPr upright="1"/>
                        </wps:wsp>
                        <wps:wsp>
                          <wps:cNvPr id="374" name="矩形 374"/>
                          <wps:cNvSpPr/>
                          <wps:spPr>
                            <a:xfrm>
                              <a:off x="5098" y="3734"/>
                              <a:ext cx="540"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txbxContent>
                          </wps:txbx>
                          <wps:bodyPr upright="1"/>
                        </wps:wsp>
                        <wps:wsp>
                          <wps:cNvPr id="375" name="矩形 375"/>
                          <wps:cNvSpPr/>
                          <wps:spPr>
                            <a:xfrm>
                              <a:off x="4063" y="4694"/>
                              <a:ext cx="1545" cy="4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sz w:val="21"/>
                                    <w:szCs w:val="21"/>
                                  </w:rPr>
                                </w:pPr>
                                <w:r>
                                  <w:rPr>
                                    <w:rFonts w:hint="eastAsia"/>
                                    <w:sz w:val="21"/>
                                    <w:szCs w:val="21"/>
                                  </w:rPr>
                                  <w:t>沉淀池</w:t>
                                </w:r>
                              </w:p>
                            </w:txbxContent>
                          </wps:txbx>
                          <wps:bodyPr upright="1"/>
                        </wps:wsp>
                        <wps:wsp>
                          <wps:cNvPr id="376" name="矩形 376"/>
                          <wps:cNvSpPr/>
                          <wps:spPr>
                            <a:xfrm>
                              <a:off x="4063" y="5489"/>
                              <a:ext cx="1545"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sz w:val="21"/>
                                    <w:szCs w:val="21"/>
                                  </w:rPr>
                                </w:pPr>
                                <w:r>
                                  <w:rPr>
                                    <w:rFonts w:hint="eastAsia"/>
                                    <w:sz w:val="21"/>
                                    <w:szCs w:val="21"/>
                                  </w:rPr>
                                  <w:t>沉泥池</w:t>
                                </w:r>
                              </w:p>
                            </w:txbxContent>
                          </wps:txbx>
                          <wps:bodyPr upright="1"/>
                        </wps:wsp>
                        <wps:wsp>
                          <wps:cNvPr id="377" name="矩形 377"/>
                          <wps:cNvSpPr/>
                          <wps:spPr>
                            <a:xfrm>
                              <a:off x="5953" y="3734"/>
                              <a:ext cx="1545"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30"/>
                                  <w:ind w:left="0" w:leftChars="0" w:firstLine="0" w:firstLineChars="0"/>
                                  <w:jc w:val="center"/>
                                  <w:textAlignment w:val="auto"/>
                                  <w:outlineLvl w:val="9"/>
                                  <w:rPr>
                                    <w:rFonts w:hint="eastAsia"/>
                                    <w:sz w:val="21"/>
                                    <w:szCs w:val="21"/>
                                  </w:rPr>
                                </w:pPr>
                                <w:r>
                                  <w:rPr>
                                    <w:rFonts w:hint="eastAsia"/>
                                    <w:sz w:val="21"/>
                                    <w:szCs w:val="21"/>
                                  </w:rPr>
                                  <w:t>生化池</w:t>
                                </w:r>
                              </w:p>
                            </w:txbxContent>
                          </wps:txbx>
                          <wps:bodyPr upright="1"/>
                        </wps:wsp>
                        <wps:wsp>
                          <wps:cNvPr id="378" name="矩形 378"/>
                          <wps:cNvSpPr/>
                          <wps:spPr>
                            <a:xfrm>
                              <a:off x="7873" y="3734"/>
                              <a:ext cx="1185" cy="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30"/>
                                  <w:ind w:firstLine="105" w:firstLineChars="50"/>
                                  <w:textAlignment w:val="auto"/>
                                  <w:outlineLvl w:val="9"/>
                                  <w:rPr>
                                    <w:rFonts w:hint="eastAsia"/>
                                    <w:sz w:val="21"/>
                                    <w:szCs w:val="21"/>
                                  </w:rPr>
                                </w:pPr>
                                <w:r>
                                  <w:rPr>
                                    <w:rFonts w:hint="eastAsia"/>
                                    <w:sz w:val="21"/>
                                    <w:szCs w:val="21"/>
                                  </w:rPr>
                                  <w:t>二沉池</w:t>
                                </w:r>
                              </w:p>
                            </w:txbxContent>
                          </wps:txbx>
                          <wps:bodyPr upright="1"/>
                        </wps:wsp>
                        <wps:wsp>
                          <wps:cNvPr id="379" name="矩形 379"/>
                          <wps:cNvSpPr/>
                          <wps:spPr>
                            <a:xfrm>
                              <a:off x="9718" y="3734"/>
                              <a:ext cx="540" cy="12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50" w:line="240" w:lineRule="auto"/>
                                  <w:ind w:left="0" w:leftChars="0" w:firstLine="0" w:firstLineChars="0"/>
                                  <w:textAlignment w:val="auto"/>
                                  <w:outlineLvl w:val="9"/>
                                  <w:rPr>
                                    <w:rFonts w:hint="eastAsia"/>
                                    <w:sz w:val="21"/>
                                    <w:szCs w:val="21"/>
                                  </w:rPr>
                                </w:pPr>
                                <w:r>
                                  <w:rPr>
                                    <w:rFonts w:hint="eastAsia"/>
                                    <w:sz w:val="21"/>
                                    <w:szCs w:val="21"/>
                                    <w:lang w:eastAsia="zh-CN"/>
                                  </w:rPr>
                                  <w:t>气</w:t>
                                </w:r>
                                <w:r>
                                  <w:rPr>
                                    <w:rFonts w:hint="eastAsia"/>
                                    <w:sz w:val="21"/>
                                    <w:szCs w:val="21"/>
                                  </w:rPr>
                                  <w:t>浮机</w:t>
                                </w:r>
                              </w:p>
                              <w:p>
                                <w:pPr>
                                  <w:rPr>
                                    <w:rFonts w:hint="eastAsia"/>
                                  </w:rPr>
                                </w:pPr>
                              </w:p>
                            </w:txbxContent>
                          </wps:txbx>
                          <wps:bodyPr upright="1"/>
                        </wps:wsp>
                        <wps:wsp>
                          <wps:cNvPr id="380" name="直接连接符 380"/>
                          <wps:cNvCnPr/>
                          <wps:spPr>
                            <a:xfrm>
                              <a:off x="4258" y="2837"/>
                              <a:ext cx="0" cy="879"/>
                            </a:xfrm>
                            <a:prstGeom prst="line">
                              <a:avLst/>
                            </a:prstGeom>
                            <a:ln w="9525" cap="flat" cmpd="sng">
                              <a:solidFill>
                                <a:srgbClr val="000000"/>
                              </a:solidFill>
                              <a:prstDash val="solid"/>
                              <a:headEnd type="none" w="med" len="med"/>
                              <a:tailEnd type="triangle" w="med" len="med"/>
                            </a:ln>
                          </wps:spPr>
                          <wps:bodyPr upright="1"/>
                        </wps:wsp>
                        <wps:wsp>
                          <wps:cNvPr id="381" name="直接连接符 381"/>
                          <wps:cNvCnPr/>
                          <wps:spPr>
                            <a:xfrm>
                              <a:off x="4993" y="2837"/>
                              <a:ext cx="0" cy="879"/>
                            </a:xfrm>
                            <a:prstGeom prst="line">
                              <a:avLst/>
                            </a:prstGeom>
                            <a:ln w="9525" cap="flat" cmpd="sng">
                              <a:solidFill>
                                <a:srgbClr val="000000"/>
                              </a:solidFill>
                              <a:prstDash val="solid"/>
                              <a:headEnd type="none" w="med" len="med"/>
                              <a:tailEnd type="triangle" w="med" len="med"/>
                            </a:ln>
                          </wps:spPr>
                          <wps:bodyPr upright="1"/>
                        </wps:wsp>
                        <wps:wsp>
                          <wps:cNvPr id="382" name="直接连接符 382"/>
                          <wps:cNvCnPr/>
                          <wps:spPr>
                            <a:xfrm>
                              <a:off x="5518" y="2837"/>
                              <a:ext cx="0" cy="879"/>
                            </a:xfrm>
                            <a:prstGeom prst="line">
                              <a:avLst/>
                            </a:prstGeom>
                            <a:ln w="9525" cap="flat" cmpd="sng">
                              <a:solidFill>
                                <a:srgbClr val="000000"/>
                              </a:solidFill>
                              <a:prstDash val="solid"/>
                              <a:headEnd type="none" w="med" len="med"/>
                              <a:tailEnd type="triangle" w="med" len="med"/>
                            </a:ln>
                          </wps:spPr>
                          <wps:bodyPr upright="1"/>
                        </wps:wsp>
                        <wps:wsp>
                          <wps:cNvPr id="383" name="直接连接符 383"/>
                          <wps:cNvCnPr/>
                          <wps:spPr>
                            <a:xfrm>
                              <a:off x="3388" y="4103"/>
                              <a:ext cx="615" cy="0"/>
                            </a:xfrm>
                            <a:prstGeom prst="line">
                              <a:avLst/>
                            </a:prstGeom>
                            <a:ln w="9525" cap="flat" cmpd="sng">
                              <a:solidFill>
                                <a:srgbClr val="000000"/>
                              </a:solidFill>
                              <a:prstDash val="solid"/>
                              <a:headEnd type="none" w="med" len="med"/>
                              <a:tailEnd type="triangle" w="med" len="med"/>
                            </a:ln>
                          </wps:spPr>
                          <wps:bodyPr upright="1"/>
                        </wps:wsp>
                        <wps:wsp>
                          <wps:cNvPr id="384" name="直接连接符 384"/>
                          <wps:cNvCnPr/>
                          <wps:spPr>
                            <a:xfrm>
                              <a:off x="4303" y="4043"/>
                              <a:ext cx="615" cy="0"/>
                            </a:xfrm>
                            <a:prstGeom prst="line">
                              <a:avLst/>
                            </a:prstGeom>
                            <a:ln w="9525" cap="flat" cmpd="sng">
                              <a:solidFill>
                                <a:srgbClr val="000000"/>
                              </a:solidFill>
                              <a:prstDash val="solid"/>
                              <a:headEnd type="none" w="med" len="med"/>
                              <a:tailEnd type="triangle" w="med" len="med"/>
                            </a:ln>
                          </wps:spPr>
                          <wps:bodyPr upright="1"/>
                        </wps:wsp>
                        <wps:wsp>
                          <wps:cNvPr id="385" name="直接连接符 385"/>
                          <wps:cNvCnPr/>
                          <wps:spPr>
                            <a:xfrm>
                              <a:off x="5608" y="4976"/>
                              <a:ext cx="1255" cy="10"/>
                            </a:xfrm>
                            <a:prstGeom prst="line">
                              <a:avLst/>
                            </a:prstGeom>
                            <a:ln w="9525" cap="flat" cmpd="sng">
                              <a:solidFill>
                                <a:srgbClr val="000000"/>
                              </a:solidFill>
                              <a:prstDash val="solid"/>
                              <a:headEnd type="none" w="med" len="med"/>
                              <a:tailEnd type="triangle" w="med" len="med"/>
                            </a:ln>
                          </wps:spPr>
                          <wps:bodyPr upright="1"/>
                        </wps:wsp>
                        <wps:wsp>
                          <wps:cNvPr id="386" name="直接连接符 386"/>
                          <wps:cNvCnPr/>
                          <wps:spPr>
                            <a:xfrm>
                              <a:off x="5293" y="4349"/>
                              <a:ext cx="10" cy="412"/>
                            </a:xfrm>
                            <a:prstGeom prst="line">
                              <a:avLst/>
                            </a:prstGeom>
                            <a:ln w="9525" cap="flat" cmpd="sng">
                              <a:solidFill>
                                <a:srgbClr val="000000"/>
                              </a:solidFill>
                              <a:prstDash val="solid"/>
                              <a:headEnd type="none" w="med" len="med"/>
                              <a:tailEnd type="triangle" w="med" len="med"/>
                            </a:ln>
                          </wps:spPr>
                          <wps:bodyPr upright="1"/>
                        </wps:wsp>
                        <wps:wsp>
                          <wps:cNvPr id="387" name="直接连接符 387"/>
                          <wps:cNvCnPr/>
                          <wps:spPr>
                            <a:xfrm>
                              <a:off x="4387" y="5096"/>
                              <a:ext cx="7" cy="394"/>
                            </a:xfrm>
                            <a:prstGeom prst="line">
                              <a:avLst/>
                            </a:prstGeom>
                            <a:ln w="9525" cap="flat" cmpd="sng">
                              <a:solidFill>
                                <a:srgbClr val="000000"/>
                              </a:solidFill>
                              <a:prstDash val="solid"/>
                              <a:headEnd type="none" w="med" len="med"/>
                              <a:tailEnd type="triangle" w="med" len="med"/>
                            </a:ln>
                          </wps:spPr>
                          <wps:bodyPr upright="1"/>
                        </wps:wsp>
                        <wps:wsp>
                          <wps:cNvPr id="388" name="直接连接符 388"/>
                          <wps:cNvCnPr>
                            <a:stCxn id="377" idx="3"/>
                            <a:endCxn id="378" idx="1"/>
                          </wps:cNvCnPr>
                          <wps:spPr>
                            <a:xfrm>
                              <a:off x="7498" y="4042"/>
                              <a:ext cx="375" cy="0"/>
                            </a:xfrm>
                            <a:prstGeom prst="line">
                              <a:avLst/>
                            </a:prstGeom>
                            <a:ln w="9525" cap="flat" cmpd="sng">
                              <a:solidFill>
                                <a:srgbClr val="000000"/>
                              </a:solidFill>
                              <a:prstDash val="solid"/>
                              <a:headEnd type="none" w="med" len="med"/>
                              <a:tailEnd type="triangle" w="med" len="med"/>
                            </a:ln>
                          </wps:spPr>
                          <wps:bodyPr upright="1"/>
                        </wps:wsp>
                        <wps:wsp>
                          <wps:cNvPr id="389" name="直接连接符 389"/>
                          <wps:cNvCnPr>
                            <a:stCxn id="378" idx="3"/>
                          </wps:cNvCnPr>
                          <wps:spPr>
                            <a:xfrm>
                              <a:off x="9058" y="4042"/>
                              <a:ext cx="670" cy="14"/>
                            </a:xfrm>
                            <a:prstGeom prst="line">
                              <a:avLst/>
                            </a:prstGeom>
                            <a:ln w="9525" cap="flat" cmpd="sng">
                              <a:solidFill>
                                <a:srgbClr val="000000"/>
                              </a:solidFill>
                              <a:prstDash val="solid"/>
                              <a:headEnd type="none" w="med" len="med"/>
                              <a:tailEnd type="triangle" w="med" len="med"/>
                            </a:ln>
                          </wps:spPr>
                          <wps:bodyPr upright="1"/>
                        </wps:wsp>
                        <wps:wsp>
                          <wps:cNvPr id="390" name="直接连接符 390"/>
                          <wps:cNvCnPr/>
                          <wps:spPr>
                            <a:xfrm>
                              <a:off x="2398" y="4766"/>
                              <a:ext cx="420" cy="0"/>
                            </a:xfrm>
                            <a:prstGeom prst="line">
                              <a:avLst/>
                            </a:prstGeom>
                            <a:ln w="9525" cap="flat" cmpd="sng">
                              <a:solidFill>
                                <a:srgbClr val="000000"/>
                              </a:solidFill>
                              <a:prstDash val="solid"/>
                              <a:headEnd type="none" w="med" len="med"/>
                              <a:tailEnd type="triangle" w="med" len="med"/>
                            </a:ln>
                          </wps:spPr>
                          <wps:bodyPr upright="1"/>
                        </wps:wsp>
                        <wps:wsp>
                          <wps:cNvPr id="391" name="直接连接符 391"/>
                          <wps:cNvCnPr/>
                          <wps:spPr>
                            <a:xfrm flipH="1">
                              <a:off x="5293" y="5843"/>
                              <a:ext cx="4" cy="739"/>
                            </a:xfrm>
                            <a:prstGeom prst="line">
                              <a:avLst/>
                            </a:prstGeom>
                            <a:ln w="9525" cap="flat" cmpd="sng">
                              <a:solidFill>
                                <a:srgbClr val="000000"/>
                              </a:solidFill>
                              <a:prstDash val="solid"/>
                              <a:headEnd type="none" w="med" len="med"/>
                              <a:tailEnd type="triangle" w="med" len="med"/>
                            </a:ln>
                          </wps:spPr>
                          <wps:bodyPr upright="1"/>
                        </wps:wsp>
                        <wps:wsp>
                          <wps:cNvPr id="392" name="矩形 392"/>
                          <wps:cNvSpPr/>
                          <wps:spPr>
                            <a:xfrm>
                              <a:off x="4393" y="6581"/>
                              <a:ext cx="180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rPr>
                                </w:pPr>
                                <w:r>
                                  <w:rPr>
                                    <w:rFonts w:hint="eastAsia"/>
                                    <w:sz w:val="21"/>
                                    <w:szCs w:val="21"/>
                                  </w:rPr>
                                  <w:t>污泥压滤机</w:t>
                                </w:r>
                              </w:p>
                            </w:txbxContent>
                          </wps:txbx>
                          <wps:bodyPr upright="1"/>
                        </wps:wsp>
                        <wps:wsp>
                          <wps:cNvPr id="393" name="直接连接符 393"/>
                          <wps:cNvCnPr/>
                          <wps:spPr>
                            <a:xfrm>
                              <a:off x="4392" y="5975"/>
                              <a:ext cx="1" cy="294"/>
                            </a:xfrm>
                            <a:prstGeom prst="line">
                              <a:avLst/>
                            </a:prstGeom>
                            <a:ln w="9525" cap="flat" cmpd="sng">
                              <a:solidFill>
                                <a:srgbClr val="000000"/>
                              </a:solidFill>
                              <a:prstDash val="solid"/>
                              <a:headEnd type="none" w="med" len="med"/>
                              <a:tailEnd type="triangle" w="med" len="med"/>
                            </a:ln>
                          </wps:spPr>
                          <wps:bodyPr upright="1"/>
                        </wps:wsp>
                        <wps:wsp>
                          <wps:cNvPr id="394" name="直接连接符 394"/>
                          <wps:cNvCnPr/>
                          <wps:spPr>
                            <a:xfrm flipH="1">
                              <a:off x="3103" y="6269"/>
                              <a:ext cx="1290" cy="0"/>
                            </a:xfrm>
                            <a:prstGeom prst="line">
                              <a:avLst/>
                            </a:prstGeom>
                            <a:ln w="9525" cap="flat" cmpd="sng">
                              <a:solidFill>
                                <a:srgbClr val="000000"/>
                              </a:solidFill>
                              <a:prstDash val="solid"/>
                              <a:headEnd type="none" w="med" len="med"/>
                              <a:tailEnd type="triangle" w="med" len="med"/>
                            </a:ln>
                          </wps:spPr>
                          <wps:bodyPr upright="1"/>
                        </wps:wsp>
                        <wps:wsp>
                          <wps:cNvPr id="395" name="直接连接符 395"/>
                          <wps:cNvCnPr/>
                          <wps:spPr>
                            <a:xfrm flipH="1">
                              <a:off x="3103" y="6806"/>
                              <a:ext cx="1290" cy="0"/>
                            </a:xfrm>
                            <a:prstGeom prst="line">
                              <a:avLst/>
                            </a:prstGeom>
                            <a:ln w="9525" cap="flat" cmpd="sng">
                              <a:solidFill>
                                <a:srgbClr val="000000"/>
                              </a:solidFill>
                              <a:prstDash val="solid"/>
                              <a:headEnd type="none" w="med" len="med"/>
                              <a:tailEnd type="triangle" w="med" len="med"/>
                            </a:ln>
                          </wps:spPr>
                          <wps:bodyPr upright="1"/>
                        </wps:wsp>
                        <wps:wsp>
                          <wps:cNvPr id="396" name="直接连接符 396"/>
                          <wps:cNvCnPr/>
                          <wps:spPr>
                            <a:xfrm>
                              <a:off x="6193" y="6800"/>
                              <a:ext cx="615" cy="0"/>
                            </a:xfrm>
                            <a:prstGeom prst="line">
                              <a:avLst/>
                            </a:prstGeom>
                            <a:ln w="9525" cap="flat" cmpd="sng">
                              <a:solidFill>
                                <a:srgbClr val="000000"/>
                              </a:solidFill>
                              <a:prstDash val="solid"/>
                              <a:headEnd type="none" w="med" len="med"/>
                              <a:tailEnd type="triangle" w="med" len="med"/>
                            </a:ln>
                          </wps:spPr>
                          <wps:bodyPr upright="1"/>
                        </wps:wsp>
                        <wps:wsp>
                          <wps:cNvPr id="397" name="直接连接符 397"/>
                          <wps:cNvCnPr/>
                          <wps:spPr>
                            <a:xfrm>
                              <a:off x="9823" y="4985"/>
                              <a:ext cx="0" cy="2496"/>
                            </a:xfrm>
                            <a:prstGeom prst="line">
                              <a:avLst/>
                            </a:prstGeom>
                            <a:ln w="9525" cap="flat" cmpd="sng">
                              <a:solidFill>
                                <a:srgbClr val="000000"/>
                              </a:solidFill>
                              <a:prstDash val="solid"/>
                              <a:headEnd type="none" w="med" len="med"/>
                              <a:tailEnd type="triangle" w="med" len="med"/>
                            </a:ln>
                          </wps:spPr>
                          <wps:bodyPr upright="1"/>
                        </wps:wsp>
                        <wps:wsp>
                          <wps:cNvPr id="398" name="直接连接符 398"/>
                          <wps:cNvCnPr/>
                          <wps:spPr>
                            <a:xfrm flipH="1">
                              <a:off x="3103" y="7481"/>
                              <a:ext cx="6720" cy="0"/>
                            </a:xfrm>
                            <a:prstGeom prst="line">
                              <a:avLst/>
                            </a:prstGeom>
                            <a:ln w="9525" cap="flat" cmpd="sng">
                              <a:solidFill>
                                <a:srgbClr val="000000"/>
                              </a:solidFill>
                              <a:prstDash val="solid"/>
                              <a:headEnd type="none" w="med" len="med"/>
                              <a:tailEnd type="triangle" w="med" len="med"/>
                            </a:ln>
                          </wps:spPr>
                          <wps:bodyPr upright="1"/>
                        </wps:wsp>
                        <wps:wsp>
                          <wps:cNvPr id="399" name="直接连接符 399"/>
                          <wps:cNvCnPr/>
                          <wps:spPr>
                            <a:xfrm flipH="1" flipV="1">
                              <a:off x="3103" y="6059"/>
                              <a:ext cx="0" cy="1422"/>
                            </a:xfrm>
                            <a:prstGeom prst="line">
                              <a:avLst/>
                            </a:prstGeom>
                            <a:ln w="9525" cap="flat" cmpd="sng">
                              <a:solidFill>
                                <a:srgbClr val="000000"/>
                              </a:solidFill>
                              <a:prstDash val="solid"/>
                              <a:headEnd type="none" w="med" len="med"/>
                              <a:tailEnd type="triangle" w="med" len="med"/>
                            </a:ln>
                          </wps:spPr>
                          <wps:bodyPr upright="1"/>
                        </wps:wsp>
                        <wps:wsp>
                          <wps:cNvPr id="400" name="直接连接符 400"/>
                          <wps:cNvCnPr/>
                          <wps:spPr>
                            <a:xfrm>
                              <a:off x="10183" y="4985"/>
                              <a:ext cx="0" cy="1074"/>
                            </a:xfrm>
                            <a:prstGeom prst="line">
                              <a:avLst/>
                            </a:prstGeom>
                            <a:ln w="9525" cap="flat" cmpd="sng">
                              <a:solidFill>
                                <a:srgbClr val="000000"/>
                              </a:solidFill>
                              <a:prstDash val="solid"/>
                              <a:headEnd type="none" w="med" len="med"/>
                              <a:tailEnd type="triangle" w="med" len="med"/>
                            </a:ln>
                          </wps:spPr>
                          <wps:bodyPr upright="1"/>
                        </wps:wsp>
                        <wps:wsp>
                          <wps:cNvPr id="401" name="矩形 401"/>
                          <wps:cNvSpPr/>
                          <wps:spPr>
                            <a:xfrm>
                              <a:off x="9928" y="6044"/>
                              <a:ext cx="540" cy="13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sz w:val="21"/>
                                    <w:szCs w:val="21"/>
                                  </w:rPr>
                                </w:pPr>
                                <w:r>
                                  <w:rPr>
                                    <w:rFonts w:hint="eastAsia"/>
                                    <w:sz w:val="21"/>
                                    <w:szCs w:val="21"/>
                                    <w:lang w:eastAsia="zh-CN"/>
                                  </w:rPr>
                                  <w:t>园</w:t>
                                </w:r>
                                <w:r>
                                  <w:rPr>
                                    <w:rFonts w:hint="eastAsia"/>
                                    <w:sz w:val="21"/>
                                    <w:szCs w:val="21"/>
                                  </w:rPr>
                                  <w:t>区管网</w:t>
                                </w:r>
                              </w:p>
                            </w:txbxContent>
                          </wps:txbx>
                          <wps:bodyPr upright="1"/>
                        </wps:wsp>
                        <wps:wsp>
                          <wps:cNvPr id="402" name="直接连接符 402"/>
                          <wps:cNvCnPr/>
                          <wps:spPr>
                            <a:xfrm>
                              <a:off x="1438" y="4766"/>
                              <a:ext cx="420" cy="0"/>
                            </a:xfrm>
                            <a:prstGeom prst="line">
                              <a:avLst/>
                            </a:prstGeom>
                            <a:ln w="9525" cap="flat" cmpd="sng">
                              <a:solidFill>
                                <a:srgbClr val="000000"/>
                              </a:solidFill>
                              <a:prstDash val="solid"/>
                              <a:headEnd type="none" w="med" len="med"/>
                              <a:tailEnd type="triangle" w="med" len="med"/>
                            </a:ln>
                          </wps:spPr>
                          <wps:bodyPr upright="1"/>
                        </wps:wsp>
                        <wps:wsp>
                          <wps:cNvPr id="403" name="矩形 403"/>
                          <wps:cNvSpPr/>
                          <wps:spPr>
                            <a:xfrm>
                              <a:off x="1033" y="4016"/>
                              <a:ext cx="435" cy="14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60" w:leftChars="-25" w:firstLine="0" w:firstLineChars="0"/>
                                  <w:textAlignment w:val="auto"/>
                                  <w:outlineLvl w:val="9"/>
                                  <w:rPr>
                                    <w:rFonts w:hint="eastAsia"/>
                                  </w:rPr>
                                </w:pPr>
                                <w:r>
                                  <w:rPr>
                                    <w:rFonts w:hint="eastAsia"/>
                                    <w:sz w:val="21"/>
                                    <w:szCs w:val="21"/>
                                    <w:lang w:eastAsia="zh-CN"/>
                                  </w:rPr>
                                  <w:t>喷</w:t>
                                </w:r>
                                <w:r>
                                  <w:rPr>
                                    <w:rFonts w:hint="eastAsia"/>
                                    <w:sz w:val="21"/>
                                    <w:szCs w:val="21"/>
                                  </w:rPr>
                                  <w:t>涂废水</w:t>
                                </w:r>
                              </w:p>
                            </w:txbxContent>
                          </wps:txbx>
                          <wps:bodyPr upright="1"/>
                        </wps:wsp>
                        <wps:wsp>
                          <wps:cNvPr id="404" name="直接连接符 404"/>
                          <wps:cNvCnPr/>
                          <wps:spPr>
                            <a:xfrm flipH="1" flipV="1">
                              <a:off x="6838" y="4349"/>
                              <a:ext cx="10" cy="652"/>
                            </a:xfrm>
                            <a:prstGeom prst="line">
                              <a:avLst/>
                            </a:prstGeom>
                            <a:ln w="9525" cap="flat" cmpd="sng">
                              <a:solidFill>
                                <a:srgbClr val="000000"/>
                              </a:solidFill>
                              <a:prstDash val="solid"/>
                              <a:headEnd type="none" w="med" len="med"/>
                              <a:tailEnd type="triangle" w="med" len="med"/>
                            </a:ln>
                          </wps:spPr>
                          <wps:bodyPr upright="1"/>
                        </wps:wsp>
                      </wpg:grpSp>
                      <wps:wsp>
                        <wps:cNvPr id="406" name="文本框 406"/>
                        <wps:cNvSpPr txBox="1"/>
                        <wps:spPr>
                          <a:xfrm>
                            <a:off x="10335" y="836059"/>
                            <a:ext cx="990" cy="450"/>
                          </a:xfrm>
                          <a:prstGeom prst="rect">
                            <a:avLst/>
                          </a:prstGeom>
                          <a:noFill/>
                          <a:ln w="9525">
                            <a:noFill/>
                          </a:ln>
                        </wps:spPr>
                        <wps:txbx>
                          <w:txbxContent>
                            <w:p>
                              <w:pPr>
                                <w:rPr>
                                  <w:rFonts w:hint="eastAsia" w:eastAsia="宋体"/>
                                  <w:lang w:val="en-US" w:eastAsia="zh-CN"/>
                                </w:rPr>
                              </w:pPr>
                              <w:r>
                                <w:rPr>
                                  <w:rFonts w:hint="eastAsia"/>
                                  <w:lang w:val="en-US" w:eastAsia="zh-CN"/>
                                </w:rPr>
                                <w:t xml:space="preserve"> PAM</w:t>
                              </w:r>
                            </w:p>
                          </w:txbxContent>
                        </wps:txbx>
                        <wps:bodyPr upright="1"/>
                      </wps:wsp>
                      <wps:wsp>
                        <wps:cNvPr id="407" name="文本框 407"/>
                        <wps:cNvSpPr txBox="1"/>
                        <wps:spPr>
                          <a:xfrm>
                            <a:off x="9508" y="836149"/>
                            <a:ext cx="993" cy="450"/>
                          </a:xfrm>
                          <a:prstGeom prst="rect">
                            <a:avLst/>
                          </a:prstGeom>
                          <a:noFill/>
                          <a:ln w="9525">
                            <a:noFill/>
                          </a:ln>
                        </wps:spPr>
                        <wps:txbx>
                          <w:txbxContent>
                            <w:p>
                              <w:pPr>
                                <w:ind w:left="0" w:leftChars="0" w:firstLine="0" w:firstLineChars="0"/>
                                <w:rPr>
                                  <w:rFonts w:hint="eastAsia" w:eastAsia="宋体"/>
                                  <w:sz w:val="21"/>
                                  <w:szCs w:val="21"/>
                                  <w:lang w:val="en-US" w:eastAsia="zh-CN"/>
                                </w:rPr>
                              </w:pPr>
                              <w:r>
                                <w:rPr>
                                  <w:rFonts w:hint="eastAsia"/>
                                  <w:sz w:val="21"/>
                                  <w:szCs w:val="21"/>
                                  <w:lang w:val="en-US" w:eastAsia="zh-CN"/>
                                </w:rPr>
                                <w:t>NaOH</w:t>
                              </w:r>
                            </w:p>
                          </w:txbxContent>
                        </wps:txbx>
                        <wps:bodyPr upright="1"/>
                      </wps:wsp>
                      <wps:wsp>
                        <wps:cNvPr id="408" name="文本框 408"/>
                        <wps:cNvSpPr txBox="1"/>
                        <wps:spPr>
                          <a:xfrm>
                            <a:off x="10320" y="836149"/>
                            <a:ext cx="885" cy="450"/>
                          </a:xfrm>
                          <a:prstGeom prst="rect">
                            <a:avLst/>
                          </a:prstGeom>
                          <a:noFill/>
                          <a:ln w="9525">
                            <a:noFill/>
                          </a:ln>
                        </wps:spPr>
                        <wps:txbx>
                          <w:txbxContent>
                            <w:p>
                              <w:pPr>
                                <w:ind w:left="0" w:leftChars="0" w:firstLine="0" w:firstLineChars="0"/>
                                <w:rPr>
                                  <w:rFonts w:hint="eastAsia" w:eastAsia="宋体"/>
                                  <w:lang w:val="en-US" w:eastAsia="zh-CN"/>
                                </w:rPr>
                              </w:pPr>
                              <w:r>
                                <w:rPr>
                                  <w:rFonts w:hint="eastAsia"/>
                                  <w:sz w:val="21"/>
                                  <w:szCs w:val="21"/>
                                  <w:lang w:val="en-US" w:eastAsia="zh-CN"/>
                                </w:rPr>
                                <w:t>PAM</w:t>
                              </w:r>
                            </w:p>
                          </w:txbxContent>
                        </wps:txbx>
                        <wps:bodyPr upright="1"/>
                      </wps:wsp>
                      <wps:wsp>
                        <wps:cNvPr id="409" name="文本框 409"/>
                        <wps:cNvSpPr txBox="1"/>
                        <wps:spPr>
                          <a:xfrm>
                            <a:off x="12870" y="839839"/>
                            <a:ext cx="2474" cy="532"/>
                          </a:xfrm>
                          <a:prstGeom prst="rect">
                            <a:avLst/>
                          </a:prstGeom>
                          <a:noFill/>
                          <a:ln w="9525">
                            <a:noFill/>
                          </a:ln>
                        </wps:spPr>
                        <wps:txbx>
                          <w:txbxContent>
                            <w:p>
                              <w:pPr>
                                <w:adjustRightInd w:val="0"/>
                                <w:snapToGrid w:val="0"/>
                                <w:ind w:left="0" w:leftChars="0" w:firstLine="0" w:firstLineChars="0"/>
                                <w:jc w:val="center"/>
                                <w:rPr>
                                  <w:b/>
                                  <w:color w:val="000000"/>
                                  <w:sz w:val="21"/>
                                  <w:szCs w:val="21"/>
                                </w:rPr>
                              </w:pPr>
                              <w:r>
                                <w:rPr>
                                  <w:b w:val="0"/>
                                  <w:bCs/>
                                  <w:color w:val="000000"/>
                                  <w:sz w:val="21"/>
                                  <w:szCs w:val="21"/>
                                </w:rPr>
                                <w:t>废渣（一般废弃物）</w:t>
                              </w:r>
                            </w:p>
                            <w:p>
                              <w:pPr>
                                <w:rPr>
                                  <w:rFonts w:hint="eastAsia" w:eastAsia="宋体"/>
                                  <w:lang w:val="en-US" w:eastAsia="zh-CN"/>
                                </w:rPr>
                              </w:pPr>
                            </w:p>
                          </w:txbxContent>
                        </wps:txbx>
                        <wps:bodyPr upright="1"/>
                      </wps:wsp>
                      <wps:wsp>
                        <wps:cNvPr id="410" name="文本框 410"/>
                        <wps:cNvSpPr txBox="1"/>
                        <wps:spPr>
                          <a:xfrm>
                            <a:off x="8070" y="839794"/>
                            <a:ext cx="1304" cy="450"/>
                          </a:xfrm>
                          <a:prstGeom prst="rect">
                            <a:avLst/>
                          </a:prstGeom>
                          <a:noFill/>
                          <a:ln w="9525">
                            <a:noFill/>
                          </a:ln>
                        </wps:spPr>
                        <wps:txbx>
                          <w:txbxContent>
                            <w:p>
                              <w:pPr>
                                <w:ind w:left="0" w:leftChars="0" w:firstLine="0" w:firstLineChars="0"/>
                                <w:jc w:val="center"/>
                                <w:rPr>
                                  <w:rFonts w:hint="eastAsia" w:eastAsia="宋体"/>
                                  <w:b w:val="0"/>
                                  <w:bCs/>
                                  <w:sz w:val="21"/>
                                  <w:szCs w:val="21"/>
                                  <w:lang w:val="en-US" w:eastAsia="zh-CN"/>
                                </w:rPr>
                              </w:pPr>
                              <w:r>
                                <w:rPr>
                                  <w:b w:val="0"/>
                                  <w:bCs/>
                                  <w:color w:val="000000"/>
                                  <w:sz w:val="21"/>
                                  <w:szCs w:val="21"/>
                                </w:rPr>
                                <w:t>上清液</w:t>
                              </w:r>
                            </w:p>
                          </w:txbxContent>
                        </wps:txbx>
                        <wps:bodyPr upright="1"/>
                      </wps:wsp>
                      <wps:wsp>
                        <wps:cNvPr id="411" name="文本框 411"/>
                        <wps:cNvSpPr txBox="1"/>
                        <wps:spPr>
                          <a:xfrm>
                            <a:off x="9286" y="839606"/>
                            <a:ext cx="1304" cy="434"/>
                          </a:xfrm>
                          <a:prstGeom prst="rect">
                            <a:avLst/>
                          </a:prstGeom>
                          <a:noFill/>
                          <a:ln w="9525">
                            <a:noFill/>
                          </a:ln>
                        </wps:spPr>
                        <wps:txbx>
                          <w:txbxContent>
                            <w:p>
                              <w:pPr>
                                <w:ind w:left="0" w:leftChars="0" w:firstLine="0" w:firstLineChars="0"/>
                                <w:jc w:val="center"/>
                                <w:rPr>
                                  <w:rFonts w:hint="eastAsia" w:eastAsia="宋体"/>
                                  <w:b w:val="0"/>
                                  <w:bCs/>
                                  <w:lang w:val="en-US" w:eastAsia="zh-CN"/>
                                </w:rPr>
                              </w:pPr>
                              <w:r>
                                <w:rPr>
                                  <w:rFonts w:hint="eastAsia"/>
                                  <w:b w:val="0"/>
                                  <w:bCs/>
                                  <w:color w:val="000000"/>
                                  <w:sz w:val="21"/>
                                  <w:szCs w:val="21"/>
                                  <w:lang w:eastAsia="zh-CN"/>
                                </w:rPr>
                                <w:t>滤</w:t>
                              </w:r>
                              <w:r>
                                <w:rPr>
                                  <w:b w:val="0"/>
                                  <w:bCs/>
                                  <w:color w:val="000000"/>
                                  <w:sz w:val="21"/>
                                  <w:szCs w:val="21"/>
                                </w:rPr>
                                <w:t>液</w:t>
                              </w:r>
                            </w:p>
                          </w:txbxContent>
                        </wps:txbx>
                        <wps:bodyPr upright="1"/>
                      </wps:wsp>
                      <wps:wsp>
                        <wps:cNvPr id="412" name="文本框 412"/>
                        <wps:cNvSpPr txBox="1"/>
                        <wps:spPr>
                          <a:xfrm>
                            <a:off x="11160" y="839284"/>
                            <a:ext cx="1304" cy="450"/>
                          </a:xfrm>
                          <a:prstGeom prst="rect">
                            <a:avLst/>
                          </a:prstGeom>
                          <a:noFill/>
                          <a:ln w="9525">
                            <a:noFill/>
                          </a:ln>
                        </wps:spPr>
                        <wps:txbx>
                          <w:txbxContent>
                            <w:p>
                              <w:pPr>
                                <w:ind w:left="0" w:leftChars="0" w:firstLine="0" w:firstLineChars="0"/>
                                <w:jc w:val="center"/>
                                <w:rPr>
                                  <w:rFonts w:hint="eastAsia" w:eastAsia="宋体"/>
                                  <w:b w:val="0"/>
                                  <w:bCs/>
                                  <w:lang w:val="en-US" w:eastAsia="zh-CN"/>
                                </w:rPr>
                              </w:pPr>
                              <w:r>
                                <w:rPr>
                                  <w:rFonts w:hint="eastAsia"/>
                                  <w:b w:val="0"/>
                                  <w:bCs/>
                                  <w:color w:val="000000"/>
                                  <w:sz w:val="21"/>
                                  <w:szCs w:val="21"/>
                                  <w:lang w:eastAsia="zh-CN"/>
                                </w:rPr>
                                <w:t>污泥</w:t>
                              </w:r>
                            </w:p>
                          </w:txbxContent>
                        </wps:txbx>
                        <wps:bodyPr upright="1"/>
                      </wps:wsp>
                      <wps:wsp>
                        <wps:cNvPr id="413" name="文本框 413"/>
                        <wps:cNvSpPr txBox="1"/>
                        <wps:spPr>
                          <a:xfrm>
                            <a:off x="14895" y="838384"/>
                            <a:ext cx="1304" cy="450"/>
                          </a:xfrm>
                          <a:prstGeom prst="rect">
                            <a:avLst/>
                          </a:prstGeom>
                          <a:noFill/>
                          <a:ln w="9525">
                            <a:noFill/>
                          </a:ln>
                        </wps:spPr>
                        <wps:txbx>
                          <w:txbxContent>
                            <w:p>
                              <w:pPr>
                                <w:ind w:left="0" w:leftChars="0" w:firstLine="0" w:firstLineChars="0"/>
                                <w:rPr>
                                  <w:rFonts w:hint="eastAsia" w:eastAsia="宋体"/>
                                  <w:b w:val="0"/>
                                  <w:bCs/>
                                  <w:sz w:val="21"/>
                                  <w:szCs w:val="21"/>
                                  <w:lang w:val="en-US" w:eastAsia="zh-CN"/>
                                </w:rPr>
                              </w:pPr>
                              <w:r>
                                <w:rPr>
                                  <w:rFonts w:hint="eastAsia"/>
                                  <w:b w:val="0"/>
                                  <w:bCs/>
                                  <w:color w:val="000000"/>
                                  <w:sz w:val="21"/>
                                  <w:szCs w:val="21"/>
                                  <w:lang w:eastAsia="zh-CN"/>
                                </w:rPr>
                                <w:t>分离液</w:t>
                              </w:r>
                            </w:p>
                          </w:txbxContent>
                        </wps:txbx>
                        <wps:bodyPr upright="1"/>
                      </wps:wsp>
                    </wpg:wgp>
                  </a:graphicData>
                </a:graphic>
              </wp:inline>
            </w:drawing>
          </mc:Choice>
          <mc:Fallback>
            <w:pict>
              <v:group id="组合 414" o:spid="_x0000_s1026" o:spt="203" style="height:215.3pt;width:437.25pt;" coordorigin="7153,836059" coordsize="9435,4682" o:gfxdata="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">
                <o:lock v:ext="edit" aspectratio="f"/>
                <v:group id="组合 405" o:spid="_x0000_s1026" o:spt="203" style="position:absolute;left:7153;top:836097;height:4644;width:9435;" coordorigin="1033,2837" coordsize="9435,4644" o:gfxdata="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k/xCvwAAANwAAAAPAAAAAAAAAAEAIAAAACIAAABkcnMvZG93bnJldi54&#10;bWxQSwECFAAUAAAACACHTuJAMy8FnjsAAAA5AAAAFQAAAAAAAAABACAAAAAOAQAAZHJzL2dyb3Vw&#10;c2hhcGV4bWwueG1sUEsFBgAAAAAGAAYAYAEAAMsDAAAAAA==&#10;">
                  <o:lock v:ext="edit" aspectratio="f"/>
                  <v:rect id="_x0000_s1026" o:spid="_x0000_s1026" o:spt="1" style="position:absolute;left:1858;top:3584;height:2400;width:540;" fillcolor="#FFFFFF" filled="t" stroked="t" coordsize="21600,21600" o:gfxdata="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M2W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sz w:val="21"/>
                              <w:szCs w:val="21"/>
                            </w:rPr>
                          </w:pPr>
                          <w:r>
                            <w:rPr>
                              <w:rFonts w:hint="eastAsia"/>
                              <w:sz w:val="21"/>
                              <w:szCs w:val="21"/>
                              <w:lang w:eastAsia="zh-CN"/>
                            </w:rPr>
                            <w:t>喷涂废水</w:t>
                          </w:r>
                          <w:r>
                            <w:rPr>
                              <w:rFonts w:hint="eastAsia"/>
                              <w:sz w:val="21"/>
                              <w:szCs w:val="21"/>
                            </w:rPr>
                            <w:t>收集池</w:t>
                          </w:r>
                        </w:p>
                        <w:p>
                          <w:pPr>
                            <w:rPr>
                              <w:rFonts w:hint="eastAsia"/>
                            </w:rPr>
                          </w:pPr>
                        </w:p>
                      </w:txbxContent>
                    </v:textbox>
                  </v:rect>
                  <v:rect id="_x0000_s1026" o:spid="_x0000_s1026" o:spt="1" style="position:absolute;left:2818;top:3585;height:2414;width:540;" fillcolor="#FFFFFF" filled="t" stroked="t" coordsize="21600,21600" o:gfxdata="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f8A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eastAsia="宋体"/>
                              <w:lang w:eastAsia="zh-CN"/>
                            </w:rPr>
                          </w:pPr>
                          <w:r>
                            <w:rPr>
                              <w:rFonts w:hint="eastAsia"/>
                              <w:sz w:val="21"/>
                              <w:szCs w:val="21"/>
                              <w:lang w:eastAsia="zh-CN"/>
                            </w:rPr>
                            <w:t>喷涂废水调节池</w:t>
                          </w:r>
                        </w:p>
                      </w:txbxContent>
                    </v:textbox>
                  </v:rect>
                  <v:rect id="_x0000_s1026" o:spid="_x0000_s1026" o:spt="1" style="position:absolute;left:4018;top:3734;height:615;width:540;" fillcolor="#FFFFFF" filled="t" stroked="t" coordsize="21600,21600" o:gfxdata="UEsDBAoAAAAAAIdO4kAAAAAAAAAAAAAAAAAEAAAAZHJzL1BLAwQUAAAACACHTuJA6q1eb7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40k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V5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rPr>
                          </w:pPr>
                        </w:p>
                      </w:txbxContent>
                    </v:textbox>
                  </v:rect>
                  <v:rect id="_x0000_s1026" o:spid="_x0000_s1026" o:spt="1" style="position:absolute;left:4558;top:3734;height:615;width:540;" fillcolor="#FFFFFF" filled="t" stroked="t" coordsize="21600,21600" o:gfxdata="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H79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p>
                      </w:txbxContent>
                    </v:textbox>
                  </v:rect>
                  <v:rect id="_x0000_s1026" o:spid="_x0000_s1026" o:spt="1" style="position:absolute;left:5098;top:3734;height:615;width:540;" fillcolor="#FFFFFF" filled="t" stroked="t" coordsize="21600,21600" o:gfxdata="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hj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rPr>
                          </w:pPr>
                        </w:p>
                      </w:txbxContent>
                    </v:textbox>
                  </v:rect>
                  <v:rect id="_x0000_s1026" o:spid="_x0000_s1026" o:spt="1" style="position:absolute;left:4063;top:4694;height:496;width:1545;" fillcolor="#FFFFFF" filled="t" stroked="t" coordsize="21600,21600" o:gfxdata="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TG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left="0" w:leftChars="0" w:firstLine="0" w:firstLineChars="0"/>
                            <w:jc w:val="center"/>
                            <w:rPr>
                              <w:rFonts w:hint="eastAsia"/>
                              <w:sz w:val="21"/>
                              <w:szCs w:val="21"/>
                            </w:rPr>
                          </w:pPr>
                          <w:r>
                            <w:rPr>
                              <w:rFonts w:hint="eastAsia"/>
                              <w:sz w:val="21"/>
                              <w:szCs w:val="21"/>
                            </w:rPr>
                            <w:t>沉淀池</w:t>
                          </w:r>
                        </w:p>
                      </w:txbxContent>
                    </v:textbox>
                  </v:rect>
                  <v:rect id="_x0000_s1026" o:spid="_x0000_s1026" o:spt="1" style="position:absolute;left:4063;top:5489;height:510;width:1545;" fillcolor="#FFFFFF" filled="t" stroked="t" coordsize="21600,21600" o:gfxdata="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llh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0" w:leftChars="0" w:firstLine="0" w:firstLineChars="0"/>
                            <w:jc w:val="center"/>
                            <w:rPr>
                              <w:rFonts w:hint="eastAsia"/>
                              <w:sz w:val="21"/>
                              <w:szCs w:val="21"/>
                            </w:rPr>
                          </w:pPr>
                          <w:r>
                            <w:rPr>
                              <w:rFonts w:hint="eastAsia"/>
                              <w:sz w:val="21"/>
                              <w:szCs w:val="21"/>
                            </w:rPr>
                            <w:t>沉泥池</w:t>
                          </w:r>
                        </w:p>
                      </w:txbxContent>
                    </v:textbox>
                  </v:rect>
                  <v:rect id="_x0000_s1026" o:spid="_x0000_s1026" o:spt="1" style="position:absolute;left:5953;top:3734;height:615;width:1545;" fillcolor="#FFFFFF" filled="t" stroked="t" coordsize="21600,21600" o:gfxdata="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2v3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before="0" w:beforeLines="30"/>
                            <w:ind w:left="0" w:leftChars="0" w:firstLine="0" w:firstLineChars="0"/>
                            <w:jc w:val="center"/>
                            <w:textAlignment w:val="auto"/>
                            <w:outlineLvl w:val="9"/>
                            <w:rPr>
                              <w:rFonts w:hint="eastAsia"/>
                              <w:sz w:val="21"/>
                              <w:szCs w:val="21"/>
                            </w:rPr>
                          </w:pPr>
                          <w:r>
                            <w:rPr>
                              <w:rFonts w:hint="eastAsia"/>
                              <w:sz w:val="21"/>
                              <w:szCs w:val="21"/>
                            </w:rPr>
                            <w:t>生化池</w:t>
                          </w:r>
                        </w:p>
                      </w:txbxContent>
                    </v:textbox>
                  </v:rect>
                  <v:rect id="_x0000_s1026" o:spid="_x0000_s1026" o:spt="1" style="position:absolute;left:7873;top:3734;height:615;width:1185;" fillcolor="#FFFFFF" filled="t" stroked="t" coordsize="21600,21600" o:gfxdata="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RWm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before="0" w:beforeLines="30"/>
                            <w:ind w:firstLine="105" w:firstLineChars="50"/>
                            <w:textAlignment w:val="auto"/>
                            <w:outlineLvl w:val="9"/>
                            <w:rPr>
                              <w:rFonts w:hint="eastAsia"/>
                              <w:sz w:val="21"/>
                              <w:szCs w:val="21"/>
                            </w:rPr>
                          </w:pPr>
                          <w:r>
                            <w:rPr>
                              <w:rFonts w:hint="eastAsia"/>
                              <w:sz w:val="21"/>
                              <w:szCs w:val="21"/>
                            </w:rPr>
                            <w:t>二沉池</w:t>
                          </w:r>
                        </w:p>
                      </w:txbxContent>
                    </v:textbox>
                  </v:rect>
                  <v:rect id="_x0000_s1026" o:spid="_x0000_s1026" o:spt="1" style="position:absolute;left:9718;top:3734;height:1251;width:540;" fillcolor="#FFFFFF" filled="t" stroked="t" coordsize="21600,21600" o:gfxdata="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JzB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before="0" w:beforeLines="50" w:line="240" w:lineRule="auto"/>
                            <w:ind w:left="0" w:leftChars="0" w:firstLine="0" w:firstLineChars="0"/>
                            <w:textAlignment w:val="auto"/>
                            <w:outlineLvl w:val="9"/>
                            <w:rPr>
                              <w:rFonts w:hint="eastAsia"/>
                              <w:sz w:val="21"/>
                              <w:szCs w:val="21"/>
                            </w:rPr>
                          </w:pPr>
                          <w:r>
                            <w:rPr>
                              <w:rFonts w:hint="eastAsia"/>
                              <w:sz w:val="21"/>
                              <w:szCs w:val="21"/>
                              <w:lang w:eastAsia="zh-CN"/>
                            </w:rPr>
                            <w:t>气</w:t>
                          </w:r>
                          <w:r>
                            <w:rPr>
                              <w:rFonts w:hint="eastAsia"/>
                              <w:sz w:val="21"/>
                              <w:szCs w:val="21"/>
                            </w:rPr>
                            <w:t>浮机</w:t>
                          </w:r>
                        </w:p>
                        <w:p>
                          <w:pPr>
                            <w:rPr>
                              <w:rFonts w:hint="eastAsia"/>
                            </w:rPr>
                          </w:pPr>
                        </w:p>
                      </w:txbxContent>
                    </v:textbox>
                  </v:rect>
                  <v:line id="_x0000_s1026" o:spid="_x0000_s1026" o:spt="20" style="position:absolute;left:4258;top:2837;height:879;width:0;" filled="f" stroked="t" coordsize="21600,21600" o:gfxdata="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qkw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993;top:2837;height:879;width:0;" filled="f" stroked="t" coordsize="21600,21600" o:gfxdata="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mNp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518;top:2837;height:879;width:0;" filled="f" stroked="t" coordsize="21600,21600" o:gfxdata="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0qO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388;top:4103;height:0;width:615;" filled="f" stroked="t" coordsize="21600,21600" o:gfxdata="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4DX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303;top:4043;height:0;width:615;" filled="f" stroked="t" coordsize="21600,21600" o:gfxdata="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kZU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08;top:4976;height:10;width:1255;" filled="f" stroked="t" coordsize="21600,21600" o:gfxdata="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3TC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93;top:4349;height:412;width:10;" filled="f" stroked="t" coordsize="21600,21600" o:gfxdata="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D67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387;top:5096;height:394;width:7;" filled="f" stroked="t" coordsize="21600,21600" o:gfxdata="UEsDBAoAAAAAAIdO4kAAAAAAAAAAAAAAAAAEAAAAZHJzL1BLAwQUAAAACACHTuJAqUMLecAAAADc&#10;AAAADwAAAGRycy9kb3ducmV2LnhtbEWPT2vCQBTE7wW/w/KE3uomFmqI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Qwt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498;top:4042;height:0;width:375;" filled="f" stroked="t" coordsize="21600,21600" o:gfxdata="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cnw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9058;top:4042;height:14;width:670;" filled="f" stroked="t" coordsize="21600,21600" o:gfxdata="UEsDBAoAAAAAAIdO4kAAAAAAAAAAAAAAAAAEAAAAZHJzL1BLAwQUAAAACACHTuJAt5A6kMAAAADc&#10;AAAADwAAAGRycy9kb3ducmV2LnhtbEWPT2vCQBTE7wW/w/KE3uomFkq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kDq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398;top:4766;height:0;width:420;" filled="f" stroked="t" coordsize="21600,21600" o:gfxdata="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wX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93;top:5843;flip:x;height:739;width:4;" filled="f" stroked="t" coordsize="21600,21600" o:gfxdata="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gaz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393;top:6581;height:480;width:1800;" fillcolor="#FFFFFF" filled="t" stroked="t" coordsize="21600,21600" o:gfxdata="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G4l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left="0" w:leftChars="0" w:firstLine="0" w:firstLineChars="0"/>
                            <w:jc w:val="center"/>
                            <w:rPr>
                              <w:rFonts w:hint="eastAsia"/>
                            </w:rPr>
                          </w:pPr>
                          <w:r>
                            <w:rPr>
                              <w:rFonts w:hint="eastAsia"/>
                              <w:sz w:val="21"/>
                              <w:szCs w:val="21"/>
                            </w:rPr>
                            <w:t>污泥压滤机</w:t>
                          </w:r>
                        </w:p>
                      </w:txbxContent>
                    </v:textbox>
                  </v:rect>
                  <v:line id="_x0000_s1026" o:spid="_x0000_s1026" o:spt="20" style="position:absolute;left:4392;top:5975;height:294;width:1;" filled="f" stroked="t" coordsize="21600,21600" o:gfxdata="UEsDBAoAAAAAAIdO4kAAAAAAAAAAAAAAAAAEAAAAZHJzL1BLAwQUAAAACACHTuJAU6Gbp8AAAADc&#10;AAAADwAAAGRycy9kb3ducmV2LnhtbEWPT2vCQBTE7wW/w/IEb3WTC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oZu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103;top:6269;flip:x;height:0;width:1290;" filled="f" stroked="t" coordsize="21600,21600" o:gfxdata="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9g9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103;top:6806;flip:x;height:0;width:1290;" filled="f" stroked="t" coordsize="21600,21600" o:gfxdata="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uqr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193;top:6800;height:0;width:615;" filled="f" stroked="t" coordsize="21600,21600" o:gfxdata="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WOD+/&#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823;top:4985;height:2496;width:0;" filled="f" stroked="t" coordsize="21600,21600" o:gfxdata="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mp2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103;top:7481;flip:x;height:0;width:6720;" filled="f" stroked="t" coordsize="21600,21600" o:gfxdata="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uwV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3103;top:6059;flip:x y;height:1422;width:0;" filled="f" stroked="t" coordsize="21600,21600" o:gfxdata="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qdY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0183;top:4985;height:1074;width:0;" filled="f" stroked="t" coordsize="21600,21600" o:gfxdata="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TXT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9928;top:6044;height:1377;width:540;" fillcolor="#FFFFFF" filled="t" stroked="t" coordsize="21600,21600" o:gfxdata="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N+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sz w:val="21"/>
                              <w:szCs w:val="21"/>
                            </w:rPr>
                          </w:pPr>
                          <w:r>
                            <w:rPr>
                              <w:rFonts w:hint="eastAsia"/>
                              <w:sz w:val="21"/>
                              <w:szCs w:val="21"/>
                              <w:lang w:eastAsia="zh-CN"/>
                            </w:rPr>
                            <w:t>园</w:t>
                          </w:r>
                          <w:r>
                            <w:rPr>
                              <w:rFonts w:hint="eastAsia"/>
                              <w:sz w:val="21"/>
                              <w:szCs w:val="21"/>
                            </w:rPr>
                            <w:t>区管网</w:t>
                          </w:r>
                        </w:p>
                      </w:txbxContent>
                    </v:textbox>
                  </v:rect>
                  <v:line id="_x0000_s1026" o:spid="_x0000_s1026" o:spt="20" style="position:absolute;left:1438;top:4766;height:0;width:420;" filled="f" stroked="t" coordsize="21600,21600" o:gfxdata="UEsDBAoAAAAAAIdO4kAAAAAAAAAAAAAAAAAEAAAAZHJzL1BLAwQUAAAACACHTuJAFE1m3r8AAADc&#10;AAAADwAAAGRycy9kb3ducmV2LnhtbEWPQWsCMRSE70L/Q3iF3jRZK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NZt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033;top:4016;height:1458;width:435;" fillcolor="#FFFFFF" filled="t" stroked="t" coordsize="21600,21600" o:gfxdata="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UX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60" w:leftChars="-25" w:firstLine="0" w:firstLineChars="0"/>
                            <w:textAlignment w:val="auto"/>
                            <w:outlineLvl w:val="9"/>
                            <w:rPr>
                              <w:rFonts w:hint="eastAsia"/>
                            </w:rPr>
                          </w:pPr>
                          <w:r>
                            <w:rPr>
                              <w:rFonts w:hint="eastAsia"/>
                              <w:sz w:val="21"/>
                              <w:szCs w:val="21"/>
                              <w:lang w:eastAsia="zh-CN"/>
                            </w:rPr>
                            <w:t>喷</w:t>
                          </w:r>
                          <w:r>
                            <w:rPr>
                              <w:rFonts w:hint="eastAsia"/>
                              <w:sz w:val="21"/>
                              <w:szCs w:val="21"/>
                            </w:rPr>
                            <w:t>涂废水</w:t>
                          </w:r>
                        </w:p>
                      </w:txbxContent>
                    </v:textbox>
                  </v:rect>
                  <v:line id="_x0000_s1026" o:spid="_x0000_s1026" o:spt="20" style="position:absolute;left:6838;top:4349;flip:x y;height:652;width:10;" filled="f" stroked="t" coordsize="21600,21600" o:gfxdata="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tqH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shape id="_x0000_s1026" o:spid="_x0000_s1026" o:spt="202" type="#_x0000_t202" style="position:absolute;left:10335;top:836059;height:450;width:990;" filled="f" stroked="f" coordsize="21600,21600" o:gfxdata="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8WGB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eastAsia="宋体"/>
                            <w:lang w:val="en-US" w:eastAsia="zh-CN"/>
                          </w:rPr>
                        </w:pPr>
                        <w:r>
                          <w:rPr>
                            <w:rFonts w:hint="eastAsia"/>
                            <w:lang w:val="en-US" w:eastAsia="zh-CN"/>
                          </w:rPr>
                          <w:t xml:space="preserve"> PAM</w:t>
                        </w:r>
                      </w:p>
                    </w:txbxContent>
                  </v:textbox>
                </v:shape>
                <v:shape id="_x0000_s1026" o:spid="_x0000_s1026" o:spt="202" type="#_x0000_t202" style="position:absolute;left:9508;top:836149;height:450;width:993;" filled="f" stroked="f" coordsize="21600,21600" o:gfxdata="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Ikjn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0" w:leftChars="0" w:firstLine="0" w:firstLineChars="0"/>
                          <w:rPr>
                            <w:rFonts w:hint="eastAsia" w:eastAsia="宋体"/>
                            <w:sz w:val="21"/>
                            <w:szCs w:val="21"/>
                            <w:lang w:val="en-US" w:eastAsia="zh-CN"/>
                          </w:rPr>
                        </w:pPr>
                        <w:r>
                          <w:rPr>
                            <w:rFonts w:hint="eastAsia"/>
                            <w:sz w:val="21"/>
                            <w:szCs w:val="21"/>
                            <w:lang w:val="en-US" w:eastAsia="zh-CN"/>
                          </w:rPr>
                          <w:t>NaOH</w:t>
                        </w:r>
                      </w:p>
                    </w:txbxContent>
                  </v:textbox>
                </v:shape>
                <v:shape id="_x0000_s1026" o:spid="_x0000_s1026" o:spt="202" type="#_x0000_t202" style="position:absolute;left:10320;top:836149;height:450;width:885;" filled="f" stroked="f" coordsize="21600,21600" o:gfxdata="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kWt++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ind w:left="0" w:leftChars="0" w:firstLine="0" w:firstLineChars="0"/>
                          <w:rPr>
                            <w:rFonts w:hint="eastAsia" w:eastAsia="宋体"/>
                            <w:lang w:val="en-US" w:eastAsia="zh-CN"/>
                          </w:rPr>
                        </w:pPr>
                        <w:r>
                          <w:rPr>
                            <w:rFonts w:hint="eastAsia"/>
                            <w:sz w:val="21"/>
                            <w:szCs w:val="21"/>
                            <w:lang w:val="en-US" w:eastAsia="zh-CN"/>
                          </w:rPr>
                          <w:t>PAM</w:t>
                        </w:r>
                      </w:p>
                    </w:txbxContent>
                  </v:textbox>
                </v:shape>
                <v:shape id="_x0000_s1026" o:spid="_x0000_s1026" o:spt="202" type="#_x0000_t202" style="position:absolute;left:12870;top:839839;height:532;width:2474;" filled="f" stroked="f" coordsize="21600,21600" o:gfxdata="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loSd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adjustRightInd w:val="0"/>
                          <w:snapToGrid w:val="0"/>
                          <w:ind w:left="0" w:leftChars="0" w:firstLine="0" w:firstLineChars="0"/>
                          <w:jc w:val="center"/>
                          <w:rPr>
                            <w:b/>
                            <w:color w:val="000000"/>
                            <w:sz w:val="21"/>
                            <w:szCs w:val="21"/>
                          </w:rPr>
                        </w:pPr>
                        <w:r>
                          <w:rPr>
                            <w:b w:val="0"/>
                            <w:bCs/>
                            <w:color w:val="000000"/>
                            <w:sz w:val="21"/>
                            <w:szCs w:val="21"/>
                          </w:rPr>
                          <w:t>废渣（一般废弃物）</w:t>
                        </w:r>
                      </w:p>
                      <w:p>
                        <w:pPr>
                          <w:rPr>
                            <w:rFonts w:hint="eastAsia" w:eastAsia="宋体"/>
                            <w:lang w:val="en-US" w:eastAsia="zh-CN"/>
                          </w:rPr>
                        </w:pPr>
                      </w:p>
                    </w:txbxContent>
                  </v:textbox>
                </v:shape>
                <v:shape id="_x0000_s1026" o:spid="_x0000_s1026" o:spt="202" type="#_x0000_t202" style="position:absolute;left:8070;top:839794;height:450;width:1304;" filled="f" stroked="f" coordsize="21600,21600" o:gfxdata="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rktNL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ind w:left="0" w:leftChars="0" w:firstLine="0" w:firstLineChars="0"/>
                          <w:jc w:val="center"/>
                          <w:rPr>
                            <w:rFonts w:hint="eastAsia" w:eastAsia="宋体"/>
                            <w:b w:val="0"/>
                            <w:bCs/>
                            <w:sz w:val="21"/>
                            <w:szCs w:val="21"/>
                            <w:lang w:val="en-US" w:eastAsia="zh-CN"/>
                          </w:rPr>
                        </w:pPr>
                        <w:r>
                          <w:rPr>
                            <w:b w:val="0"/>
                            <w:bCs/>
                            <w:color w:val="000000"/>
                            <w:sz w:val="21"/>
                            <w:szCs w:val="21"/>
                          </w:rPr>
                          <w:t>上清液</w:t>
                        </w:r>
                      </w:p>
                    </w:txbxContent>
                  </v:textbox>
                </v:shape>
                <v:shape id="_x0000_s1026" o:spid="_x0000_s1026" o:spt="202" type="#_x0000_t202" style="position:absolute;left:9286;top:839606;height:434;width:1304;" filled="f" stroked="f" coordsize="21600,21600" o:gfxdata="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WIr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0" w:leftChars="0" w:firstLine="0" w:firstLineChars="0"/>
                          <w:jc w:val="center"/>
                          <w:rPr>
                            <w:rFonts w:hint="eastAsia" w:eastAsia="宋体"/>
                            <w:b w:val="0"/>
                            <w:bCs/>
                            <w:lang w:val="en-US" w:eastAsia="zh-CN"/>
                          </w:rPr>
                        </w:pPr>
                        <w:r>
                          <w:rPr>
                            <w:rFonts w:hint="eastAsia"/>
                            <w:b w:val="0"/>
                            <w:bCs/>
                            <w:color w:val="000000"/>
                            <w:sz w:val="21"/>
                            <w:szCs w:val="21"/>
                            <w:lang w:eastAsia="zh-CN"/>
                          </w:rPr>
                          <w:t>滤</w:t>
                        </w:r>
                        <w:r>
                          <w:rPr>
                            <w:b w:val="0"/>
                            <w:bCs/>
                            <w:color w:val="000000"/>
                            <w:sz w:val="21"/>
                            <w:szCs w:val="21"/>
                          </w:rPr>
                          <w:t>液</w:t>
                        </w:r>
                      </w:p>
                    </w:txbxContent>
                  </v:textbox>
                </v:shape>
                <v:shape id="_x0000_s1026" o:spid="_x0000_s1026" o:spt="202" type="#_x0000_t202" style="position:absolute;left:11160;top:839284;height:450;width:1304;" filled="f" stroked="f" coordsize="21600,21600" o:gfxdata="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Jxb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0" w:leftChars="0" w:firstLine="0" w:firstLineChars="0"/>
                          <w:jc w:val="center"/>
                          <w:rPr>
                            <w:rFonts w:hint="eastAsia" w:eastAsia="宋体"/>
                            <w:b w:val="0"/>
                            <w:bCs/>
                            <w:lang w:val="en-US" w:eastAsia="zh-CN"/>
                          </w:rPr>
                        </w:pPr>
                        <w:r>
                          <w:rPr>
                            <w:rFonts w:hint="eastAsia"/>
                            <w:b w:val="0"/>
                            <w:bCs/>
                            <w:color w:val="000000"/>
                            <w:sz w:val="21"/>
                            <w:szCs w:val="21"/>
                            <w:lang w:eastAsia="zh-CN"/>
                          </w:rPr>
                          <w:t>污泥</w:t>
                        </w:r>
                      </w:p>
                    </w:txbxContent>
                  </v:textbox>
                </v:shape>
                <v:shape id="_x0000_s1026" o:spid="_x0000_s1026" o:spt="202" type="#_x0000_t202" style="position:absolute;left:14895;top:838384;height:450;width:1304;" filled="f" stroked="f" coordsize="21600,21600" o:gfxdata="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7ND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0" w:leftChars="0" w:firstLine="0" w:firstLineChars="0"/>
                          <w:rPr>
                            <w:rFonts w:hint="eastAsia" w:eastAsia="宋体"/>
                            <w:b w:val="0"/>
                            <w:bCs/>
                            <w:sz w:val="21"/>
                            <w:szCs w:val="21"/>
                            <w:lang w:val="en-US" w:eastAsia="zh-CN"/>
                          </w:rPr>
                        </w:pPr>
                        <w:r>
                          <w:rPr>
                            <w:rFonts w:hint="eastAsia"/>
                            <w:b w:val="0"/>
                            <w:bCs/>
                            <w:color w:val="000000"/>
                            <w:sz w:val="21"/>
                            <w:szCs w:val="21"/>
                            <w:lang w:eastAsia="zh-CN"/>
                          </w:rPr>
                          <w:t>分离液</w:t>
                        </w:r>
                      </w:p>
                    </w:txbxContent>
                  </v:textbox>
                </v:shape>
                <w10:wrap type="none"/>
                <w10:anchorlock/>
              </v:group>
            </w:pict>
          </mc:Fallback>
        </mc:AlternateContent>
      </w:r>
    </w:p>
    <w:p>
      <w:pPr>
        <w:pStyle w:val="32"/>
        <w:keepNext w:val="0"/>
        <w:keepLines w:val="0"/>
        <w:pageBreakBefore w:val="0"/>
        <w:widowControl/>
        <w:kinsoku/>
        <w:wordWrap/>
        <w:overflowPunct/>
        <w:topLinePunct w:val="0"/>
        <w:autoSpaceDE/>
        <w:autoSpaceDN/>
        <w:bidi w:val="0"/>
        <w:adjustRightInd w:val="0"/>
        <w:snapToGrid w:val="0"/>
        <w:spacing w:before="469" w:beforeLines="150"/>
        <w:textAlignment w:val="auto"/>
        <w:outlineLvl w:val="9"/>
        <w:rPr>
          <w:rFonts w:hint="eastAsia"/>
          <w:color w:val="auto"/>
          <w:u w:val="none" w:color="auto"/>
          <w:lang w:eastAsia="zh-CN"/>
        </w:rPr>
      </w:pPr>
      <w:r>
        <w:rPr>
          <w:rFonts w:hint="eastAsia"/>
          <w:color w:val="auto"/>
          <w:u w:val="none" w:color="auto"/>
          <w:lang w:eastAsia="zh-CN"/>
        </w:rPr>
        <w:t>图</w:t>
      </w:r>
      <w:r>
        <w:rPr>
          <w:rFonts w:hint="eastAsia"/>
          <w:color w:val="auto"/>
          <w:u w:val="none" w:color="auto"/>
          <w:lang w:val="en-US" w:eastAsia="zh-CN"/>
        </w:rPr>
        <w:t>2.4-4  喷涂废水处理工艺流程图</w:t>
      </w:r>
    </w:p>
    <w:p>
      <w:pPr>
        <w:rPr>
          <w:rFonts w:hint="eastAsia"/>
          <w:color w:val="auto"/>
          <w:u w:val="none" w:color="auto"/>
          <w:lang w:val="en-US" w:eastAsia="zh-CN"/>
        </w:rPr>
      </w:pPr>
      <w:r>
        <w:rPr>
          <w:rFonts w:hint="eastAsia"/>
          <w:color w:val="auto"/>
          <w:u w:val="none" w:color="auto"/>
          <w:lang w:val="en-US" w:eastAsia="zh-CN"/>
        </w:rPr>
        <w:t>（5）纯水机组自排水</w:t>
      </w:r>
    </w:p>
    <w:p>
      <w:pPr>
        <w:rPr>
          <w:rFonts w:hint="eastAsia"/>
          <w:color w:val="auto"/>
          <w:u w:val="none" w:color="auto"/>
          <w:lang w:val="en-US" w:eastAsia="zh-CN"/>
        </w:rPr>
      </w:pPr>
      <w:r>
        <w:rPr>
          <w:rFonts w:hint="eastAsia"/>
          <w:color w:val="auto"/>
          <w:u w:val="none" w:color="auto"/>
          <w:lang w:val="en-US" w:eastAsia="zh-CN"/>
        </w:rPr>
        <w:t>纯水制备工艺流程为：</w:t>
      </w:r>
    </w:p>
    <w:p>
      <w:pPr>
        <w:rPr>
          <w:color w:val="auto"/>
          <w:u w:val="none" w:color="auto"/>
        </w:rPr>
      </w:pPr>
      <w:r>
        <w:rPr>
          <w:color w:val="auto"/>
          <w:u w:val="none" w:color="auto"/>
        </w:rPr>
        <mc:AlternateContent>
          <mc:Choice Requires="wpg">
            <w:drawing>
              <wp:inline distT="0" distB="0" distL="114300" distR="114300">
                <wp:extent cx="5669280" cy="268605"/>
                <wp:effectExtent l="5080" t="4445" r="21590" b="12700"/>
                <wp:docPr id="440" name="组合 440"/>
                <wp:cNvGraphicFramePr/>
                <a:graphic xmlns:a="http://schemas.openxmlformats.org/drawingml/2006/main">
                  <a:graphicData uri="http://schemas.microsoft.com/office/word/2010/wordprocessingGroup">
                    <wpg:wgp>
                      <wpg:cNvGrpSpPr/>
                      <wpg:grpSpPr>
                        <a:xfrm>
                          <a:off x="0" y="0"/>
                          <a:ext cx="5669092" cy="268605"/>
                          <a:chOff x="0" y="0"/>
                          <a:chExt cx="9031" cy="468"/>
                        </a:xfrm>
                      </wpg:grpSpPr>
                      <wps:wsp>
                        <wps:cNvPr id="424" name="文本框 424"/>
                        <wps:cNvSpPr txBox="1"/>
                        <wps:spPr>
                          <a:xfrm>
                            <a:off x="0" y="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sz w:val="21"/>
                                  <w:szCs w:val="21"/>
                                </w:rPr>
                              </w:pPr>
                              <w:r>
                                <w:rPr>
                                  <w:rFonts w:hint="eastAsia"/>
                                  <w:sz w:val="21"/>
                                  <w:szCs w:val="21"/>
                                </w:rPr>
                                <w:t>自来水</w:t>
                              </w:r>
                            </w:p>
                          </w:txbxContent>
                        </wps:txbx>
                        <wps:bodyPr upright="1"/>
                      </wps:wsp>
                      <wps:wsp>
                        <wps:cNvPr id="425" name="文本框 425"/>
                        <wps:cNvSpPr txBox="1"/>
                        <wps:spPr>
                          <a:xfrm>
                            <a:off x="8280" y="0"/>
                            <a:ext cx="751"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rPr>
                              </w:pPr>
                              <w:r>
                                <w:rPr>
                                  <w:rFonts w:hint="eastAsia"/>
                                  <w:sz w:val="21"/>
                                  <w:szCs w:val="21"/>
                                </w:rPr>
                                <w:t>纯水</w:t>
                              </w:r>
                            </w:p>
                          </w:txbxContent>
                        </wps:txbx>
                        <wps:bodyPr upright="1"/>
                      </wps:wsp>
                      <wps:wsp>
                        <wps:cNvPr id="426" name="文本框 426"/>
                        <wps:cNvSpPr txBox="1"/>
                        <wps:spPr>
                          <a:xfrm>
                            <a:off x="1440" y="0"/>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sz w:val="21"/>
                                  <w:szCs w:val="21"/>
                                </w:rPr>
                              </w:pPr>
                              <w:r>
                                <w:rPr>
                                  <w:rFonts w:hint="eastAsia"/>
                                  <w:sz w:val="21"/>
                                  <w:szCs w:val="21"/>
                                </w:rPr>
                                <w:t>石英砂滤</w:t>
                              </w:r>
                            </w:p>
                          </w:txbxContent>
                        </wps:txbx>
                        <wps:bodyPr upright="1"/>
                      </wps:wsp>
                      <wps:wsp>
                        <wps:cNvPr id="427" name="文本框 427"/>
                        <wps:cNvSpPr txBox="1"/>
                        <wps:spPr>
                          <a:xfrm>
                            <a:off x="3240" y="0"/>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rPr>
                              </w:pPr>
                              <w:r>
                                <w:rPr>
                                  <w:rFonts w:hint="eastAsia"/>
                                  <w:sz w:val="21"/>
                                  <w:szCs w:val="21"/>
                                </w:rPr>
                                <w:t>活性炭滤</w:t>
                              </w:r>
                            </w:p>
                          </w:txbxContent>
                        </wps:txbx>
                        <wps:bodyPr upright="1"/>
                      </wps:wsp>
                      <wps:wsp>
                        <wps:cNvPr id="428" name="文本框 428"/>
                        <wps:cNvSpPr txBox="1"/>
                        <wps:spPr>
                          <a:xfrm>
                            <a:off x="4860" y="0"/>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sz w:val="21"/>
                                  <w:szCs w:val="21"/>
                                </w:rPr>
                              </w:pPr>
                              <w:r>
                                <w:rPr>
                                  <w:rFonts w:hint="eastAsia"/>
                                  <w:sz w:val="21"/>
                                  <w:szCs w:val="21"/>
                                </w:rPr>
                                <w:t>膜反渗透</w:t>
                              </w:r>
                            </w:p>
                          </w:txbxContent>
                        </wps:txbx>
                        <wps:bodyPr upright="1"/>
                      </wps:wsp>
                      <wps:wsp>
                        <wps:cNvPr id="429" name="文本框 429"/>
                        <wps:cNvSpPr txBox="1"/>
                        <wps:spPr>
                          <a:xfrm>
                            <a:off x="6660" y="0"/>
                            <a:ext cx="12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center"/>
                                <w:rPr>
                                  <w:rFonts w:hint="eastAsia"/>
                                </w:rPr>
                              </w:pPr>
                              <w:r>
                                <w:rPr>
                                  <w:rFonts w:hint="eastAsia"/>
                                  <w:sz w:val="21"/>
                                  <w:szCs w:val="21"/>
                                </w:rPr>
                                <w:t>离子交换</w:t>
                              </w:r>
                            </w:p>
                          </w:txbxContent>
                        </wps:txbx>
                        <wps:bodyPr upright="1"/>
                      </wps:wsp>
                      <wps:wsp>
                        <wps:cNvPr id="430" name="直接连接符 430"/>
                        <wps:cNvCnPr/>
                        <wps:spPr>
                          <a:xfrm flipV="1">
                            <a:off x="1095" y="220"/>
                            <a:ext cx="360" cy="14"/>
                          </a:xfrm>
                          <a:prstGeom prst="line">
                            <a:avLst/>
                          </a:prstGeom>
                          <a:ln w="9525" cap="flat" cmpd="sng">
                            <a:solidFill>
                              <a:srgbClr val="000000"/>
                            </a:solidFill>
                            <a:prstDash val="solid"/>
                            <a:headEnd type="none" w="med" len="med"/>
                            <a:tailEnd type="triangle" w="med" len="med"/>
                          </a:ln>
                        </wps:spPr>
                        <wps:bodyPr upright="1"/>
                      </wps:wsp>
                      <wps:wsp>
                        <wps:cNvPr id="431" name="直接连接符 431"/>
                        <wps:cNvCnPr/>
                        <wps:spPr>
                          <a:xfrm>
                            <a:off x="2715" y="234"/>
                            <a:ext cx="540" cy="0"/>
                          </a:xfrm>
                          <a:prstGeom prst="line">
                            <a:avLst/>
                          </a:prstGeom>
                          <a:ln w="9525" cap="flat" cmpd="sng">
                            <a:solidFill>
                              <a:srgbClr val="000000"/>
                            </a:solidFill>
                            <a:prstDash val="solid"/>
                            <a:headEnd type="none" w="med" len="med"/>
                            <a:tailEnd type="triangle" w="med" len="med"/>
                          </a:ln>
                        </wps:spPr>
                        <wps:bodyPr upright="1"/>
                      </wps:wsp>
                      <wps:wsp>
                        <wps:cNvPr id="432" name="直接连接符 432"/>
                        <wps:cNvCnPr/>
                        <wps:spPr>
                          <a:xfrm>
                            <a:off x="4500" y="249"/>
                            <a:ext cx="360" cy="0"/>
                          </a:xfrm>
                          <a:prstGeom prst="line">
                            <a:avLst/>
                          </a:prstGeom>
                          <a:ln w="9525" cap="flat" cmpd="sng">
                            <a:solidFill>
                              <a:srgbClr val="000000"/>
                            </a:solidFill>
                            <a:prstDash val="solid"/>
                            <a:headEnd type="none" w="med" len="med"/>
                            <a:tailEnd type="triangle" w="med" len="med"/>
                          </a:ln>
                        </wps:spPr>
                        <wps:bodyPr upright="1"/>
                      </wps:wsp>
                      <wps:wsp>
                        <wps:cNvPr id="433" name="直接连接符 433"/>
                        <wps:cNvCnPr/>
                        <wps:spPr>
                          <a:xfrm>
                            <a:off x="6120" y="234"/>
                            <a:ext cx="540" cy="0"/>
                          </a:xfrm>
                          <a:prstGeom prst="line">
                            <a:avLst/>
                          </a:prstGeom>
                          <a:ln w="9525" cap="flat" cmpd="sng">
                            <a:solidFill>
                              <a:srgbClr val="000000"/>
                            </a:solidFill>
                            <a:prstDash val="solid"/>
                            <a:headEnd type="none" w="med" len="med"/>
                            <a:tailEnd type="triangle" w="med" len="med"/>
                          </a:ln>
                        </wps:spPr>
                        <wps:bodyPr upright="1"/>
                      </wps:wsp>
                      <wps:wsp>
                        <wps:cNvPr id="434" name="直接连接符 434"/>
                        <wps:cNvCnPr/>
                        <wps:spPr>
                          <a:xfrm>
                            <a:off x="7920" y="249"/>
                            <a:ext cx="36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21.15pt;width:446.4pt;" coordsize="9031,468" o:gfxdata="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Ai+kzo1QAAAAQBAAAPAAAAAAAAAAEAIAAAACIAAABkcnMvZG93bnJldi54bWxQSwEC&#10;FAAUAAAACACHTuJAu/VAUr8DAAAlGwAADgAAAAAAAAABACAAAAAkAQAAZHJzL2Uyb0RvYy54bWxQ&#10;SwUGAAAAAAYABgBZAQAAVQcAAAAA&#10;">
                <o:lock v:ext="edit" aspectratio="f"/>
                <v:shape id="_x0000_s1026" o:spid="_x0000_s1026" o:spt="202" type="#_x0000_t202" style="position:absolute;left:0;top:0;height:468;width:1080;" fillcolor="#FFFFFF" filled="t" stroked="t" coordsize="21600,21600" o:gfxdata="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7C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left="0" w:leftChars="0" w:firstLine="0" w:firstLineChars="0"/>
                          <w:jc w:val="center"/>
                          <w:rPr>
                            <w:rFonts w:hint="eastAsia"/>
                            <w:sz w:val="21"/>
                            <w:szCs w:val="21"/>
                          </w:rPr>
                        </w:pPr>
                        <w:r>
                          <w:rPr>
                            <w:rFonts w:hint="eastAsia"/>
                            <w:sz w:val="21"/>
                            <w:szCs w:val="21"/>
                          </w:rPr>
                          <w:t>自来水</w:t>
                        </w:r>
                      </w:p>
                    </w:txbxContent>
                  </v:textbox>
                </v:shape>
                <v:shape id="_x0000_s1026" o:spid="_x0000_s1026" o:spt="202" type="#_x0000_t202" style="position:absolute;left:8280;top:0;height:468;width:751;" fillcolor="#FFFFFF" filled="t" stroked="t" coordsize="21600,21600" o:gfxdata="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Jn1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left="0" w:leftChars="0" w:firstLine="0" w:firstLineChars="0"/>
                          <w:jc w:val="center"/>
                          <w:rPr>
                            <w:rFonts w:hint="eastAsia"/>
                          </w:rPr>
                        </w:pPr>
                        <w:r>
                          <w:rPr>
                            <w:rFonts w:hint="eastAsia"/>
                            <w:sz w:val="21"/>
                            <w:szCs w:val="21"/>
                          </w:rPr>
                          <w:t>纯水</w:t>
                        </w:r>
                      </w:p>
                    </w:txbxContent>
                  </v:textbox>
                </v:shape>
                <v:shape id="_x0000_s1026" o:spid="_x0000_s1026" o:spt="202" type="#_x0000_t202" style="position:absolute;left:1440;top:0;height:468;width:1260;" fillcolor="#FFFFFF" filled="t" stroked="t" coordsize="21600,21600" o:gfxdata="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w+a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left="0" w:leftChars="0" w:firstLine="0" w:firstLineChars="0"/>
                          <w:jc w:val="center"/>
                          <w:rPr>
                            <w:rFonts w:hint="eastAsia"/>
                            <w:sz w:val="21"/>
                            <w:szCs w:val="21"/>
                          </w:rPr>
                        </w:pPr>
                        <w:r>
                          <w:rPr>
                            <w:rFonts w:hint="eastAsia"/>
                            <w:sz w:val="21"/>
                            <w:szCs w:val="21"/>
                          </w:rPr>
                          <w:t>石英砂滤</w:t>
                        </w:r>
                      </w:p>
                    </w:txbxContent>
                  </v:textbox>
                </v:shape>
                <v:shape id="_x0000_s1026" o:spid="_x0000_s1026" o:spt="202" type="#_x0000_t202" style="position:absolute;left:3240;top:0;height:468;width:1260;" fillcolor="#FFFFFF" filled="t" stroked="t" coordsize="21600,21600" o:gfxdata="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xc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left="0" w:leftChars="0" w:firstLine="0" w:firstLineChars="0"/>
                          <w:jc w:val="center"/>
                          <w:rPr>
                            <w:rFonts w:hint="eastAsia"/>
                          </w:rPr>
                        </w:pPr>
                        <w:r>
                          <w:rPr>
                            <w:rFonts w:hint="eastAsia"/>
                            <w:sz w:val="21"/>
                            <w:szCs w:val="21"/>
                          </w:rPr>
                          <w:t>活性炭滤</w:t>
                        </w:r>
                      </w:p>
                    </w:txbxContent>
                  </v:textbox>
                </v:shape>
                <v:shape id="_x0000_s1026" o:spid="_x0000_s1026" o:spt="202" type="#_x0000_t202" style="position:absolute;left:4860;top:0;height:468;width:1260;" fillcolor="#FFFFFF" filled="t" stroked="t" coordsize="21600,21600" o:gfxdata="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I8hJ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left="0" w:leftChars="0" w:firstLine="0" w:firstLineChars="0"/>
                          <w:jc w:val="center"/>
                          <w:rPr>
                            <w:rFonts w:hint="eastAsia"/>
                            <w:sz w:val="21"/>
                            <w:szCs w:val="21"/>
                          </w:rPr>
                        </w:pPr>
                        <w:r>
                          <w:rPr>
                            <w:rFonts w:hint="eastAsia"/>
                            <w:sz w:val="21"/>
                            <w:szCs w:val="21"/>
                          </w:rPr>
                          <w:t>膜反渗透</w:t>
                        </w:r>
                      </w:p>
                    </w:txbxContent>
                  </v:textbox>
                </v:shape>
                <v:shape id="_x0000_s1026" o:spid="_x0000_s1026" o:spt="202" type="#_x0000_t202" style="position:absolute;left:6660;top:0;height:468;width:1260;" fillcolor="#FFFFFF" filled="t" stroked="t" coordsize="21600,21600" o:gfxdata="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9t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left="0" w:leftChars="0" w:firstLine="0" w:firstLineChars="0"/>
                          <w:jc w:val="center"/>
                          <w:rPr>
                            <w:rFonts w:hint="eastAsia"/>
                          </w:rPr>
                        </w:pPr>
                        <w:r>
                          <w:rPr>
                            <w:rFonts w:hint="eastAsia"/>
                            <w:sz w:val="21"/>
                            <w:szCs w:val="21"/>
                          </w:rPr>
                          <w:t>离子交换</w:t>
                        </w:r>
                      </w:p>
                    </w:txbxContent>
                  </v:textbox>
                </v:shape>
                <v:line id="_x0000_s1026" o:spid="_x0000_s1026" o:spt="20" style="position:absolute;left:1095;top:220;flip:y;height:14;width:360;" filled="f" stroked="t" coordsize="21600,21600" o:gfxdata="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AZ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715;top:234;height:0;width:540;" filled="f" stroked="t" coordsize="21600,21600" o:gfxdata="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8zI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500;top:249;height:0;width:360;" filled="f" stroked="t" coordsize="21600,21600" o:gfxdata="UEsDBAoAAAAAAIdO4kAAAAAAAAAAAAAAAAAEAAAAZHJzL1BLAwQUAAAACACHTuJA2iGsY8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Iax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120;top:234;height:0;width:540;" filled="f" stroked="t" coordsize="21600,21600" o:gfxdata="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tCf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920;top:249;height:0;width:360;" filled="f" stroked="t" coordsize="21600,21600" o:gfxdata="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EkY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keepNext w:val="0"/>
        <w:keepLines w:val="0"/>
        <w:pageBreakBefore w:val="0"/>
        <w:widowControl w:val="0"/>
        <w:kinsoku/>
        <w:wordWrap/>
        <w:overflowPunct/>
        <w:topLinePunct w:val="0"/>
        <w:autoSpaceDE/>
        <w:autoSpaceDN/>
        <w:bidi w:val="0"/>
        <w:adjustRightInd w:val="0"/>
        <w:snapToGrid w:val="0"/>
        <w:spacing w:before="313" w:beforeLines="100"/>
        <w:textAlignment w:val="auto"/>
        <w:outlineLvl w:val="9"/>
        <w:rPr>
          <w:rFonts w:hint="default" w:ascii="Times New Roman" w:hAnsi="Times New Roman" w:eastAsia="宋体" w:cs="Times New Roman"/>
          <w:b w:val="0"/>
          <w:bCs/>
          <w:color w:val="auto"/>
          <w:szCs w:val="24"/>
          <w:u w:val="none" w:color="auto"/>
        </w:rPr>
      </w:pPr>
      <w:r>
        <w:rPr>
          <w:rFonts w:hint="default" w:ascii="Times New Roman" w:hAnsi="Times New Roman" w:eastAsia="宋体" w:cs="Times New Roman"/>
          <w:b w:val="0"/>
          <w:bCs/>
          <w:color w:val="auto"/>
          <w:szCs w:val="24"/>
          <w:u w:val="none" w:color="auto"/>
        </w:rPr>
        <w:t>纯水制备过程中未添加任何药剂，完全是物理过程，砂滤是要去除悬浮物、活性碳除Cl</w:t>
      </w:r>
      <w:r>
        <w:rPr>
          <w:rFonts w:hint="eastAsia" w:ascii="Times New Roman" w:hAnsi="Times New Roman" w:eastAsia="宋体" w:cs="Times New Roman"/>
          <w:b w:val="0"/>
          <w:bCs/>
          <w:color w:val="auto"/>
          <w:szCs w:val="24"/>
          <w:u w:val="none" w:color="auto"/>
          <w:vertAlign w:val="superscript"/>
          <w:lang w:val="en-US" w:eastAsia="zh-CN"/>
        </w:rPr>
        <w:t xml:space="preserve"> -</w:t>
      </w:r>
      <w:r>
        <w:rPr>
          <w:rFonts w:hint="default" w:ascii="Times New Roman" w:hAnsi="Times New Roman" w:eastAsia="宋体" w:cs="Times New Roman"/>
          <w:b w:val="0"/>
          <w:bCs/>
          <w:color w:val="auto"/>
          <w:szCs w:val="24"/>
          <w:u w:val="none" w:color="auto"/>
        </w:rPr>
        <w:t>离子，反渗透膜和离子交换主要是除水中的Ca</w:t>
      </w:r>
      <w:r>
        <w:rPr>
          <w:rFonts w:hint="default" w:ascii="Times New Roman" w:hAnsi="Times New Roman" w:eastAsia="宋体" w:cs="Times New Roman"/>
          <w:b w:val="0"/>
          <w:bCs/>
          <w:color w:val="auto"/>
          <w:szCs w:val="24"/>
          <w:u w:val="none" w:color="auto"/>
          <w:vertAlign w:val="superscript"/>
        </w:rPr>
        <w:t xml:space="preserve"> 2+</w:t>
      </w:r>
      <w:r>
        <w:rPr>
          <w:rFonts w:hint="default" w:ascii="Times New Roman" w:hAnsi="Times New Roman" w:eastAsia="宋体" w:cs="Times New Roman"/>
          <w:b w:val="0"/>
          <w:bCs/>
          <w:color w:val="auto"/>
          <w:szCs w:val="24"/>
          <w:u w:val="none" w:color="auto"/>
        </w:rPr>
        <w:t>、Mg</w:t>
      </w:r>
      <w:r>
        <w:rPr>
          <w:rFonts w:hint="default" w:ascii="Times New Roman" w:hAnsi="Times New Roman" w:eastAsia="宋体" w:cs="Times New Roman"/>
          <w:b w:val="0"/>
          <w:bCs/>
          <w:color w:val="auto"/>
          <w:szCs w:val="24"/>
          <w:u w:val="none" w:color="auto"/>
          <w:vertAlign w:val="superscript"/>
        </w:rPr>
        <w:t xml:space="preserve"> 2+</w:t>
      </w:r>
      <w:r>
        <w:rPr>
          <w:rFonts w:hint="default" w:ascii="Times New Roman" w:hAnsi="Times New Roman" w:eastAsia="宋体" w:cs="Times New Roman"/>
          <w:b w:val="0"/>
          <w:bCs/>
          <w:color w:val="auto"/>
          <w:szCs w:val="24"/>
          <w:u w:val="none" w:color="auto"/>
        </w:rPr>
        <w:t>离子等，不存在对自来水的化学污染，只是对自来水进行浓缩分离，浓缩率为70%，外排30%浓缩水。离子交换下来的杂质离子导致树脂失效，之后需进行酸、碱再生</w:t>
      </w:r>
      <w:r>
        <w:rPr>
          <w:rFonts w:hint="eastAsia" w:ascii="Times New Roman" w:hAnsi="Times New Roman" w:eastAsia="宋体" w:cs="Times New Roman"/>
          <w:b w:val="0"/>
          <w:bCs/>
          <w:color w:val="auto"/>
          <w:szCs w:val="24"/>
          <w:u w:val="none" w:color="auto"/>
          <w:lang w:eastAsia="zh-CN"/>
        </w:rPr>
        <w:t>（</w:t>
      </w:r>
      <w:r>
        <w:rPr>
          <w:rFonts w:hint="default" w:ascii="Times New Roman" w:hAnsi="Times New Roman" w:eastAsia="宋体" w:cs="Times New Roman"/>
          <w:b w:val="0"/>
          <w:bCs/>
          <w:color w:val="auto"/>
          <w:szCs w:val="24"/>
          <w:u w:val="none" w:color="auto"/>
        </w:rPr>
        <w:t>隔天一次</w:t>
      </w:r>
      <w:r>
        <w:rPr>
          <w:rFonts w:hint="eastAsia" w:ascii="Times New Roman" w:hAnsi="Times New Roman" w:eastAsia="宋体" w:cs="Times New Roman"/>
          <w:b w:val="0"/>
          <w:bCs/>
          <w:color w:val="auto"/>
          <w:szCs w:val="24"/>
          <w:u w:val="none" w:color="auto"/>
          <w:lang w:eastAsia="zh-CN"/>
        </w:rPr>
        <w:t>）</w:t>
      </w:r>
      <w:r>
        <w:rPr>
          <w:rFonts w:hint="default" w:ascii="Times New Roman" w:hAnsi="Times New Roman" w:eastAsia="宋体" w:cs="Times New Roman"/>
          <w:b w:val="0"/>
          <w:bCs/>
          <w:color w:val="auto"/>
          <w:szCs w:val="24"/>
          <w:u w:val="none" w:color="auto"/>
        </w:rPr>
        <w:t>，纯水机组自排水实际上就是机组树脂再生产生的废水，此处废水平均折算约1</w:t>
      </w:r>
      <w:r>
        <w:rPr>
          <w:rFonts w:hint="eastAsia" w:ascii="Times New Roman" w:hAnsi="Times New Roman" w:eastAsia="宋体" w:cs="Times New Roman"/>
          <w:b w:val="0"/>
          <w:bCs/>
          <w:color w:val="auto"/>
          <w:szCs w:val="24"/>
          <w:u w:val="none" w:color="auto"/>
          <w:lang w:val="en-US" w:eastAsia="zh-CN"/>
        </w:rPr>
        <w:t>2</w:t>
      </w:r>
      <w:r>
        <w:rPr>
          <w:rFonts w:hint="default" w:ascii="Times New Roman" w:hAnsi="Times New Roman" w:eastAsia="宋体" w:cs="Times New Roman"/>
          <w:b w:val="0"/>
          <w:bCs/>
          <w:color w:val="auto"/>
          <w:szCs w:val="24"/>
          <w:u w:val="none" w:color="auto"/>
        </w:rPr>
        <w:t>m</w:t>
      </w:r>
      <w:r>
        <w:rPr>
          <w:rFonts w:hint="default" w:ascii="Times New Roman" w:hAnsi="Times New Roman" w:eastAsia="宋体" w:cs="Times New Roman"/>
          <w:b w:val="0"/>
          <w:bCs/>
          <w:color w:val="auto"/>
          <w:szCs w:val="24"/>
          <w:u w:val="none" w:color="auto"/>
          <w:vertAlign w:val="superscript"/>
        </w:rPr>
        <w:t>3</w:t>
      </w:r>
      <w:r>
        <w:rPr>
          <w:rFonts w:hint="default" w:ascii="Times New Roman" w:hAnsi="Times New Roman" w:eastAsia="宋体" w:cs="Times New Roman"/>
          <w:b w:val="0"/>
          <w:bCs/>
          <w:color w:val="auto"/>
          <w:szCs w:val="24"/>
          <w:u w:val="none" w:color="auto"/>
        </w:rPr>
        <w:t>/d，进入废水处理站统一处理。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val="en-US" w:eastAsia="zh-CN"/>
        </w:rPr>
      </w:pPr>
      <w:r>
        <w:rPr>
          <w:rFonts w:hint="eastAsia" w:ascii="Times New Roman" w:hAnsi="Times New Roman" w:eastAsia="宋体" w:cs="Times New Roman"/>
          <w:b w:val="0"/>
          <w:bCs/>
          <w:color w:val="auto"/>
          <w:szCs w:val="24"/>
          <w:u w:val="none" w:color="auto"/>
          <w:lang w:eastAsia="zh-CN"/>
        </w:rPr>
        <w:t>（</w:t>
      </w:r>
      <w:r>
        <w:rPr>
          <w:rFonts w:hint="eastAsia" w:ascii="Times New Roman" w:hAnsi="Times New Roman" w:eastAsia="宋体" w:cs="Times New Roman"/>
          <w:b w:val="0"/>
          <w:bCs/>
          <w:color w:val="auto"/>
          <w:szCs w:val="24"/>
          <w:u w:val="none" w:color="auto"/>
          <w:lang w:val="en-US" w:eastAsia="zh-CN"/>
        </w:rPr>
        <w:t>6</w:t>
      </w:r>
      <w:r>
        <w:rPr>
          <w:rFonts w:hint="eastAsia" w:ascii="Times New Roman" w:hAnsi="Times New Roman" w:eastAsia="宋体" w:cs="Times New Roman"/>
          <w:b w:val="0"/>
          <w:bCs/>
          <w:color w:val="auto"/>
          <w:szCs w:val="24"/>
          <w:u w:val="none" w:color="auto"/>
          <w:lang w:eastAsia="zh-CN"/>
        </w:rPr>
        <w:t>）</w:t>
      </w:r>
      <w:r>
        <w:rPr>
          <w:rFonts w:hint="eastAsia" w:ascii="Times New Roman" w:hAnsi="Times New Roman" w:eastAsia="宋体" w:cs="Times New Roman"/>
          <w:b w:val="0"/>
          <w:bCs/>
          <w:color w:val="auto"/>
          <w:szCs w:val="24"/>
          <w:u w:val="none" w:color="auto"/>
          <w:lang w:val="en-US" w:eastAsia="zh-CN"/>
        </w:rPr>
        <w:t>生活污水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sz w:val="24"/>
          <w:u w:val="none" w:color="auto"/>
          <w:lang w:eastAsia="zh-CN"/>
        </w:rPr>
      </w:pPr>
      <w:r>
        <w:rPr>
          <w:rFonts w:hint="eastAsia"/>
          <w:color w:val="auto"/>
          <w:sz w:val="24"/>
          <w:u w:val="none" w:color="auto"/>
        </w:rPr>
        <w:t>厂区生活用水量按</w:t>
      </w:r>
      <w:r>
        <w:rPr>
          <w:rFonts w:hint="eastAsia"/>
          <w:color w:val="auto"/>
          <w:sz w:val="24"/>
          <w:u w:val="none" w:color="auto"/>
          <w:lang w:val="en-US" w:eastAsia="zh-CN"/>
        </w:rPr>
        <w:t>150</w:t>
      </w:r>
      <w:r>
        <w:rPr>
          <w:rFonts w:hint="eastAsia"/>
          <w:color w:val="auto"/>
          <w:sz w:val="24"/>
          <w:u w:val="none" w:color="auto"/>
        </w:rPr>
        <w:t>L/d·人，按</w:t>
      </w:r>
      <w:r>
        <w:rPr>
          <w:rFonts w:hint="eastAsia"/>
          <w:color w:val="auto"/>
          <w:sz w:val="24"/>
          <w:u w:val="none" w:color="auto"/>
          <w:lang w:val="en-US" w:eastAsia="zh-CN"/>
        </w:rPr>
        <w:t>649</w:t>
      </w:r>
      <w:r>
        <w:rPr>
          <w:rFonts w:hint="eastAsia"/>
          <w:color w:val="auto"/>
          <w:sz w:val="24"/>
          <w:u w:val="none" w:color="auto"/>
        </w:rPr>
        <w:t>人定员计算，生活</w:t>
      </w:r>
      <w:r>
        <w:rPr>
          <w:rFonts w:hint="eastAsia"/>
          <w:color w:val="auto"/>
          <w:sz w:val="24"/>
          <w:u w:val="none" w:color="auto"/>
          <w:lang w:eastAsia="zh-CN"/>
        </w:rPr>
        <w:t>用水量为</w:t>
      </w:r>
      <w:r>
        <w:rPr>
          <w:rFonts w:hint="eastAsia"/>
          <w:color w:val="auto"/>
          <w:sz w:val="24"/>
          <w:u w:val="none" w:color="auto"/>
          <w:lang w:val="en-US" w:eastAsia="zh-CN"/>
        </w:rPr>
        <w:t>97</w:t>
      </w:r>
      <w:r>
        <w:rPr>
          <w:color w:val="auto"/>
          <w:sz w:val="24"/>
          <w:u w:val="none" w:color="auto"/>
        </w:rPr>
        <w:t>m</w:t>
      </w:r>
      <w:r>
        <w:rPr>
          <w:color w:val="auto"/>
          <w:sz w:val="24"/>
          <w:u w:val="none" w:color="auto"/>
          <w:vertAlign w:val="superscript"/>
        </w:rPr>
        <w:t>3</w:t>
      </w:r>
      <w:r>
        <w:rPr>
          <w:color w:val="auto"/>
          <w:sz w:val="24"/>
          <w:u w:val="none" w:color="auto"/>
        </w:rPr>
        <w:t>/d</w:t>
      </w:r>
      <w:r>
        <w:rPr>
          <w:rFonts w:hint="eastAsia"/>
          <w:color w:val="auto"/>
          <w:sz w:val="24"/>
          <w:u w:val="none" w:color="auto"/>
          <w:lang w:eastAsia="zh-CN"/>
        </w:rPr>
        <w:t>，</w:t>
      </w:r>
      <w:r>
        <w:rPr>
          <w:rFonts w:hint="eastAsia"/>
          <w:color w:val="auto"/>
          <w:sz w:val="24"/>
          <w:u w:val="none" w:color="auto"/>
        </w:rPr>
        <w:t>污水产生系数为</w:t>
      </w:r>
      <w:r>
        <w:rPr>
          <w:color w:val="auto"/>
          <w:sz w:val="24"/>
          <w:u w:val="none" w:color="auto"/>
        </w:rPr>
        <w:t>0.</w:t>
      </w:r>
      <w:r>
        <w:rPr>
          <w:rFonts w:hint="eastAsia"/>
          <w:color w:val="auto"/>
          <w:sz w:val="24"/>
          <w:u w:val="none" w:color="auto"/>
          <w:lang w:val="en-US" w:eastAsia="zh-CN"/>
        </w:rPr>
        <w:t>8</w:t>
      </w:r>
      <w:r>
        <w:rPr>
          <w:rFonts w:hint="eastAsia"/>
          <w:color w:val="auto"/>
          <w:sz w:val="24"/>
          <w:u w:val="none" w:color="auto"/>
          <w:lang w:eastAsia="zh-CN"/>
        </w:rPr>
        <w:t>，则生活污水排放</w:t>
      </w:r>
      <w:r>
        <w:rPr>
          <w:rFonts w:hint="eastAsia"/>
          <w:color w:val="auto"/>
          <w:sz w:val="24"/>
          <w:u w:val="none" w:color="auto"/>
        </w:rPr>
        <w:t>量为</w:t>
      </w:r>
      <w:r>
        <w:rPr>
          <w:rFonts w:hint="eastAsia"/>
          <w:color w:val="auto"/>
          <w:sz w:val="24"/>
          <w:u w:val="none" w:color="auto"/>
          <w:lang w:val="en-US" w:eastAsia="zh-CN"/>
        </w:rPr>
        <w:t>77.6</w:t>
      </w:r>
      <w:r>
        <w:rPr>
          <w:color w:val="auto"/>
          <w:sz w:val="24"/>
          <w:u w:val="none" w:color="auto"/>
        </w:rPr>
        <w:t>m</w:t>
      </w:r>
      <w:r>
        <w:rPr>
          <w:color w:val="auto"/>
          <w:sz w:val="24"/>
          <w:u w:val="none" w:color="auto"/>
          <w:vertAlign w:val="superscript"/>
        </w:rPr>
        <w:t>3</w:t>
      </w:r>
      <w:r>
        <w:rPr>
          <w:color w:val="auto"/>
          <w:sz w:val="24"/>
          <w:u w:val="none" w:color="auto"/>
        </w:rPr>
        <w:t>/d</w:t>
      </w:r>
      <w:r>
        <w:rPr>
          <w:rFonts w:hint="eastAsia"/>
          <w:color w:val="auto"/>
          <w:sz w:val="24"/>
          <w:u w:val="none" w:color="auto"/>
        </w:rPr>
        <w:t>，</w:t>
      </w:r>
      <w:r>
        <w:rPr>
          <w:rFonts w:hint="eastAsia"/>
          <w:color w:val="auto"/>
          <w:sz w:val="24"/>
          <w:u w:val="none" w:color="auto"/>
          <w:lang w:eastAsia="zh-CN"/>
        </w:rPr>
        <w:t>生活污水中</w:t>
      </w:r>
      <w:r>
        <w:rPr>
          <w:rFonts w:hint="eastAsia"/>
          <w:color w:val="auto"/>
          <w:sz w:val="24"/>
          <w:u w:val="none" w:color="auto"/>
        </w:rPr>
        <w:t>污染物产生浓度</w:t>
      </w:r>
      <w:r>
        <w:rPr>
          <w:rFonts w:hint="eastAsia"/>
          <w:color w:val="auto"/>
          <w:sz w:val="24"/>
          <w:u w:val="none" w:color="auto"/>
          <w:lang w:eastAsia="zh-CN"/>
        </w:rPr>
        <w:t>为：</w:t>
      </w:r>
      <w:r>
        <w:rPr>
          <w:color w:val="auto"/>
          <w:sz w:val="24"/>
          <w:u w:val="none" w:color="auto"/>
        </w:rPr>
        <w:t>COD</w:t>
      </w:r>
      <w:r>
        <w:rPr>
          <w:color w:val="auto"/>
          <w:sz w:val="24"/>
          <w:u w:val="none" w:color="auto"/>
          <w:vertAlign w:val="subscript"/>
        </w:rPr>
        <w:t>Cr</w:t>
      </w:r>
      <w:r>
        <w:rPr>
          <w:color w:val="auto"/>
          <w:sz w:val="24"/>
          <w:u w:val="none" w:color="auto"/>
        </w:rPr>
        <w:t>250mg/L</w:t>
      </w:r>
      <w:r>
        <w:rPr>
          <w:rFonts w:hint="eastAsia"/>
          <w:color w:val="auto"/>
          <w:sz w:val="24"/>
          <w:u w:val="none" w:color="auto"/>
          <w:lang w:eastAsia="zh-CN"/>
        </w:rPr>
        <w:t>，</w:t>
      </w:r>
      <w:r>
        <w:rPr>
          <w:color w:val="auto"/>
          <w:sz w:val="24"/>
          <w:u w:val="none" w:color="auto"/>
        </w:rPr>
        <w:t>SS200 mg/L</w:t>
      </w:r>
      <w:r>
        <w:rPr>
          <w:rFonts w:hint="eastAsia"/>
          <w:color w:val="auto"/>
          <w:sz w:val="24"/>
          <w:u w:val="none" w:color="auto"/>
          <w:lang w:eastAsia="zh-CN"/>
        </w:rPr>
        <w:t>，</w:t>
      </w:r>
      <w:r>
        <w:rPr>
          <w:color w:val="auto"/>
          <w:sz w:val="24"/>
          <w:u w:val="none" w:color="auto"/>
        </w:rPr>
        <w:t>NH</w:t>
      </w:r>
      <w:r>
        <w:rPr>
          <w:color w:val="auto"/>
          <w:sz w:val="24"/>
          <w:u w:val="none" w:color="auto"/>
          <w:vertAlign w:val="subscript"/>
        </w:rPr>
        <w:t>3</w:t>
      </w:r>
      <w:r>
        <w:rPr>
          <w:color w:val="auto"/>
          <w:sz w:val="24"/>
          <w:u w:val="none" w:color="auto"/>
        </w:rPr>
        <w:t>-N20 mg/L</w:t>
      </w:r>
      <w:r>
        <w:rPr>
          <w:rFonts w:hint="eastAsia"/>
          <w:color w:val="auto"/>
          <w:sz w:val="24"/>
          <w:u w:val="none" w:color="auto"/>
        </w:rPr>
        <w:t>。</w:t>
      </w:r>
      <w:r>
        <w:rPr>
          <w:rFonts w:hint="eastAsia"/>
          <w:color w:val="auto"/>
          <w:sz w:val="24"/>
          <w:u w:val="none" w:color="auto"/>
          <w:lang w:eastAsia="zh-CN"/>
        </w:rPr>
        <w:t>生活污水经隔油池、化粪池</w:t>
      </w:r>
      <w:r>
        <w:rPr>
          <w:rFonts w:hint="eastAsia"/>
          <w:color w:val="auto"/>
          <w:sz w:val="24"/>
          <w:u w:val="none" w:color="auto"/>
        </w:rPr>
        <w:t>处理后污水主要污染物浓度可达</w:t>
      </w:r>
      <w:r>
        <w:rPr>
          <w:color w:val="auto"/>
          <w:sz w:val="24"/>
          <w:u w:val="none" w:color="auto"/>
        </w:rPr>
        <w:t>COD</w:t>
      </w:r>
      <w:r>
        <w:rPr>
          <w:rFonts w:hint="eastAsia"/>
          <w:color w:val="auto"/>
          <w:sz w:val="24"/>
          <w:u w:val="none" w:color="auto"/>
        </w:rPr>
        <w:t>：</w:t>
      </w:r>
      <w:r>
        <w:rPr>
          <w:rFonts w:hint="eastAsia"/>
          <w:color w:val="auto"/>
          <w:sz w:val="24"/>
          <w:u w:val="none" w:color="auto"/>
          <w:lang w:val="en-US" w:eastAsia="zh-CN"/>
        </w:rPr>
        <w:t>200</w:t>
      </w:r>
      <w:r>
        <w:rPr>
          <w:color w:val="auto"/>
          <w:sz w:val="24"/>
          <w:u w:val="none" w:color="auto"/>
        </w:rPr>
        <w:t>mg/L</w:t>
      </w:r>
      <w:r>
        <w:rPr>
          <w:rFonts w:hint="eastAsia"/>
          <w:color w:val="auto"/>
          <w:sz w:val="24"/>
          <w:u w:val="none" w:color="auto"/>
        </w:rPr>
        <w:t>，</w:t>
      </w:r>
      <w:r>
        <w:rPr>
          <w:color w:val="auto"/>
          <w:sz w:val="24"/>
          <w:u w:val="none" w:color="auto"/>
        </w:rPr>
        <w:t>SS</w:t>
      </w:r>
      <w:r>
        <w:rPr>
          <w:rFonts w:hint="eastAsia"/>
          <w:color w:val="auto"/>
          <w:sz w:val="24"/>
          <w:u w:val="none" w:color="auto"/>
        </w:rPr>
        <w:t>：</w:t>
      </w:r>
      <w:r>
        <w:rPr>
          <w:rFonts w:hint="eastAsia"/>
          <w:color w:val="auto"/>
          <w:sz w:val="24"/>
          <w:u w:val="none" w:color="auto"/>
          <w:lang w:val="en-US" w:eastAsia="zh-CN"/>
        </w:rPr>
        <w:t>120</w:t>
      </w:r>
      <w:r>
        <w:rPr>
          <w:color w:val="auto"/>
          <w:sz w:val="24"/>
          <w:u w:val="none" w:color="auto"/>
        </w:rPr>
        <w:t>mg/L</w:t>
      </w:r>
      <w:r>
        <w:rPr>
          <w:rFonts w:hint="eastAsia"/>
          <w:color w:val="auto"/>
          <w:sz w:val="24"/>
          <w:u w:val="none" w:color="auto"/>
        </w:rPr>
        <w:t>，</w:t>
      </w:r>
      <w:r>
        <w:rPr>
          <w:color w:val="auto"/>
          <w:sz w:val="24"/>
          <w:u w:val="none" w:color="auto"/>
        </w:rPr>
        <w:t>NH</w:t>
      </w:r>
      <w:r>
        <w:rPr>
          <w:color w:val="auto"/>
          <w:sz w:val="24"/>
          <w:u w:val="none" w:color="auto"/>
          <w:vertAlign w:val="subscript"/>
        </w:rPr>
        <w:t>3</w:t>
      </w:r>
      <w:r>
        <w:rPr>
          <w:color w:val="auto"/>
          <w:sz w:val="24"/>
          <w:u w:val="none" w:color="auto"/>
        </w:rPr>
        <w:t>-N</w:t>
      </w:r>
      <w:r>
        <w:rPr>
          <w:rFonts w:hint="eastAsia"/>
          <w:color w:val="auto"/>
          <w:sz w:val="24"/>
          <w:u w:val="none" w:color="auto"/>
        </w:rPr>
        <w:t>：</w:t>
      </w:r>
      <w:r>
        <w:rPr>
          <w:rFonts w:hint="eastAsia"/>
          <w:color w:val="auto"/>
          <w:sz w:val="24"/>
          <w:u w:val="none" w:color="auto"/>
          <w:lang w:val="en-US" w:eastAsia="zh-CN"/>
        </w:rPr>
        <w:t>15</w:t>
      </w:r>
      <w:r>
        <w:rPr>
          <w:color w:val="auto"/>
          <w:sz w:val="24"/>
          <w:u w:val="none" w:color="auto"/>
        </w:rPr>
        <w:t>mg/L</w:t>
      </w:r>
      <w:r>
        <w:rPr>
          <w:rFonts w:hint="eastAsia"/>
          <w:color w:val="auto"/>
          <w:sz w:val="24"/>
          <w:u w:val="none" w:color="auto"/>
        </w:rPr>
        <w:t>，可达《污水综合排放标准》（GB8978－96）</w:t>
      </w:r>
      <w:r>
        <w:rPr>
          <w:rFonts w:hint="eastAsia"/>
          <w:color w:val="auto"/>
          <w:sz w:val="24"/>
          <w:u w:val="none" w:color="auto"/>
          <w:lang w:eastAsia="zh-CN"/>
        </w:rPr>
        <w:t>三</w:t>
      </w:r>
      <w:r>
        <w:rPr>
          <w:rFonts w:hint="eastAsia"/>
          <w:color w:val="auto"/>
          <w:sz w:val="24"/>
          <w:u w:val="none" w:color="auto"/>
        </w:rPr>
        <w:t>级标准。</w:t>
      </w:r>
      <w:r>
        <w:rPr>
          <w:rFonts w:hint="eastAsia"/>
          <w:color w:val="auto"/>
          <w:sz w:val="24"/>
          <w:u w:val="none" w:color="auto"/>
          <w:lang w:eastAsia="zh-CN"/>
        </w:rPr>
        <w:t>生活污水经隔油池、化粪池</w:t>
      </w:r>
      <w:r>
        <w:rPr>
          <w:rFonts w:hint="eastAsia"/>
          <w:color w:val="auto"/>
          <w:sz w:val="24"/>
          <w:u w:val="none" w:color="auto"/>
        </w:rPr>
        <w:t>处理</w:t>
      </w:r>
      <w:r>
        <w:rPr>
          <w:rFonts w:hint="eastAsia"/>
          <w:color w:val="auto"/>
          <w:sz w:val="24"/>
          <w:u w:val="none" w:color="auto"/>
          <w:lang w:eastAsia="zh-CN"/>
        </w:rPr>
        <w:t>达标后，</w:t>
      </w:r>
      <w:r>
        <w:rPr>
          <w:rFonts w:hint="eastAsia" w:ascii="宋体" w:hAnsi="宋体" w:eastAsia="宋体" w:cs="宋体"/>
          <w:color w:val="auto"/>
          <w:kern w:val="2"/>
          <w:sz w:val="24"/>
          <w:szCs w:val="24"/>
          <w:u w:val="none" w:color="auto"/>
          <w:lang w:val="en-US" w:eastAsia="zh-CN" w:bidi="ar-SA"/>
        </w:rPr>
        <w:t>经园区管网进入汨罗市污水处理厂进行处理</w:t>
      </w:r>
      <w:r>
        <w:rPr>
          <w:rFonts w:hint="eastAsia"/>
          <w:color w:val="auto"/>
          <w:sz w:val="24"/>
          <w:u w:val="none" w:color="auto"/>
          <w:lang w:eastAsia="zh-CN"/>
        </w:rPr>
        <w:t>。</w:t>
      </w:r>
    </w:p>
    <w:p>
      <w:pPr>
        <w:rPr>
          <w:rFonts w:hint="eastAsia"/>
          <w:color w:val="auto"/>
          <w:u w:val="none" w:color="auto"/>
          <w:lang w:eastAsia="zh-CN"/>
        </w:rPr>
      </w:pPr>
      <w:r>
        <w:rPr>
          <w:rFonts w:hint="eastAsia"/>
          <w:color w:val="auto"/>
          <w:u w:val="none" w:color="auto"/>
          <w:lang w:eastAsia="zh-CN"/>
        </w:rPr>
        <w:t>现有项目废水的产生及处理处置情况详见表</w:t>
      </w:r>
      <w:r>
        <w:rPr>
          <w:rFonts w:hint="eastAsia"/>
          <w:color w:val="auto"/>
          <w:u w:val="none" w:color="auto"/>
          <w:lang w:val="en-US" w:eastAsia="zh-CN"/>
        </w:rPr>
        <w:t>2.4</w:t>
      </w:r>
      <w:r>
        <w:rPr>
          <w:rFonts w:hint="eastAsia"/>
          <w:color w:val="auto"/>
          <w:u w:val="none" w:color="auto"/>
          <w:lang w:eastAsia="zh-CN"/>
        </w:rPr>
        <w:t>-1</w:t>
      </w:r>
      <w:r>
        <w:rPr>
          <w:rFonts w:hint="eastAsia"/>
          <w:color w:val="auto"/>
          <w:u w:val="none" w:color="auto"/>
          <w:lang w:val="en-US" w:eastAsia="zh-CN"/>
        </w:rPr>
        <w:t>0</w:t>
      </w:r>
      <w:r>
        <w:rPr>
          <w:rFonts w:hint="eastAsia"/>
          <w:color w:val="auto"/>
          <w:u w:val="none" w:color="auto"/>
          <w:lang w:eastAsia="zh-CN"/>
        </w:rPr>
        <w:t>。</w:t>
      </w:r>
    </w:p>
    <w:p>
      <w:pPr>
        <w:pStyle w:val="32"/>
        <w:rPr>
          <w:color w:val="auto"/>
          <w:u w:val="none" w:color="auto"/>
        </w:rPr>
      </w:pPr>
    </w:p>
    <w:p>
      <w:pPr>
        <w:pStyle w:val="32"/>
        <w:rPr>
          <w:color w:val="auto"/>
          <w:u w:val="none" w:color="auto"/>
        </w:rPr>
      </w:pPr>
      <w:r>
        <w:rPr>
          <w:color w:val="auto"/>
          <w:u w:val="none" w:color="auto"/>
        </w:rPr>
        <w:t>表</w:t>
      </w:r>
      <w:r>
        <w:rPr>
          <w:rFonts w:hint="eastAsia"/>
          <w:color w:val="auto"/>
          <w:u w:val="none" w:color="auto"/>
          <w:lang w:val="en-US" w:eastAsia="zh-CN"/>
        </w:rPr>
        <w:t>2.4-10</w:t>
      </w:r>
      <w:r>
        <w:rPr>
          <w:rFonts w:hint="eastAsia"/>
          <w:color w:val="auto"/>
          <w:u w:val="none" w:color="auto"/>
        </w:rPr>
        <w:t xml:space="preserve"> </w:t>
      </w:r>
      <w:r>
        <w:rPr>
          <w:color w:val="auto"/>
          <w:u w:val="none" w:color="auto"/>
        </w:rPr>
        <w:t xml:space="preserve"> 废水产生</w:t>
      </w:r>
      <w:r>
        <w:rPr>
          <w:rFonts w:hint="eastAsia"/>
          <w:color w:val="auto"/>
          <w:u w:val="none" w:color="auto"/>
          <w:lang w:eastAsia="zh-CN"/>
        </w:rPr>
        <w:t>及处置</w:t>
      </w:r>
      <w:r>
        <w:rPr>
          <w:color w:val="auto"/>
          <w:u w:val="none" w:color="auto"/>
        </w:rPr>
        <w:t>情况一览表  （m</w:t>
      </w:r>
      <w:r>
        <w:rPr>
          <w:color w:val="auto"/>
          <w:u w:val="none" w:color="auto"/>
          <w:vertAlign w:val="superscript"/>
        </w:rPr>
        <w:t>3</w:t>
      </w:r>
      <w:r>
        <w:rPr>
          <w:color w:val="auto"/>
          <w:u w:val="none" w:color="auto"/>
        </w:rPr>
        <w:t>/d）</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906"/>
        <w:gridCol w:w="1032"/>
        <w:gridCol w:w="2477"/>
        <w:gridCol w:w="24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422"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产生单元</w:t>
            </w:r>
          </w:p>
        </w:tc>
        <w:tc>
          <w:tcPr>
            <w:tcW w:w="1906"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废水名称</w:t>
            </w:r>
          </w:p>
        </w:tc>
        <w:tc>
          <w:tcPr>
            <w:tcW w:w="1032"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产生量</w:t>
            </w:r>
          </w:p>
        </w:tc>
        <w:tc>
          <w:tcPr>
            <w:tcW w:w="2477"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主要污染物</w:t>
            </w:r>
          </w:p>
        </w:tc>
        <w:tc>
          <w:tcPr>
            <w:tcW w:w="2451"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处理处置措施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2"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氧化/电泳车间</w:t>
            </w:r>
          </w:p>
        </w:tc>
        <w:tc>
          <w:tcPr>
            <w:tcW w:w="19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酸碱水洗废水</w:t>
            </w:r>
          </w:p>
        </w:tc>
        <w:tc>
          <w:tcPr>
            <w:tcW w:w="1032"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636</w:t>
            </w:r>
          </w:p>
        </w:tc>
        <w:tc>
          <w:tcPr>
            <w:tcW w:w="24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铝离子、氢氧化钠、含酸性除油剂</w:t>
            </w:r>
          </w:p>
        </w:tc>
        <w:tc>
          <w:tcPr>
            <w:tcW w:w="2451"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车间污水处理系统+</w:t>
            </w:r>
            <w:r>
              <w:rPr>
                <w:rFonts w:hint="default"/>
                <w:color w:val="auto"/>
                <w:szCs w:val="20"/>
                <w:u w:val="none" w:color="auto"/>
              </w:rPr>
              <w:t>园区的重金属污水处理厂</w:t>
            </w:r>
            <w:r>
              <w:rPr>
                <w:rFonts w:hint="eastAsia"/>
                <w:color w:val="auto"/>
                <w:szCs w:val="20"/>
                <w:u w:val="none" w:color="auto"/>
              </w:rPr>
              <w:t>+</w:t>
            </w:r>
            <w:r>
              <w:rPr>
                <w:rFonts w:hint="default"/>
                <w:color w:val="auto"/>
                <w:szCs w:val="20"/>
                <w:u w:val="none" w:color="auto"/>
              </w:rPr>
              <w:t>汨罗市政污水处理厂处理，达标后排入汨罗江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2"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1906"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63" w:beforeLines="20" w:beforeAutospacing="0" w:after="63" w:afterLines="2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氧化着色水洗废水</w:t>
            </w:r>
          </w:p>
        </w:tc>
        <w:tc>
          <w:tcPr>
            <w:tcW w:w="1032"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91</w:t>
            </w:r>
          </w:p>
        </w:tc>
        <w:tc>
          <w:tcPr>
            <w:tcW w:w="24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铝离子、少量的镍离子</w:t>
            </w:r>
          </w:p>
        </w:tc>
        <w:tc>
          <w:tcPr>
            <w:tcW w:w="2451"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2"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19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酸碱雾处理废水</w:t>
            </w:r>
          </w:p>
        </w:tc>
        <w:tc>
          <w:tcPr>
            <w:tcW w:w="1032"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default"/>
                <w:color w:val="auto"/>
                <w:szCs w:val="20"/>
                <w:u w:val="none" w:color="auto"/>
              </w:rPr>
              <w:t>3</w:t>
            </w:r>
          </w:p>
        </w:tc>
        <w:tc>
          <w:tcPr>
            <w:tcW w:w="24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pH值</w:t>
            </w:r>
            <w:r>
              <w:rPr>
                <w:rFonts w:hint="eastAsia"/>
                <w:color w:val="auto"/>
                <w:szCs w:val="20"/>
                <w:u w:val="none" w:color="auto"/>
              </w:rPr>
              <w:t>呈酸性或碱性</w:t>
            </w:r>
          </w:p>
        </w:tc>
        <w:tc>
          <w:tcPr>
            <w:tcW w:w="2451"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22"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喷涂车间</w:t>
            </w:r>
          </w:p>
        </w:tc>
        <w:tc>
          <w:tcPr>
            <w:tcW w:w="19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钝化处理废水</w:t>
            </w:r>
          </w:p>
        </w:tc>
        <w:tc>
          <w:tcPr>
            <w:tcW w:w="103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200</w:t>
            </w:r>
          </w:p>
        </w:tc>
        <w:tc>
          <w:tcPr>
            <w:tcW w:w="24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锆、钛</w:t>
            </w:r>
            <w:r>
              <w:rPr>
                <w:rFonts w:hint="default"/>
                <w:color w:val="auto"/>
                <w:szCs w:val="20"/>
                <w:u w:val="none" w:color="auto"/>
              </w:rPr>
              <w:t>离子、铝离子</w:t>
            </w:r>
          </w:p>
        </w:tc>
        <w:tc>
          <w:tcPr>
            <w:tcW w:w="2451"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1422"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喷涂、电泳车间</w:t>
            </w:r>
          </w:p>
        </w:tc>
        <w:tc>
          <w:tcPr>
            <w:tcW w:w="190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水洗槽废水</w:t>
            </w:r>
          </w:p>
        </w:tc>
        <w:tc>
          <w:tcPr>
            <w:tcW w:w="1032"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105</w:t>
            </w:r>
          </w:p>
        </w:tc>
        <w:tc>
          <w:tcPr>
            <w:tcW w:w="2477"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COD、SS</w:t>
            </w:r>
          </w:p>
        </w:tc>
        <w:tc>
          <w:tcPr>
            <w:tcW w:w="2451"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1422"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纯水机组</w:t>
            </w:r>
          </w:p>
        </w:tc>
        <w:tc>
          <w:tcPr>
            <w:tcW w:w="19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自排水</w:t>
            </w:r>
          </w:p>
        </w:tc>
        <w:tc>
          <w:tcPr>
            <w:tcW w:w="1032"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12</w:t>
            </w:r>
          </w:p>
        </w:tc>
        <w:tc>
          <w:tcPr>
            <w:tcW w:w="2477"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w:t>
            </w:r>
          </w:p>
        </w:tc>
        <w:tc>
          <w:tcPr>
            <w:tcW w:w="2451"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22"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办公区域</w:t>
            </w:r>
          </w:p>
        </w:tc>
        <w:tc>
          <w:tcPr>
            <w:tcW w:w="19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生活污水</w:t>
            </w:r>
          </w:p>
        </w:tc>
        <w:tc>
          <w:tcPr>
            <w:tcW w:w="1032"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77.6</w:t>
            </w:r>
          </w:p>
        </w:tc>
        <w:tc>
          <w:tcPr>
            <w:tcW w:w="247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主要污染物为COD、BOD</w:t>
            </w:r>
            <w:r>
              <w:rPr>
                <w:rFonts w:hint="default"/>
                <w:color w:val="auto"/>
                <w:szCs w:val="20"/>
                <w:u w:val="none" w:color="auto"/>
                <w:vertAlign w:val="subscript"/>
              </w:rPr>
              <w:t>5</w:t>
            </w:r>
            <w:r>
              <w:rPr>
                <w:rFonts w:hint="default"/>
                <w:color w:val="auto"/>
                <w:szCs w:val="20"/>
                <w:u w:val="none" w:color="auto"/>
              </w:rPr>
              <w:t>、SS、氨氮</w:t>
            </w:r>
            <w:r>
              <w:rPr>
                <w:rFonts w:hint="eastAsia"/>
                <w:color w:val="auto"/>
                <w:szCs w:val="20"/>
                <w:u w:val="none" w:color="auto"/>
              </w:rPr>
              <w:t>等</w:t>
            </w:r>
          </w:p>
        </w:tc>
        <w:tc>
          <w:tcPr>
            <w:tcW w:w="245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经化粪处理</w:t>
            </w:r>
            <w:r>
              <w:rPr>
                <w:rFonts w:hint="eastAsia"/>
                <w:color w:val="auto"/>
                <w:szCs w:val="20"/>
                <w:u w:val="none" w:color="auto"/>
              </w:rPr>
              <w:t>+市政污水管网+</w:t>
            </w:r>
            <w:r>
              <w:rPr>
                <w:rFonts w:hint="default"/>
                <w:color w:val="auto"/>
                <w:szCs w:val="20"/>
                <w:u w:val="none" w:color="auto"/>
              </w:rPr>
              <w:t>进入汨罗市政污水处理厂处理，达标后排入汨罗江</w:t>
            </w:r>
          </w:p>
        </w:tc>
      </w:tr>
    </w:tbl>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rPr>
          <w:rFonts w:hint="eastAsia"/>
          <w:color w:val="auto"/>
          <w:u w:val="none" w:color="auto"/>
          <w:lang w:val="en-US" w:eastAsia="zh-CN"/>
        </w:rPr>
      </w:pPr>
    </w:p>
    <w:p>
      <w:pPr>
        <w:jc w:val="center"/>
        <w:rPr>
          <w:color w:val="auto"/>
          <w:sz w:val="21"/>
          <w:u w:val="none" w:color="auto"/>
        </w:rPr>
      </w:pPr>
      <w:r>
        <w:rPr>
          <w:color w:val="auto"/>
          <w:sz w:val="21"/>
          <w:u w:val="none" w:color="auto"/>
        </w:rPr>
        <mc:AlternateContent>
          <mc:Choice Requires="wpg">
            <w:drawing>
              <wp:inline distT="0" distB="0" distL="114300" distR="114300">
                <wp:extent cx="5466715" cy="7969885"/>
                <wp:effectExtent l="4445" t="0" r="15240" b="12065"/>
                <wp:docPr id="563" name="组合 563"/>
                <wp:cNvGraphicFramePr/>
                <a:graphic xmlns:a="http://schemas.openxmlformats.org/drawingml/2006/main">
                  <a:graphicData uri="http://schemas.microsoft.com/office/word/2010/wordprocessingGroup">
                    <wpg:wgp>
                      <wpg:cNvGrpSpPr/>
                      <wpg:grpSpPr>
                        <a:xfrm>
                          <a:off x="0" y="0"/>
                          <a:ext cx="5466715" cy="7969885"/>
                          <a:chOff x="5301" y="501037"/>
                          <a:chExt cx="8609" cy="12551"/>
                        </a:xfrm>
                      </wpg:grpSpPr>
                      <wps:wsp>
                        <wps:cNvPr id="441" name="矩形 441"/>
                        <wps:cNvSpPr/>
                        <wps:spPr>
                          <a:xfrm>
                            <a:off x="7466" y="505200"/>
                            <a:ext cx="1701"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碱性水洗槽</w:t>
                              </w:r>
                            </w:p>
                          </w:txbxContent>
                        </wps:txbx>
                        <wps:bodyPr upright="1"/>
                      </wps:wsp>
                      <wps:wsp>
                        <wps:cNvPr id="442" name="矩形 442"/>
                        <wps:cNvSpPr/>
                        <wps:spPr>
                          <a:xfrm>
                            <a:off x="7466" y="505968"/>
                            <a:ext cx="1701" cy="3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酸性水洗槽</w:t>
                              </w:r>
                            </w:p>
                          </w:txbxContent>
                        </wps:txbx>
                        <wps:bodyPr upright="1"/>
                      </wps:wsp>
                      <wps:wsp>
                        <wps:cNvPr id="443" name="矩形 443"/>
                        <wps:cNvSpPr/>
                        <wps:spPr>
                          <a:xfrm>
                            <a:off x="7481" y="508473"/>
                            <a:ext cx="1157" cy="4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sz w:val="21"/>
                                  <w:szCs w:val="21"/>
                                </w:rPr>
                              </w:pPr>
                              <w:r>
                                <w:rPr>
                                  <w:rFonts w:hint="eastAsia"/>
                                  <w:sz w:val="21"/>
                                  <w:szCs w:val="21"/>
                                </w:rPr>
                                <w:t>纯水机组</w:t>
                              </w:r>
                            </w:p>
                          </w:txbxContent>
                        </wps:txbx>
                        <wps:bodyPr upright="1"/>
                      </wps:wsp>
                      <wps:wsp>
                        <wps:cNvPr id="444" name="矩形 444"/>
                        <wps:cNvSpPr/>
                        <wps:spPr>
                          <a:xfrm>
                            <a:off x="7466" y="507504"/>
                            <a:ext cx="1701"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水洗槽</w:t>
                              </w:r>
                            </w:p>
                          </w:txbxContent>
                        </wps:txbx>
                        <wps:bodyPr upright="1"/>
                      </wps:wsp>
                      <wps:wsp>
                        <wps:cNvPr id="445" name="矩形 445"/>
                        <wps:cNvSpPr/>
                        <wps:spPr>
                          <a:xfrm>
                            <a:off x="7440" y="503731"/>
                            <a:ext cx="1262"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冷却机组</w:t>
                              </w:r>
                            </w:p>
                          </w:txbxContent>
                        </wps:txbx>
                        <wps:bodyPr upright="1"/>
                      </wps:wsp>
                      <wps:wsp>
                        <wps:cNvPr id="446" name="矩形 446"/>
                        <wps:cNvSpPr/>
                        <wps:spPr>
                          <a:xfrm>
                            <a:off x="9455" y="503716"/>
                            <a:ext cx="1205"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冷却塔</w:t>
                              </w:r>
                            </w:p>
                          </w:txbxContent>
                        </wps:txbx>
                        <wps:bodyPr upright="1"/>
                      </wps:wsp>
                      <wps:wsp>
                        <wps:cNvPr id="447" name="矩形 447"/>
                        <wps:cNvSpPr/>
                        <wps:spPr>
                          <a:xfrm>
                            <a:off x="5301" y="507197"/>
                            <a:ext cx="464" cy="1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sz w:val="21"/>
                                  <w:szCs w:val="21"/>
                                </w:rPr>
                              </w:pPr>
                              <w:r>
                                <w:rPr>
                                  <w:rFonts w:hint="eastAsia"/>
                                  <w:sz w:val="21"/>
                                  <w:szCs w:val="21"/>
                                  <w:lang w:eastAsia="zh-CN"/>
                                </w:rPr>
                                <w:t>自</w:t>
                              </w:r>
                              <w:r>
                                <w:rPr>
                                  <w:rFonts w:hint="eastAsia"/>
                                  <w:sz w:val="21"/>
                                  <w:szCs w:val="21"/>
                                </w:rPr>
                                <w:t>来水</w:t>
                              </w:r>
                            </w:p>
                          </w:txbxContent>
                        </wps:txbx>
                        <wps:bodyPr upright="1"/>
                      </wps:wsp>
                      <wps:wsp>
                        <wps:cNvPr id="448" name="直接连接符 448"/>
                        <wps:cNvCnPr/>
                        <wps:spPr>
                          <a:xfrm>
                            <a:off x="6538" y="505354"/>
                            <a:ext cx="928" cy="0"/>
                          </a:xfrm>
                          <a:prstGeom prst="line">
                            <a:avLst/>
                          </a:prstGeom>
                          <a:ln w="9525" cap="flat" cmpd="sng">
                            <a:solidFill>
                              <a:srgbClr val="000000"/>
                            </a:solidFill>
                            <a:prstDash val="solid"/>
                            <a:headEnd type="none" w="med" len="med"/>
                            <a:tailEnd type="triangle" w="med" len="med"/>
                          </a:ln>
                        </wps:spPr>
                        <wps:bodyPr upright="1"/>
                      </wps:wsp>
                      <wps:wsp>
                        <wps:cNvPr id="449" name="直接连接符 449"/>
                        <wps:cNvCnPr/>
                        <wps:spPr>
                          <a:xfrm flipV="1">
                            <a:off x="6538" y="506122"/>
                            <a:ext cx="928" cy="0"/>
                          </a:xfrm>
                          <a:prstGeom prst="line">
                            <a:avLst/>
                          </a:prstGeom>
                          <a:ln w="9525" cap="flat" cmpd="sng">
                            <a:solidFill>
                              <a:srgbClr val="000000"/>
                            </a:solidFill>
                            <a:prstDash val="solid"/>
                            <a:headEnd type="none" w="med" len="med"/>
                            <a:tailEnd type="triangle" w="med" len="med"/>
                          </a:ln>
                        </wps:spPr>
                        <wps:bodyPr upright="1"/>
                      </wps:wsp>
                      <wps:wsp>
                        <wps:cNvPr id="450" name="直接连接符 450"/>
                        <wps:cNvCnPr/>
                        <wps:spPr>
                          <a:xfrm flipV="1">
                            <a:off x="6538" y="506890"/>
                            <a:ext cx="928" cy="0"/>
                          </a:xfrm>
                          <a:prstGeom prst="line">
                            <a:avLst/>
                          </a:prstGeom>
                          <a:ln w="9525" cap="flat" cmpd="sng">
                            <a:solidFill>
                              <a:srgbClr val="000000"/>
                            </a:solidFill>
                            <a:prstDash val="solid"/>
                            <a:headEnd type="none" w="med" len="med"/>
                            <a:tailEnd type="triangle" w="med" len="med"/>
                          </a:ln>
                        </wps:spPr>
                        <wps:bodyPr upright="1"/>
                      </wps:wsp>
                      <wps:wsp>
                        <wps:cNvPr id="451" name="直接连接符 451"/>
                        <wps:cNvCnPr/>
                        <wps:spPr>
                          <a:xfrm>
                            <a:off x="6551" y="502423"/>
                            <a:ext cx="1379" cy="0"/>
                          </a:xfrm>
                          <a:prstGeom prst="line">
                            <a:avLst/>
                          </a:prstGeom>
                          <a:ln w="9525" cap="flat" cmpd="sng">
                            <a:solidFill>
                              <a:srgbClr val="000000"/>
                            </a:solidFill>
                            <a:prstDash val="solid"/>
                            <a:headEnd type="none" w="med" len="med"/>
                            <a:tailEnd type="triangle" w="med" len="med"/>
                          </a:ln>
                        </wps:spPr>
                        <wps:bodyPr upright="1"/>
                      </wps:wsp>
                      <wps:wsp>
                        <wps:cNvPr id="452" name="直接连接符 452"/>
                        <wps:cNvCnPr/>
                        <wps:spPr>
                          <a:xfrm>
                            <a:off x="8702" y="503929"/>
                            <a:ext cx="753" cy="0"/>
                          </a:xfrm>
                          <a:prstGeom prst="line">
                            <a:avLst/>
                          </a:prstGeom>
                          <a:ln w="9525" cap="flat" cmpd="sng">
                            <a:solidFill>
                              <a:srgbClr val="000000"/>
                            </a:solidFill>
                            <a:prstDash val="solid"/>
                            <a:headEnd type="none" w="med" len="med"/>
                            <a:tailEnd type="triangle" w="med" len="med"/>
                          </a:ln>
                        </wps:spPr>
                        <wps:bodyPr upright="1"/>
                      </wps:wsp>
                      <wps:wsp>
                        <wps:cNvPr id="453" name="矩形 453"/>
                        <wps:cNvSpPr/>
                        <wps:spPr>
                          <a:xfrm>
                            <a:off x="12494" y="510021"/>
                            <a:ext cx="1416" cy="12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outlineLvl w:val="9"/>
                                <w:rPr>
                                  <w:rFonts w:hint="eastAsia"/>
                                  <w:sz w:val="21"/>
                                  <w:szCs w:val="21"/>
                                </w:rPr>
                              </w:pPr>
                              <w:r>
                                <w:rPr>
                                  <w:rFonts w:hint="eastAsia"/>
                                  <w:sz w:val="21"/>
                                  <w:szCs w:val="21"/>
                                </w:rPr>
                                <w:t>氧化电泳车间含Ni废水处理系统</w:t>
                              </w:r>
                            </w:p>
                          </w:txbxContent>
                        </wps:txbx>
                        <wps:bodyPr upright="1"/>
                      </wps:wsp>
                      <wps:wsp>
                        <wps:cNvPr id="454" name="矩形 454"/>
                        <wps:cNvSpPr/>
                        <wps:spPr>
                          <a:xfrm>
                            <a:off x="7002" y="513127"/>
                            <a:ext cx="2465" cy="4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outlineLvl w:val="9"/>
                                <w:rPr>
                                  <w:rFonts w:hint="eastAsia"/>
                                  <w:sz w:val="21"/>
                                  <w:szCs w:val="21"/>
                                </w:rPr>
                              </w:pPr>
                              <w:r>
                                <w:rPr>
                                  <w:rFonts w:hint="eastAsia"/>
                                  <w:sz w:val="21"/>
                                  <w:szCs w:val="21"/>
                                </w:rPr>
                                <w:t>汨罗市市政污水处理厂</w:t>
                              </w:r>
                            </w:p>
                          </w:txbxContent>
                        </wps:txbx>
                        <wps:bodyPr upright="1"/>
                      </wps:wsp>
                      <wps:wsp>
                        <wps:cNvPr id="455" name="直接连接符 455"/>
                        <wps:cNvCnPr/>
                        <wps:spPr>
                          <a:xfrm>
                            <a:off x="8239" y="502650"/>
                            <a:ext cx="0" cy="1075"/>
                          </a:xfrm>
                          <a:prstGeom prst="line">
                            <a:avLst/>
                          </a:prstGeom>
                          <a:ln w="9525" cap="flat" cmpd="sng">
                            <a:solidFill>
                              <a:srgbClr val="000000"/>
                            </a:solidFill>
                            <a:prstDash val="solid"/>
                            <a:headEnd type="none" w="med" len="med"/>
                            <a:tailEnd type="triangle" w="med" len="med"/>
                          </a:ln>
                        </wps:spPr>
                        <wps:bodyPr upright="1"/>
                      </wps:wsp>
                      <wps:wsp>
                        <wps:cNvPr id="456" name="矩形 456"/>
                        <wps:cNvSpPr/>
                        <wps:spPr>
                          <a:xfrm>
                            <a:off x="9710" y="502710"/>
                            <a:ext cx="1173" cy="717"/>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ascii="Times New Roman" w:hAnsi="Times New Roman" w:eastAsia="宋体"/>
                                  <w:sz w:val="21"/>
                                  <w:szCs w:val="21"/>
                                </w:rPr>
                              </w:pPr>
                              <w:r>
                                <w:rPr>
                                  <w:rFonts w:hint="eastAsia" w:ascii="Times New Roman" w:hAnsi="Times New Roman" w:eastAsia="宋体"/>
                                  <w:sz w:val="21"/>
                                  <w:szCs w:val="21"/>
                                </w:rPr>
                                <w:t>损耗</w:t>
                              </w:r>
                              <w:r>
                                <w:rPr>
                                  <w:rFonts w:hint="eastAsia" w:ascii="Times New Roman" w:hAnsi="Times New Roman"/>
                                  <w:sz w:val="21"/>
                                  <w:szCs w:val="21"/>
                                  <w:lang w:val="en-US" w:eastAsia="zh-CN"/>
                                </w:rPr>
                                <w:t>126</w:t>
                              </w:r>
                              <w:r>
                                <w:rPr>
                                  <w:rFonts w:ascii="Times New Roman" w:hAnsi="Times New Roman" w:eastAsia="宋体"/>
                                  <w:sz w:val="21"/>
                                  <w:szCs w:val="21"/>
                                </w:rPr>
                                <w:t>t/d</w:t>
                              </w:r>
                            </w:p>
                          </w:txbxContent>
                        </wps:txbx>
                        <wps:bodyPr upright="1"/>
                      </wps:wsp>
                      <wps:wsp>
                        <wps:cNvPr id="457" name="直接连接符 457"/>
                        <wps:cNvCnPr/>
                        <wps:spPr>
                          <a:xfrm>
                            <a:off x="10686" y="507397"/>
                            <a:ext cx="0" cy="0"/>
                          </a:xfrm>
                          <a:prstGeom prst="line">
                            <a:avLst/>
                          </a:prstGeom>
                          <a:ln w="9525" cap="flat" cmpd="sng">
                            <a:solidFill>
                              <a:srgbClr val="000000"/>
                            </a:solidFill>
                            <a:prstDash val="solid"/>
                            <a:headEnd type="none" w="med" len="med"/>
                            <a:tailEnd type="none" w="med" len="med"/>
                          </a:ln>
                        </wps:spPr>
                        <wps:bodyPr upright="1"/>
                      </wps:wsp>
                      <wps:wsp>
                        <wps:cNvPr id="458" name="直接连接符 458"/>
                        <wps:cNvCnPr/>
                        <wps:spPr>
                          <a:xfrm flipH="1">
                            <a:off x="13187" y="504586"/>
                            <a:ext cx="0" cy="3993"/>
                          </a:xfrm>
                          <a:prstGeom prst="line">
                            <a:avLst/>
                          </a:prstGeom>
                          <a:ln w="9525" cap="flat" cmpd="sng">
                            <a:solidFill>
                              <a:srgbClr val="000000"/>
                            </a:solidFill>
                            <a:prstDash val="solid"/>
                            <a:headEnd type="none" w="med" len="med"/>
                            <a:tailEnd type="triangle" w="med" len="med"/>
                          </a:ln>
                        </wps:spPr>
                        <wps:bodyPr upright="1"/>
                      </wps:wsp>
                      <wps:wsp>
                        <wps:cNvPr id="459" name="直接连接符 459"/>
                        <wps:cNvCnPr/>
                        <wps:spPr>
                          <a:xfrm flipH="1">
                            <a:off x="13186" y="511278"/>
                            <a:ext cx="1" cy="526"/>
                          </a:xfrm>
                          <a:prstGeom prst="line">
                            <a:avLst/>
                          </a:prstGeom>
                          <a:ln w="9525" cap="flat" cmpd="sng">
                            <a:solidFill>
                              <a:srgbClr val="000000"/>
                            </a:solidFill>
                            <a:prstDash val="solid"/>
                            <a:headEnd type="none" w="med" len="med"/>
                            <a:tailEnd type="triangle" w="med" len="med"/>
                          </a:ln>
                        </wps:spPr>
                        <wps:bodyPr upright="1"/>
                      </wps:wsp>
                      <wps:wsp>
                        <wps:cNvPr id="460" name="直接连接符 460"/>
                        <wps:cNvCnPr/>
                        <wps:spPr>
                          <a:xfrm flipH="1">
                            <a:off x="9496" y="513340"/>
                            <a:ext cx="1835" cy="14"/>
                          </a:xfrm>
                          <a:prstGeom prst="line">
                            <a:avLst/>
                          </a:prstGeom>
                          <a:ln w="9525" cap="flat" cmpd="sng">
                            <a:solidFill>
                              <a:srgbClr val="000000"/>
                            </a:solidFill>
                            <a:prstDash val="solid"/>
                            <a:headEnd type="none" w="med" len="med"/>
                            <a:tailEnd type="triangle" w="med" len="med"/>
                          </a:ln>
                        </wps:spPr>
                        <wps:bodyPr upright="1"/>
                      </wps:wsp>
                      <wps:wsp>
                        <wps:cNvPr id="461" name="直接连接符 461"/>
                        <wps:cNvCnPr/>
                        <wps:spPr>
                          <a:xfrm flipV="1">
                            <a:off x="9166" y="505354"/>
                            <a:ext cx="4020" cy="0"/>
                          </a:xfrm>
                          <a:prstGeom prst="line">
                            <a:avLst/>
                          </a:prstGeom>
                          <a:ln w="9525" cap="flat" cmpd="sng">
                            <a:solidFill>
                              <a:srgbClr val="000000"/>
                            </a:solidFill>
                            <a:prstDash val="solid"/>
                            <a:headEnd type="none" w="med" len="med"/>
                            <a:tailEnd type="triangle" w="med" len="med"/>
                          </a:ln>
                        </wps:spPr>
                        <wps:bodyPr upright="1"/>
                      </wps:wsp>
                      <wps:wsp>
                        <wps:cNvPr id="462" name="直接连接符 462"/>
                        <wps:cNvCnPr/>
                        <wps:spPr>
                          <a:xfrm>
                            <a:off x="9166" y="506122"/>
                            <a:ext cx="4020" cy="0"/>
                          </a:xfrm>
                          <a:prstGeom prst="line">
                            <a:avLst/>
                          </a:prstGeom>
                          <a:ln w="9525" cap="flat" cmpd="sng">
                            <a:solidFill>
                              <a:srgbClr val="000000"/>
                            </a:solidFill>
                            <a:prstDash val="solid"/>
                            <a:headEnd type="none" w="med" len="med"/>
                            <a:tailEnd type="triangle" w="med" len="med"/>
                          </a:ln>
                        </wps:spPr>
                        <wps:bodyPr upright="1"/>
                      </wps:wsp>
                      <wps:wsp>
                        <wps:cNvPr id="463" name="直接连接符 463"/>
                        <wps:cNvCnPr/>
                        <wps:spPr>
                          <a:xfrm>
                            <a:off x="9166" y="506890"/>
                            <a:ext cx="4020" cy="0"/>
                          </a:xfrm>
                          <a:prstGeom prst="line">
                            <a:avLst/>
                          </a:prstGeom>
                          <a:ln w="9525" cap="flat" cmpd="sng">
                            <a:solidFill>
                              <a:srgbClr val="000000"/>
                            </a:solidFill>
                            <a:prstDash val="solid"/>
                            <a:headEnd type="none" w="med" len="med"/>
                            <a:tailEnd type="triangle" w="med" len="med"/>
                          </a:ln>
                        </wps:spPr>
                        <wps:bodyPr upright="1"/>
                      </wps:wsp>
                      <wps:wsp>
                        <wps:cNvPr id="464" name="直接连接符 464"/>
                        <wps:cNvCnPr/>
                        <wps:spPr>
                          <a:xfrm flipV="1">
                            <a:off x="10079" y="503335"/>
                            <a:ext cx="309" cy="358"/>
                          </a:xfrm>
                          <a:prstGeom prst="line">
                            <a:avLst/>
                          </a:prstGeom>
                          <a:ln w="9525" cap="flat" cmpd="sng">
                            <a:solidFill>
                              <a:srgbClr val="000000"/>
                            </a:solidFill>
                            <a:prstDash val="dash"/>
                            <a:headEnd type="none" w="med" len="med"/>
                            <a:tailEnd type="triangle" w="med" len="med"/>
                          </a:ln>
                        </wps:spPr>
                        <wps:bodyPr upright="1"/>
                      </wps:wsp>
                      <wps:wsp>
                        <wps:cNvPr id="465" name="矩形 465"/>
                        <wps:cNvSpPr/>
                        <wps:spPr>
                          <a:xfrm>
                            <a:off x="6698" y="504923"/>
                            <a:ext cx="618" cy="431"/>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00t/d</w:t>
                              </w:r>
                            </w:p>
                          </w:txbxContent>
                        </wps:txbx>
                        <wps:bodyPr lIns="18000" tIns="10800" rIns="18000" bIns="10800" upright="1"/>
                      </wps:wsp>
                      <wps:wsp>
                        <wps:cNvPr id="466" name="矩形 466"/>
                        <wps:cNvSpPr/>
                        <wps:spPr>
                          <a:xfrm>
                            <a:off x="6693" y="505651"/>
                            <a:ext cx="747" cy="418"/>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336</w:t>
                              </w:r>
                              <w:r>
                                <w:rPr>
                                  <w:rFonts w:hint="eastAsia"/>
                                  <w:sz w:val="21"/>
                                  <w:szCs w:val="21"/>
                                </w:rPr>
                                <w:t>t/d</w:t>
                              </w:r>
                            </w:p>
                          </w:txbxContent>
                        </wps:txbx>
                        <wps:bodyPr lIns="18000" tIns="10800" rIns="18000" bIns="10800" upright="1"/>
                      </wps:wsp>
                      <wps:wsp>
                        <wps:cNvPr id="467" name="矩形 467"/>
                        <wps:cNvSpPr/>
                        <wps:spPr>
                          <a:xfrm>
                            <a:off x="10867" y="507197"/>
                            <a:ext cx="857" cy="411"/>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105" w:firstLineChars="50"/>
                                <w:jc w:val="left"/>
                                <w:textAlignment w:val="auto"/>
                                <w:outlineLvl w:val="9"/>
                                <w:rPr>
                                  <w:rFonts w:hint="eastAsia"/>
                                  <w:sz w:val="21"/>
                                  <w:szCs w:val="21"/>
                                </w:rPr>
                              </w:pPr>
                              <w:r>
                                <w:rPr>
                                  <w:rFonts w:hint="eastAsia"/>
                                  <w:sz w:val="21"/>
                                  <w:szCs w:val="21"/>
                                  <w:lang w:val="en-US" w:eastAsia="zh-CN"/>
                                </w:rPr>
                                <w:t>105</w:t>
                              </w:r>
                              <w:r>
                                <w:rPr>
                                  <w:rFonts w:hint="eastAsia"/>
                                  <w:sz w:val="21"/>
                                  <w:szCs w:val="21"/>
                                </w:rPr>
                                <w:t>t/d</w:t>
                              </w:r>
                            </w:p>
                          </w:txbxContent>
                        </wps:txbx>
                        <wps:bodyPr lIns="18000" tIns="10800" rIns="18000" bIns="10800" upright="1"/>
                      </wps:wsp>
                      <wps:wsp>
                        <wps:cNvPr id="468" name="矩形 468"/>
                        <wps:cNvSpPr/>
                        <wps:spPr>
                          <a:xfrm>
                            <a:off x="6847" y="501911"/>
                            <a:ext cx="727" cy="437"/>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lang w:val="en-US" w:eastAsia="zh-CN"/>
                                </w:rPr>
                                <w:t>256</w:t>
                              </w:r>
                              <w:r>
                                <w:rPr>
                                  <w:rFonts w:hint="eastAsia"/>
                                  <w:sz w:val="21"/>
                                  <w:szCs w:val="21"/>
                                </w:rPr>
                                <w:t>t/d</w:t>
                              </w:r>
                            </w:p>
                          </w:txbxContent>
                        </wps:txbx>
                        <wps:bodyPr lIns="18000" tIns="10800" rIns="18000" bIns="10800" upright="1"/>
                      </wps:wsp>
                      <wps:wsp>
                        <wps:cNvPr id="469" name="矩形 469"/>
                        <wps:cNvSpPr/>
                        <wps:spPr>
                          <a:xfrm>
                            <a:off x="8689" y="503423"/>
                            <a:ext cx="775" cy="450"/>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4000</w:t>
                              </w:r>
                              <w:r>
                                <w:rPr>
                                  <w:rFonts w:hint="eastAsia"/>
                                  <w:sz w:val="21"/>
                                  <w:szCs w:val="21"/>
                                </w:rPr>
                                <w:t>t/d</w:t>
                              </w:r>
                            </w:p>
                          </w:txbxContent>
                        </wps:txbx>
                        <wps:bodyPr lIns="18000" tIns="10800" rIns="18000" bIns="10800" upright="1"/>
                      </wps:wsp>
                      <wps:wsp>
                        <wps:cNvPr id="470" name="矩形 470"/>
                        <wps:cNvSpPr/>
                        <wps:spPr>
                          <a:xfrm>
                            <a:off x="7482" y="502803"/>
                            <a:ext cx="743" cy="443"/>
                          </a:xfrm>
                          <a:prstGeom prst="rect">
                            <a:avLst/>
                          </a:prstGeom>
                          <a:noFill/>
                          <a:ln w="9525">
                            <a:noFill/>
                          </a:ln>
                        </wps:spPr>
                        <wps:txbx>
                          <w:txbxContent>
                            <w:p>
                              <w:pPr>
                                <w:pStyle w:val="17"/>
                                <w:tabs>
                                  <w:tab w:val="left" w:pos="-1080"/>
                                  <w:tab w:val="center" w:pos="4320"/>
                                  <w:tab w:val="right" w:pos="9720"/>
                                  <w:tab w:val="clear" w:pos="4153"/>
                                  <w:tab w:val="clear" w:pos="8306"/>
                                </w:tabs>
                                <w:ind w:left="0" w:leftChars="0" w:firstLine="0" w:firstLineChars="0"/>
                                <w:rPr>
                                  <w:rFonts w:hint="eastAsia"/>
                                  <w:sz w:val="21"/>
                                  <w:szCs w:val="21"/>
                                </w:rPr>
                              </w:pPr>
                              <w:r>
                                <w:rPr>
                                  <w:rFonts w:hint="eastAsia"/>
                                  <w:sz w:val="21"/>
                                  <w:szCs w:val="21"/>
                                  <w:lang w:val="en-US" w:eastAsia="zh-CN"/>
                                </w:rPr>
                                <w:t>4</w:t>
                              </w:r>
                              <w:r>
                                <w:rPr>
                                  <w:rFonts w:hint="eastAsia"/>
                                  <w:sz w:val="21"/>
                                  <w:szCs w:val="21"/>
                                </w:rPr>
                                <w:t>000t/d</w:t>
                              </w:r>
                            </w:p>
                          </w:txbxContent>
                        </wps:txbx>
                        <wps:bodyPr lIns="18000" tIns="10800" rIns="18000" bIns="10800" upright="1"/>
                      </wps:wsp>
                      <wps:wsp>
                        <wps:cNvPr id="471" name="直接连接符 471"/>
                        <wps:cNvCnPr/>
                        <wps:spPr>
                          <a:xfrm flipV="1">
                            <a:off x="6538" y="502423"/>
                            <a:ext cx="0" cy="9134"/>
                          </a:xfrm>
                          <a:prstGeom prst="line">
                            <a:avLst/>
                          </a:prstGeom>
                          <a:ln w="9525" cap="flat" cmpd="sng">
                            <a:solidFill>
                              <a:srgbClr val="000000"/>
                            </a:solidFill>
                            <a:prstDash val="solid"/>
                            <a:headEnd type="none" w="med" len="med"/>
                            <a:tailEnd type="none" w="med" len="med"/>
                          </a:ln>
                        </wps:spPr>
                        <wps:bodyPr upright="1"/>
                      </wps:wsp>
                      <wps:wsp>
                        <wps:cNvPr id="472" name="直接连接符 472"/>
                        <wps:cNvCnPr/>
                        <wps:spPr>
                          <a:xfrm>
                            <a:off x="5765" y="507658"/>
                            <a:ext cx="773" cy="0"/>
                          </a:xfrm>
                          <a:prstGeom prst="line">
                            <a:avLst/>
                          </a:prstGeom>
                          <a:ln w="9525" cap="flat" cmpd="sng">
                            <a:solidFill>
                              <a:srgbClr val="000000"/>
                            </a:solidFill>
                            <a:prstDash val="solid"/>
                            <a:headEnd type="none" w="med" len="med"/>
                            <a:tailEnd type="none" w="med" len="med"/>
                          </a:ln>
                        </wps:spPr>
                        <wps:bodyPr upright="1"/>
                      </wps:wsp>
                      <wps:wsp>
                        <wps:cNvPr id="473" name="矩形 473"/>
                        <wps:cNvSpPr/>
                        <wps:spPr>
                          <a:xfrm>
                            <a:off x="12413" y="509542"/>
                            <a:ext cx="850" cy="461"/>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rPr>
                              </w:pPr>
                              <w:r>
                                <w:rPr>
                                  <w:rFonts w:hint="eastAsia"/>
                                  <w:sz w:val="21"/>
                                  <w:szCs w:val="21"/>
                                  <w:lang w:val="en-US" w:eastAsia="zh-CN"/>
                                </w:rPr>
                                <w:t>845t</w:t>
                              </w:r>
                              <w:r>
                                <w:rPr>
                                  <w:rFonts w:hint="eastAsia"/>
                                  <w:sz w:val="21"/>
                                  <w:szCs w:val="21"/>
                                </w:rPr>
                                <w:t>/d</w:t>
                              </w:r>
                            </w:p>
                          </w:txbxContent>
                        </wps:txbx>
                        <wps:bodyPr upright="1"/>
                      </wps:wsp>
                      <wps:wsp>
                        <wps:cNvPr id="474" name="矩形 474"/>
                        <wps:cNvSpPr/>
                        <wps:spPr>
                          <a:xfrm>
                            <a:off x="5765" y="507197"/>
                            <a:ext cx="773" cy="461"/>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lang w:val="en-US" w:eastAsia="zh-CN"/>
                                </w:rPr>
                                <w:t>1500</w:t>
                              </w:r>
                              <w:r>
                                <w:rPr>
                                  <w:rFonts w:hint="eastAsia"/>
                                  <w:sz w:val="21"/>
                                  <w:szCs w:val="21"/>
                                </w:rPr>
                                <w:t>t/d</w:t>
                              </w:r>
                            </w:p>
                          </w:txbxContent>
                        </wps:txbx>
                        <wps:bodyPr lIns="18000" tIns="10800" rIns="18000" bIns="10800" upright="1"/>
                      </wps:wsp>
                      <wps:wsp>
                        <wps:cNvPr id="475" name="直接连接符 475"/>
                        <wps:cNvCnPr/>
                        <wps:spPr>
                          <a:xfrm flipH="1">
                            <a:off x="10713" y="503878"/>
                            <a:ext cx="2474" cy="0"/>
                          </a:xfrm>
                          <a:prstGeom prst="line">
                            <a:avLst/>
                          </a:prstGeom>
                          <a:ln w="9525" cap="flat" cmpd="sng">
                            <a:solidFill>
                              <a:srgbClr val="000000"/>
                            </a:solidFill>
                            <a:prstDash val="solid"/>
                            <a:headEnd type="none" w="med" len="med"/>
                            <a:tailEnd type="triangle" w="med" len="med"/>
                          </a:ln>
                        </wps:spPr>
                        <wps:bodyPr upright="1"/>
                      </wps:wsp>
                      <wps:wsp>
                        <wps:cNvPr id="476" name="直接连接符 476"/>
                        <wps:cNvCnPr/>
                        <wps:spPr>
                          <a:xfrm flipV="1">
                            <a:off x="11640" y="502650"/>
                            <a:ext cx="0" cy="1230"/>
                          </a:xfrm>
                          <a:prstGeom prst="line">
                            <a:avLst/>
                          </a:prstGeom>
                          <a:ln w="9525" cap="flat" cmpd="sng">
                            <a:solidFill>
                              <a:srgbClr val="000000"/>
                            </a:solidFill>
                            <a:prstDash val="solid"/>
                            <a:headEnd type="none" w="med" len="med"/>
                            <a:tailEnd type="none" w="med" len="med"/>
                          </a:ln>
                        </wps:spPr>
                        <wps:bodyPr upright="1"/>
                      </wps:wsp>
                      <wps:wsp>
                        <wps:cNvPr id="477" name="直接连接符 477"/>
                        <wps:cNvCnPr/>
                        <wps:spPr>
                          <a:xfrm flipH="1" flipV="1">
                            <a:off x="9630" y="502650"/>
                            <a:ext cx="0" cy="1075"/>
                          </a:xfrm>
                          <a:prstGeom prst="line">
                            <a:avLst/>
                          </a:prstGeom>
                          <a:ln w="9525" cap="flat" cmpd="sng">
                            <a:solidFill>
                              <a:srgbClr val="000000"/>
                            </a:solidFill>
                            <a:prstDash val="solid"/>
                            <a:headEnd type="none" w="med" len="med"/>
                            <a:tailEnd type="triangle" w="med" len="med"/>
                          </a:ln>
                        </wps:spPr>
                        <wps:bodyPr upright="1"/>
                      </wps:wsp>
                      <wps:wsp>
                        <wps:cNvPr id="478" name="矩形 478"/>
                        <wps:cNvSpPr/>
                        <wps:spPr>
                          <a:xfrm>
                            <a:off x="7930" y="502189"/>
                            <a:ext cx="1952" cy="4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循环冷却水池</w:t>
                              </w:r>
                            </w:p>
                          </w:txbxContent>
                        </wps:txbx>
                        <wps:bodyPr upright="1"/>
                      </wps:wsp>
                      <wps:wsp>
                        <wps:cNvPr id="479" name="矩形 479"/>
                        <wps:cNvSpPr/>
                        <wps:spPr>
                          <a:xfrm>
                            <a:off x="10687" y="502084"/>
                            <a:ext cx="1392" cy="6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21"/>
                                  <w:szCs w:val="21"/>
                                  <w:lang w:eastAsia="zh-CN"/>
                                </w:rPr>
                              </w:pPr>
                              <w:r>
                                <w:rPr>
                                  <w:rFonts w:hint="eastAsia"/>
                                  <w:sz w:val="21"/>
                                  <w:szCs w:val="21"/>
                                </w:rPr>
                                <w:t>挤压过程冷却</w:t>
                              </w:r>
                              <w:r>
                                <w:rPr>
                                  <w:rFonts w:hint="eastAsia"/>
                                  <w:sz w:val="21"/>
                                  <w:szCs w:val="21"/>
                                  <w:lang w:eastAsia="zh-CN"/>
                                </w:rPr>
                                <w:t>水</w:t>
                              </w:r>
                            </w:p>
                          </w:txbxContent>
                        </wps:txbx>
                        <wps:bodyPr upright="1"/>
                      </wps:wsp>
                      <wps:wsp>
                        <wps:cNvPr id="480" name="直接连接符 480"/>
                        <wps:cNvCnPr/>
                        <wps:spPr>
                          <a:xfrm>
                            <a:off x="9899" y="502433"/>
                            <a:ext cx="773" cy="0"/>
                          </a:xfrm>
                          <a:prstGeom prst="line">
                            <a:avLst/>
                          </a:prstGeom>
                          <a:ln w="9525" cap="flat" cmpd="sng">
                            <a:solidFill>
                              <a:srgbClr val="000000"/>
                            </a:solidFill>
                            <a:prstDash val="solid"/>
                            <a:headEnd type="none" w="med" len="med"/>
                            <a:tailEnd type="triangle" w="med" len="med"/>
                          </a:ln>
                        </wps:spPr>
                        <wps:bodyPr upright="1"/>
                      </wps:wsp>
                      <wps:wsp>
                        <wps:cNvPr id="481" name="矩形 481"/>
                        <wps:cNvSpPr/>
                        <wps:spPr>
                          <a:xfrm>
                            <a:off x="10867" y="503571"/>
                            <a:ext cx="756" cy="289"/>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rPr>
                              </w:pPr>
                              <w:r>
                                <w:rPr>
                                  <w:rFonts w:hint="eastAsia"/>
                                  <w:sz w:val="21"/>
                                  <w:szCs w:val="21"/>
                                  <w:lang w:val="en-US" w:eastAsia="zh-CN"/>
                                </w:rPr>
                                <w:t>2510</w:t>
                              </w:r>
                              <w:r>
                                <w:rPr>
                                  <w:rFonts w:hint="eastAsia"/>
                                  <w:sz w:val="21"/>
                                  <w:szCs w:val="21"/>
                                </w:rPr>
                                <w:t>t/d</w:t>
                              </w:r>
                            </w:p>
                          </w:txbxContent>
                        </wps:txbx>
                        <wps:bodyPr lIns="18000" tIns="10800" rIns="18000" bIns="10800" upright="1"/>
                      </wps:wsp>
                      <wps:wsp>
                        <wps:cNvPr id="482" name="矩形 482"/>
                        <wps:cNvSpPr/>
                        <wps:spPr>
                          <a:xfrm>
                            <a:off x="8722" y="502893"/>
                            <a:ext cx="807" cy="441"/>
                          </a:xfrm>
                          <a:prstGeom prst="rect">
                            <a:avLst/>
                          </a:prstGeom>
                          <a:noFill/>
                          <a:ln w="9525">
                            <a:noFill/>
                          </a:ln>
                        </wps:spPr>
                        <wps:txbx>
                          <w:txbxContent>
                            <w:p>
                              <w:pPr>
                                <w:ind w:firstLine="105" w:firstLineChars="50"/>
                                <w:rPr>
                                  <w:rFonts w:hint="eastAsia"/>
                                  <w:sz w:val="21"/>
                                  <w:szCs w:val="21"/>
                                </w:rPr>
                              </w:pPr>
                              <w:r>
                                <w:rPr>
                                  <w:rFonts w:hint="eastAsia"/>
                                  <w:sz w:val="21"/>
                                  <w:szCs w:val="21"/>
                                  <w:lang w:val="en-US" w:eastAsia="zh-CN"/>
                                </w:rPr>
                                <w:t>6384</w:t>
                              </w:r>
                              <w:r>
                                <w:rPr>
                                  <w:rFonts w:hint="eastAsia"/>
                                  <w:sz w:val="21"/>
                                  <w:szCs w:val="21"/>
                                </w:rPr>
                                <w:t>t/d</w:t>
                              </w:r>
                            </w:p>
                          </w:txbxContent>
                        </wps:txbx>
                        <wps:bodyPr lIns="18000" tIns="10800" rIns="18000" bIns="10800" upright="1"/>
                      </wps:wsp>
                      <wps:wsp>
                        <wps:cNvPr id="483" name="矩形 483"/>
                        <wps:cNvSpPr/>
                        <wps:spPr>
                          <a:xfrm>
                            <a:off x="10867" y="506464"/>
                            <a:ext cx="693" cy="408"/>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91</w:t>
                              </w:r>
                              <w:r>
                                <w:rPr>
                                  <w:rFonts w:hint="eastAsia"/>
                                  <w:sz w:val="21"/>
                                  <w:szCs w:val="21"/>
                                </w:rPr>
                                <w:t>t/d</w:t>
                              </w:r>
                            </w:p>
                          </w:txbxContent>
                        </wps:txbx>
                        <wps:bodyPr lIns="18000" tIns="10800" rIns="18000" bIns="10800" upright="1"/>
                      </wps:wsp>
                      <wps:wsp>
                        <wps:cNvPr id="484" name="直接连接符 484"/>
                        <wps:cNvCnPr/>
                        <wps:spPr>
                          <a:xfrm>
                            <a:off x="9166" y="507658"/>
                            <a:ext cx="4020" cy="0"/>
                          </a:xfrm>
                          <a:prstGeom prst="line">
                            <a:avLst/>
                          </a:prstGeom>
                          <a:ln w="9525" cap="flat" cmpd="sng">
                            <a:solidFill>
                              <a:srgbClr val="000000"/>
                            </a:solidFill>
                            <a:prstDash val="solid"/>
                            <a:headEnd type="none" w="med" len="med"/>
                            <a:tailEnd type="triangle" w="med" len="med"/>
                          </a:ln>
                        </wps:spPr>
                        <wps:bodyPr upright="1"/>
                      </wps:wsp>
                      <wps:wsp>
                        <wps:cNvPr id="485" name="矩形 485"/>
                        <wps:cNvSpPr/>
                        <wps:spPr>
                          <a:xfrm>
                            <a:off x="7981" y="507982"/>
                            <a:ext cx="469" cy="4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ind w:left="0" w:leftChars="0" w:firstLine="0" w:firstLineChars="0"/>
                                <w:textAlignment w:val="auto"/>
                                <w:outlineLvl w:val="9"/>
                                <w:rPr>
                                  <w:rFonts w:hint="eastAsia"/>
                                  <w:sz w:val="21"/>
                                  <w:szCs w:val="21"/>
                                </w:rPr>
                              </w:pPr>
                              <w:r>
                                <w:rPr>
                                  <w:rFonts w:hint="eastAsia"/>
                                  <w:sz w:val="21"/>
                                  <w:szCs w:val="21"/>
                                  <w:lang w:val="en-US" w:eastAsia="zh-CN"/>
                                </w:rPr>
                                <w:t>6</w:t>
                              </w:r>
                              <w:r>
                                <w:rPr>
                                  <w:rFonts w:hint="eastAsia"/>
                                  <w:sz w:val="21"/>
                                  <w:szCs w:val="21"/>
                                </w:rPr>
                                <w:t>t/d</w:t>
                              </w:r>
                            </w:p>
                          </w:txbxContent>
                        </wps:txbx>
                        <wps:bodyPr lIns="18000" tIns="10800" rIns="18000" bIns="10800" upright="1"/>
                      </wps:wsp>
                      <wps:wsp>
                        <wps:cNvPr id="486" name="矩形 486"/>
                        <wps:cNvSpPr/>
                        <wps:spPr>
                          <a:xfrm>
                            <a:off x="7466" y="504432"/>
                            <a:ext cx="2239"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各酸碱雾吸收塔用水</w:t>
                              </w:r>
                            </w:p>
                          </w:txbxContent>
                        </wps:txbx>
                        <wps:bodyPr upright="1"/>
                      </wps:wsp>
                      <wps:wsp>
                        <wps:cNvPr id="487" name="直接连接符 487"/>
                        <wps:cNvCnPr/>
                        <wps:spPr>
                          <a:xfrm>
                            <a:off x="6538" y="504586"/>
                            <a:ext cx="928" cy="0"/>
                          </a:xfrm>
                          <a:prstGeom prst="line">
                            <a:avLst/>
                          </a:prstGeom>
                          <a:ln w="9525" cap="flat" cmpd="sng">
                            <a:solidFill>
                              <a:srgbClr val="000000"/>
                            </a:solidFill>
                            <a:prstDash val="solid"/>
                            <a:headEnd type="none" w="med" len="med"/>
                            <a:tailEnd type="triangle" w="med" len="med"/>
                          </a:ln>
                        </wps:spPr>
                        <wps:bodyPr upright="1"/>
                      </wps:wsp>
                      <wps:wsp>
                        <wps:cNvPr id="488" name="直接连接符 488"/>
                        <wps:cNvCnPr/>
                        <wps:spPr>
                          <a:xfrm>
                            <a:off x="9731" y="504586"/>
                            <a:ext cx="3456" cy="1"/>
                          </a:xfrm>
                          <a:prstGeom prst="line">
                            <a:avLst/>
                          </a:prstGeom>
                          <a:ln w="9525" cap="flat" cmpd="sng">
                            <a:solidFill>
                              <a:srgbClr val="000000"/>
                            </a:solidFill>
                            <a:prstDash val="solid"/>
                            <a:headEnd type="none" w="med" len="med"/>
                            <a:tailEnd type="triangle" w="med" len="med"/>
                          </a:ln>
                        </wps:spPr>
                        <wps:bodyPr upright="1"/>
                      </wps:wsp>
                      <wps:wsp>
                        <wps:cNvPr id="489" name="矩形 489"/>
                        <wps:cNvSpPr/>
                        <wps:spPr>
                          <a:xfrm>
                            <a:off x="6698" y="504128"/>
                            <a:ext cx="618" cy="431"/>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t/d</w:t>
                              </w:r>
                            </w:p>
                          </w:txbxContent>
                        </wps:txbx>
                        <wps:bodyPr lIns="18000" tIns="10800" rIns="18000" bIns="10800" upright="1"/>
                      </wps:wsp>
                      <wps:wsp>
                        <wps:cNvPr id="490" name="矩形 490"/>
                        <wps:cNvSpPr/>
                        <wps:spPr>
                          <a:xfrm>
                            <a:off x="10950" y="504128"/>
                            <a:ext cx="618" cy="431"/>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t/d</w:t>
                              </w:r>
                            </w:p>
                          </w:txbxContent>
                        </wps:txbx>
                        <wps:bodyPr lIns="18000" tIns="10800" rIns="18000" bIns="10800" upright="1"/>
                      </wps:wsp>
                      <wps:wsp>
                        <wps:cNvPr id="491" name="直接连接符 491"/>
                        <wps:cNvCnPr/>
                        <wps:spPr>
                          <a:xfrm flipV="1">
                            <a:off x="6538" y="511557"/>
                            <a:ext cx="928" cy="0"/>
                          </a:xfrm>
                          <a:prstGeom prst="line">
                            <a:avLst/>
                          </a:prstGeom>
                          <a:ln w="9525" cap="flat" cmpd="sng">
                            <a:solidFill>
                              <a:srgbClr val="000000"/>
                            </a:solidFill>
                            <a:prstDash val="solid"/>
                            <a:headEnd type="none" w="med" len="med"/>
                            <a:tailEnd type="triangle" w="med" len="med"/>
                          </a:ln>
                        </wps:spPr>
                        <wps:bodyPr upright="1"/>
                      </wps:wsp>
                      <wps:wsp>
                        <wps:cNvPr id="492" name="矩形 492"/>
                        <wps:cNvSpPr/>
                        <wps:spPr>
                          <a:xfrm>
                            <a:off x="7466" y="511403"/>
                            <a:ext cx="1187"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生活用水</w:t>
                              </w:r>
                            </w:p>
                          </w:txbxContent>
                        </wps:txbx>
                        <wps:bodyPr upright="1"/>
                      </wps:wsp>
                      <wps:wsp>
                        <wps:cNvPr id="493" name="直接连接符 493"/>
                        <wps:cNvCnPr/>
                        <wps:spPr>
                          <a:xfrm>
                            <a:off x="7930" y="512652"/>
                            <a:ext cx="0" cy="461"/>
                          </a:xfrm>
                          <a:prstGeom prst="line">
                            <a:avLst/>
                          </a:prstGeom>
                          <a:ln w="9525" cap="flat" cmpd="sng">
                            <a:solidFill>
                              <a:srgbClr val="000000"/>
                            </a:solidFill>
                            <a:prstDash val="solid"/>
                            <a:headEnd type="none" w="med" len="med"/>
                            <a:tailEnd type="triangle" w="med" len="med"/>
                          </a:ln>
                        </wps:spPr>
                        <wps:bodyPr upright="1"/>
                      </wps:wsp>
                      <wps:wsp>
                        <wps:cNvPr id="494" name="矩形 494"/>
                        <wps:cNvSpPr/>
                        <wps:spPr>
                          <a:xfrm>
                            <a:off x="7102" y="512265"/>
                            <a:ext cx="1595"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21"/>
                                  <w:szCs w:val="21"/>
                                  <w:lang w:eastAsia="zh-CN"/>
                                </w:rPr>
                              </w:pPr>
                              <w:r>
                                <w:rPr>
                                  <w:rFonts w:hint="eastAsia"/>
                                  <w:sz w:val="21"/>
                                  <w:szCs w:val="21"/>
                                </w:rPr>
                                <w:t>隔油、化粪</w:t>
                              </w:r>
                              <w:r>
                                <w:rPr>
                                  <w:rFonts w:hint="eastAsia"/>
                                  <w:sz w:val="21"/>
                                  <w:szCs w:val="21"/>
                                  <w:lang w:eastAsia="zh-CN"/>
                                </w:rPr>
                                <w:t>池</w:t>
                              </w:r>
                            </w:p>
                          </w:txbxContent>
                        </wps:txbx>
                        <wps:bodyPr upright="1"/>
                      </wps:wsp>
                      <wps:wsp>
                        <wps:cNvPr id="495" name="矩形 495"/>
                        <wps:cNvSpPr/>
                        <wps:spPr>
                          <a:xfrm>
                            <a:off x="11486" y="511804"/>
                            <a:ext cx="2010" cy="4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outlineLvl w:val="9"/>
                                <w:rPr>
                                  <w:rFonts w:hint="eastAsia"/>
                                  <w:sz w:val="21"/>
                                  <w:szCs w:val="21"/>
                                </w:rPr>
                              </w:pPr>
                              <w:r>
                                <w:rPr>
                                  <w:rFonts w:hint="eastAsia"/>
                                  <w:sz w:val="21"/>
                                  <w:szCs w:val="21"/>
                                </w:rPr>
                                <w:t>气浮生化处理系统</w:t>
                              </w:r>
                            </w:p>
                          </w:txbxContent>
                        </wps:txbx>
                        <wps:bodyPr upright="1"/>
                      </wps:wsp>
                      <wps:wsp>
                        <wps:cNvPr id="496" name="直接连接符 496"/>
                        <wps:cNvCnPr/>
                        <wps:spPr>
                          <a:xfrm flipH="1">
                            <a:off x="12504" y="512315"/>
                            <a:ext cx="0" cy="768"/>
                          </a:xfrm>
                          <a:prstGeom prst="line">
                            <a:avLst/>
                          </a:prstGeom>
                          <a:ln w="9525" cap="flat" cmpd="sng">
                            <a:solidFill>
                              <a:srgbClr val="000000"/>
                            </a:solidFill>
                            <a:prstDash val="solid"/>
                            <a:headEnd type="none" w="med" len="med"/>
                            <a:tailEnd type="triangle" w="med" len="med"/>
                          </a:ln>
                        </wps:spPr>
                        <wps:bodyPr upright="1"/>
                      </wps:wsp>
                      <wps:wsp>
                        <wps:cNvPr id="497" name="矩形 497"/>
                        <wps:cNvSpPr/>
                        <wps:spPr>
                          <a:xfrm>
                            <a:off x="6693" y="511176"/>
                            <a:ext cx="618" cy="381"/>
                          </a:xfrm>
                          <a:prstGeom prst="rect">
                            <a:avLst/>
                          </a:prstGeom>
                          <a:noFill/>
                          <a:ln w="9525">
                            <a:noFill/>
                          </a:ln>
                        </wps:spPr>
                        <wps:txbx>
                          <w:txbxContent>
                            <w:p>
                              <w:pPr>
                                <w:pStyle w:val="17"/>
                                <w:tabs>
                                  <w:tab w:val="left" w:pos="-1080"/>
                                  <w:tab w:val="center" w:pos="4320"/>
                                  <w:tab w:val="right" w:pos="9720"/>
                                  <w:tab w:val="clear" w:pos="4153"/>
                                  <w:tab w:val="clear" w:pos="8306"/>
                                </w:tabs>
                                <w:ind w:firstLine="105" w:firstLineChars="50"/>
                                <w:rPr>
                                  <w:rFonts w:hint="eastAsia"/>
                                  <w:sz w:val="21"/>
                                  <w:szCs w:val="21"/>
                                </w:rPr>
                              </w:pPr>
                              <w:r>
                                <w:rPr>
                                  <w:rFonts w:hint="eastAsia"/>
                                  <w:sz w:val="21"/>
                                  <w:szCs w:val="21"/>
                                  <w:lang w:val="en-US" w:eastAsia="zh-CN"/>
                                </w:rPr>
                                <w:t>97t</w:t>
                              </w:r>
                              <w:r>
                                <w:rPr>
                                  <w:rFonts w:hint="eastAsia"/>
                                  <w:sz w:val="21"/>
                                  <w:szCs w:val="21"/>
                                </w:rPr>
                                <w:t>/d</w:t>
                              </w:r>
                            </w:p>
                          </w:txbxContent>
                        </wps:txbx>
                        <wps:bodyPr lIns="18000" tIns="10800" rIns="18000" bIns="10800" upright="1"/>
                      </wps:wsp>
                      <wps:wsp>
                        <wps:cNvPr id="498" name="矩形 498"/>
                        <wps:cNvSpPr/>
                        <wps:spPr>
                          <a:xfrm>
                            <a:off x="6996" y="511923"/>
                            <a:ext cx="842" cy="402"/>
                          </a:xfrm>
                          <a:prstGeom prst="rect">
                            <a:avLst/>
                          </a:prstGeom>
                          <a:noFill/>
                          <a:ln w="9525">
                            <a:noFill/>
                          </a:ln>
                        </wps:spPr>
                        <wps:txbx>
                          <w:txbxContent>
                            <w:p>
                              <w:pPr>
                                <w:pStyle w:val="17"/>
                                <w:tabs>
                                  <w:tab w:val="left" w:pos="-1080"/>
                                  <w:tab w:val="center" w:pos="4320"/>
                                  <w:tab w:val="right" w:pos="9720"/>
                                  <w:tab w:val="clear" w:pos="4153"/>
                                  <w:tab w:val="clear" w:pos="8306"/>
                                </w:tabs>
                                <w:ind w:firstLine="105" w:firstLineChars="50"/>
                                <w:jc w:val="center"/>
                                <w:rPr>
                                  <w:rFonts w:hint="eastAsia"/>
                                  <w:sz w:val="21"/>
                                  <w:szCs w:val="21"/>
                                </w:rPr>
                              </w:pPr>
                              <w:r>
                                <w:rPr>
                                  <w:rFonts w:hint="eastAsia"/>
                                  <w:sz w:val="21"/>
                                  <w:szCs w:val="21"/>
                                  <w:lang w:val="en-US" w:eastAsia="zh-CN"/>
                                </w:rPr>
                                <w:t>77.6t</w:t>
                              </w:r>
                              <w:r>
                                <w:rPr>
                                  <w:rFonts w:hint="eastAsia"/>
                                  <w:sz w:val="21"/>
                                  <w:szCs w:val="21"/>
                                </w:rPr>
                                <w:t>/d</w:t>
                              </w:r>
                            </w:p>
                          </w:txbxContent>
                        </wps:txbx>
                        <wps:bodyPr lIns="18000" tIns="10800" rIns="18000" bIns="10800" upright="1"/>
                      </wps:wsp>
                      <wps:wsp>
                        <wps:cNvPr id="499" name="矩形 499"/>
                        <wps:cNvSpPr/>
                        <wps:spPr>
                          <a:xfrm>
                            <a:off x="7112" y="512652"/>
                            <a:ext cx="908" cy="455"/>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val="0"/>
                                <w:snapToGrid w:val="0"/>
                                <w:spacing w:before="0" w:beforeLines="50" w:line="360" w:lineRule="auto"/>
                                <w:ind w:left="0" w:leftChars="0" w:right="0" w:rightChars="0" w:firstLine="0" w:firstLineChars="0"/>
                                <w:jc w:val="both"/>
                                <w:textAlignment w:val="auto"/>
                                <w:outlineLvl w:val="9"/>
                                <w:rPr>
                                  <w:rFonts w:hint="eastAsia"/>
                                  <w:sz w:val="21"/>
                                  <w:szCs w:val="21"/>
                                </w:rPr>
                              </w:pPr>
                              <w:r>
                                <w:rPr>
                                  <w:rFonts w:hint="eastAsia"/>
                                  <w:sz w:val="21"/>
                                  <w:szCs w:val="21"/>
                                  <w:lang w:val="en-US" w:eastAsia="zh-CN"/>
                                </w:rPr>
                                <w:t>77.6t</w:t>
                              </w:r>
                              <w:r>
                                <w:rPr>
                                  <w:rFonts w:hint="eastAsia"/>
                                  <w:sz w:val="21"/>
                                  <w:szCs w:val="21"/>
                                </w:rPr>
                                <w:t>/d</w:t>
                              </w:r>
                            </w:p>
                          </w:txbxContent>
                        </wps:txbx>
                        <wps:bodyPr lIns="18000" tIns="10800" rIns="18000" bIns="10800" upright="1"/>
                      </wps:wsp>
                      <wps:wsp>
                        <wps:cNvPr id="500" name="直接连接符 500"/>
                        <wps:cNvCnPr/>
                        <wps:spPr>
                          <a:xfrm flipV="1">
                            <a:off x="7826" y="511176"/>
                            <a:ext cx="155" cy="205"/>
                          </a:xfrm>
                          <a:prstGeom prst="line">
                            <a:avLst/>
                          </a:prstGeom>
                          <a:ln w="9525" cap="flat" cmpd="sng">
                            <a:solidFill>
                              <a:srgbClr val="000000"/>
                            </a:solidFill>
                            <a:prstDash val="dash"/>
                            <a:headEnd type="none" w="med" len="med"/>
                            <a:tailEnd type="triangle" w="med" len="med"/>
                          </a:ln>
                        </wps:spPr>
                        <wps:bodyPr upright="1"/>
                      </wps:wsp>
                      <wps:wsp>
                        <wps:cNvPr id="501" name="矩形 501"/>
                        <wps:cNvSpPr/>
                        <wps:spPr>
                          <a:xfrm>
                            <a:off x="7775" y="510998"/>
                            <a:ext cx="1522" cy="461"/>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sz w:val="21"/>
                                  <w:szCs w:val="21"/>
                                </w:rPr>
                              </w:pPr>
                              <w:r>
                                <w:rPr>
                                  <w:rFonts w:hint="eastAsia"/>
                                  <w:sz w:val="21"/>
                                  <w:szCs w:val="21"/>
                                  <w:lang w:val="en-US" w:eastAsia="zh-CN"/>
                                </w:rPr>
                                <w:t>19.4</w:t>
                              </w:r>
                              <w:r>
                                <w:rPr>
                                  <w:rFonts w:hint="eastAsia"/>
                                  <w:sz w:val="21"/>
                                  <w:szCs w:val="21"/>
                                </w:rPr>
                                <w:t>t/</w:t>
                              </w:r>
                              <w:r>
                                <w:rPr>
                                  <w:rFonts w:hint="eastAsia"/>
                                  <w:sz w:val="21"/>
                                  <w:szCs w:val="21"/>
                                  <w:lang w:val="en-US" w:eastAsia="zh-CN"/>
                                </w:rPr>
                                <w:t>d</w:t>
                              </w:r>
                              <w:r>
                                <w:rPr>
                                  <w:rFonts w:hint="eastAsia"/>
                                  <w:sz w:val="21"/>
                                  <w:szCs w:val="21"/>
                                </w:rPr>
                                <w:t>损耗</w:t>
                              </w:r>
                            </w:p>
                          </w:txbxContent>
                        </wps:txbx>
                        <wps:bodyPr upright="1"/>
                      </wps:wsp>
                      <wps:wsp>
                        <wps:cNvPr id="502" name="矩形 502"/>
                        <wps:cNvSpPr/>
                        <wps:spPr>
                          <a:xfrm>
                            <a:off x="7466" y="506736"/>
                            <a:ext cx="1701"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21"/>
                                  <w:szCs w:val="21"/>
                                  <w:lang w:eastAsia="zh-CN"/>
                                </w:rPr>
                              </w:pPr>
                              <w:r>
                                <w:rPr>
                                  <w:rFonts w:hint="eastAsia"/>
                                  <w:sz w:val="21"/>
                                  <w:szCs w:val="21"/>
                                  <w:lang w:eastAsia="zh-CN"/>
                                </w:rPr>
                                <w:t>氧化着色水洗</w:t>
                              </w:r>
                            </w:p>
                          </w:txbxContent>
                        </wps:txbx>
                        <wps:bodyPr upright="1"/>
                      </wps:wsp>
                      <wps:wsp>
                        <wps:cNvPr id="503" name="直接连接符 503"/>
                        <wps:cNvCnPr/>
                        <wps:spPr>
                          <a:xfrm flipV="1">
                            <a:off x="6538" y="507658"/>
                            <a:ext cx="928" cy="0"/>
                          </a:xfrm>
                          <a:prstGeom prst="line">
                            <a:avLst/>
                          </a:prstGeom>
                          <a:ln w="9525" cap="flat" cmpd="sng">
                            <a:solidFill>
                              <a:srgbClr val="000000"/>
                            </a:solidFill>
                            <a:prstDash val="solid"/>
                            <a:headEnd type="none" w="med" len="med"/>
                            <a:tailEnd type="triangle" w="med" len="med"/>
                          </a:ln>
                        </wps:spPr>
                        <wps:bodyPr upright="1"/>
                      </wps:wsp>
                      <wps:wsp>
                        <wps:cNvPr id="504" name="矩形 504"/>
                        <wps:cNvSpPr/>
                        <wps:spPr>
                          <a:xfrm>
                            <a:off x="6663" y="506381"/>
                            <a:ext cx="679" cy="408"/>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91</w:t>
                              </w:r>
                              <w:r>
                                <w:rPr>
                                  <w:rFonts w:hint="eastAsia"/>
                                  <w:sz w:val="21"/>
                                  <w:szCs w:val="21"/>
                                </w:rPr>
                                <w:t>t/d</w:t>
                              </w:r>
                            </w:p>
                          </w:txbxContent>
                        </wps:txbx>
                        <wps:bodyPr lIns="18000" tIns="10800" rIns="18000" bIns="10800" upright="1"/>
                      </wps:wsp>
                      <wps:wsp>
                        <wps:cNvPr id="505" name="矩形 505"/>
                        <wps:cNvSpPr/>
                        <wps:spPr>
                          <a:xfrm>
                            <a:off x="10867" y="504923"/>
                            <a:ext cx="618" cy="431"/>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00t/d</w:t>
                              </w:r>
                            </w:p>
                          </w:txbxContent>
                        </wps:txbx>
                        <wps:bodyPr lIns="18000" tIns="10800" rIns="18000" bIns="10800" upright="1"/>
                      </wps:wsp>
                      <wps:wsp>
                        <wps:cNvPr id="506" name="矩形 506"/>
                        <wps:cNvSpPr/>
                        <wps:spPr>
                          <a:xfrm>
                            <a:off x="10867" y="505598"/>
                            <a:ext cx="1091" cy="494"/>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336</w:t>
                              </w:r>
                              <w:r>
                                <w:rPr>
                                  <w:rFonts w:hint="eastAsia"/>
                                  <w:sz w:val="21"/>
                                  <w:szCs w:val="21"/>
                                </w:rPr>
                                <w:t>t/d</w:t>
                              </w:r>
                            </w:p>
                          </w:txbxContent>
                        </wps:txbx>
                        <wps:bodyPr lIns="18000" tIns="10800" rIns="18000" bIns="10800" upright="1"/>
                      </wps:wsp>
                      <wps:wsp>
                        <wps:cNvPr id="507" name="矩形 507"/>
                        <wps:cNvSpPr/>
                        <wps:spPr>
                          <a:xfrm>
                            <a:off x="6693" y="507347"/>
                            <a:ext cx="618" cy="411"/>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val="0"/>
                                <w:snapToGrid w:val="0"/>
                                <w:spacing w:before="0" w:line="360" w:lineRule="auto"/>
                                <w:ind w:right="0" w:rightChars="0" w:firstLine="0" w:firstLineChars="0"/>
                                <w:jc w:val="left"/>
                                <w:textAlignment w:val="auto"/>
                                <w:outlineLvl w:val="9"/>
                                <w:rPr>
                                  <w:rFonts w:hint="eastAsia"/>
                                  <w:sz w:val="21"/>
                                  <w:szCs w:val="21"/>
                                </w:rPr>
                              </w:pPr>
                              <w:r>
                                <w:rPr>
                                  <w:rFonts w:hint="eastAsia"/>
                                  <w:sz w:val="21"/>
                                  <w:szCs w:val="21"/>
                                  <w:lang w:val="en-US" w:eastAsia="zh-CN"/>
                                </w:rPr>
                                <w:t>149</w:t>
                              </w:r>
                              <w:r>
                                <w:rPr>
                                  <w:rFonts w:hint="eastAsia"/>
                                  <w:sz w:val="21"/>
                                  <w:szCs w:val="21"/>
                                </w:rPr>
                                <w:t>t/d</w:t>
                              </w:r>
                            </w:p>
                          </w:txbxContent>
                        </wps:txbx>
                        <wps:bodyPr lIns="18000" tIns="10800" rIns="18000" bIns="10800" upright="1"/>
                      </wps:wsp>
                      <wps:wsp>
                        <wps:cNvPr id="508" name="矩形 508"/>
                        <wps:cNvSpPr/>
                        <wps:spPr>
                          <a:xfrm>
                            <a:off x="9416" y="509500"/>
                            <a:ext cx="1606"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喷涂车间废水池</w:t>
                              </w:r>
                            </w:p>
                            <w:p>
                              <w:pPr>
                                <w:rPr>
                                  <w:rFonts w:hint="eastAsia"/>
                                  <w:sz w:val="21"/>
                                  <w:szCs w:val="21"/>
                                </w:rPr>
                              </w:pPr>
                            </w:p>
                          </w:txbxContent>
                        </wps:txbx>
                        <wps:bodyPr upright="1"/>
                      </wps:wsp>
                      <wps:wsp>
                        <wps:cNvPr id="509" name="矩形 509"/>
                        <wps:cNvSpPr/>
                        <wps:spPr>
                          <a:xfrm>
                            <a:off x="8707" y="509240"/>
                            <a:ext cx="619" cy="41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200</w:t>
                              </w:r>
                              <w:r>
                                <w:rPr>
                                  <w:rFonts w:hint="eastAsia"/>
                                  <w:sz w:val="21"/>
                                  <w:szCs w:val="21"/>
                                </w:rPr>
                                <w:t>t/d</w:t>
                              </w:r>
                            </w:p>
                          </w:txbxContent>
                        </wps:txbx>
                        <wps:bodyPr lIns="18000" tIns="10800" rIns="18000" bIns="10800" upright="1"/>
                      </wps:wsp>
                      <wps:wsp>
                        <wps:cNvPr id="510" name="矩形 510"/>
                        <wps:cNvSpPr/>
                        <wps:spPr>
                          <a:xfrm>
                            <a:off x="7466" y="509500"/>
                            <a:ext cx="1205"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钝化冲洗槽</w:t>
                              </w:r>
                            </w:p>
                            <w:p>
                              <w:pPr>
                                <w:rPr>
                                  <w:rFonts w:hint="eastAsia"/>
                                  <w:sz w:val="21"/>
                                  <w:szCs w:val="21"/>
                                </w:rPr>
                              </w:pPr>
                            </w:p>
                          </w:txbxContent>
                        </wps:txbx>
                        <wps:bodyPr upright="1"/>
                      </wps:wsp>
                      <wps:wsp>
                        <wps:cNvPr id="511" name="直接连接符 511"/>
                        <wps:cNvCnPr/>
                        <wps:spPr>
                          <a:xfrm>
                            <a:off x="8703" y="509654"/>
                            <a:ext cx="753" cy="0"/>
                          </a:xfrm>
                          <a:prstGeom prst="line">
                            <a:avLst/>
                          </a:prstGeom>
                          <a:ln w="9525" cap="flat" cmpd="sng">
                            <a:solidFill>
                              <a:srgbClr val="000000"/>
                            </a:solidFill>
                            <a:prstDash val="solid"/>
                            <a:headEnd type="none" w="med" len="med"/>
                            <a:tailEnd type="triangle" w="med" len="med"/>
                          </a:ln>
                        </wps:spPr>
                        <wps:bodyPr upright="1"/>
                      </wps:wsp>
                      <wps:wsp>
                        <wps:cNvPr id="512" name="矩形 512"/>
                        <wps:cNvSpPr/>
                        <wps:spPr>
                          <a:xfrm>
                            <a:off x="6573" y="509240"/>
                            <a:ext cx="738" cy="41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200</w:t>
                              </w:r>
                              <w:r>
                                <w:rPr>
                                  <w:rFonts w:hint="eastAsia"/>
                                  <w:sz w:val="21"/>
                                  <w:szCs w:val="21"/>
                                </w:rPr>
                                <w:t>t/d</w:t>
                              </w:r>
                            </w:p>
                          </w:txbxContent>
                        </wps:txbx>
                        <wps:bodyPr lIns="18000" tIns="10800" rIns="18000" bIns="10800" upright="1"/>
                      </wps:wsp>
                      <wps:wsp>
                        <wps:cNvPr id="513" name="直接连接符 513"/>
                        <wps:cNvCnPr/>
                        <wps:spPr>
                          <a:xfrm flipV="1">
                            <a:off x="6538" y="509654"/>
                            <a:ext cx="928" cy="0"/>
                          </a:xfrm>
                          <a:prstGeom prst="line">
                            <a:avLst/>
                          </a:prstGeom>
                          <a:ln w="9525" cap="flat" cmpd="sng">
                            <a:solidFill>
                              <a:srgbClr val="000000"/>
                            </a:solidFill>
                            <a:prstDash val="solid"/>
                            <a:headEnd type="none" w="med" len="med"/>
                            <a:tailEnd type="triangle" w="med" len="med"/>
                          </a:ln>
                        </wps:spPr>
                        <wps:bodyPr upright="1"/>
                      </wps:wsp>
                      <wps:wsp>
                        <wps:cNvPr id="514" name="矩形 514"/>
                        <wps:cNvSpPr/>
                        <wps:spPr>
                          <a:xfrm>
                            <a:off x="12568" y="508579"/>
                            <a:ext cx="1251" cy="8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0" w:lineRule="atLeast"/>
                                <w:ind w:left="0" w:leftChars="0" w:firstLine="0" w:firstLineChars="0"/>
                                <w:textAlignment w:val="auto"/>
                                <w:outlineLvl w:val="9"/>
                                <w:rPr>
                                  <w:rFonts w:hint="eastAsia"/>
                                  <w:sz w:val="21"/>
                                  <w:szCs w:val="21"/>
                                </w:rPr>
                              </w:pPr>
                              <w:r>
                                <w:rPr>
                                  <w:rFonts w:hint="eastAsia"/>
                                  <w:sz w:val="21"/>
                                  <w:szCs w:val="21"/>
                                </w:rPr>
                                <w:t>氧化电泳车间废水池</w:t>
                              </w:r>
                            </w:p>
                          </w:txbxContent>
                        </wps:txbx>
                        <wps:bodyPr upright="1"/>
                      </wps:wsp>
                      <wps:wsp>
                        <wps:cNvPr id="515" name="矩形 515"/>
                        <wps:cNvSpPr/>
                        <wps:spPr>
                          <a:xfrm>
                            <a:off x="6641" y="508266"/>
                            <a:ext cx="618" cy="406"/>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lang w:val="en-US" w:eastAsia="zh-CN"/>
                                </w:rPr>
                                <w:t>18</w:t>
                              </w:r>
                              <w:r>
                                <w:rPr>
                                  <w:rFonts w:hint="eastAsia"/>
                                  <w:sz w:val="21"/>
                                  <w:szCs w:val="21"/>
                                </w:rPr>
                                <w:t>t/d</w:t>
                              </w:r>
                            </w:p>
                          </w:txbxContent>
                        </wps:txbx>
                        <wps:bodyPr lIns="18000" tIns="10800" rIns="18000" bIns="10800" upright="1"/>
                      </wps:wsp>
                      <wps:wsp>
                        <wps:cNvPr id="516" name="矩形 516"/>
                        <wps:cNvSpPr/>
                        <wps:spPr>
                          <a:xfrm>
                            <a:off x="9940" y="513003"/>
                            <a:ext cx="1137" cy="461"/>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rPr>
                              </w:pPr>
                              <w:r>
                                <w:rPr>
                                  <w:rFonts w:hint="eastAsia"/>
                                  <w:sz w:val="21"/>
                                  <w:szCs w:val="21"/>
                                  <w:lang w:val="en-US" w:eastAsia="zh-CN"/>
                                </w:rPr>
                                <w:t>1097</w:t>
                              </w:r>
                              <w:r>
                                <w:rPr>
                                  <w:rFonts w:hint="eastAsia"/>
                                  <w:sz w:val="21"/>
                                  <w:szCs w:val="21"/>
                                </w:rPr>
                                <w:t>t/d</w:t>
                              </w:r>
                            </w:p>
                          </w:txbxContent>
                        </wps:txbx>
                        <wps:bodyPr upright="1"/>
                      </wps:wsp>
                      <wps:wsp>
                        <wps:cNvPr id="517" name="任意多边形 517"/>
                        <wps:cNvSpPr/>
                        <wps:spPr>
                          <a:xfrm>
                            <a:off x="9321" y="501728"/>
                            <a:ext cx="1352" cy="461"/>
                          </a:xfrm>
                          <a:custGeom>
                            <a:avLst/>
                            <a:gdLst/>
                            <a:ahLst/>
                            <a:cxnLst/>
                            <a:pathLst>
                              <a:path w="1800" h="468">
                                <a:moveTo>
                                  <a:pt x="0" y="468"/>
                                </a:moveTo>
                                <a:lnTo>
                                  <a:pt x="0" y="0"/>
                                </a:lnTo>
                                <a:lnTo>
                                  <a:pt x="1800" y="0"/>
                                </a:lnTo>
                              </a:path>
                            </a:pathLst>
                          </a:custGeom>
                          <a:noFill/>
                          <a:ln w="9525" cap="flat" cmpd="sng">
                            <a:solidFill>
                              <a:srgbClr val="000000"/>
                            </a:solidFill>
                            <a:prstDash val="solid"/>
                            <a:headEnd type="none" w="med" len="med"/>
                            <a:tailEnd type="triangle" w="med" len="med"/>
                          </a:ln>
                        </wps:spPr>
                        <wps:bodyPr lIns="0" tIns="0" rIns="0" bIns="0" upright="1"/>
                      </wps:wsp>
                      <wps:wsp>
                        <wps:cNvPr id="518" name="矩形 518"/>
                        <wps:cNvSpPr/>
                        <wps:spPr>
                          <a:xfrm>
                            <a:off x="10672" y="501496"/>
                            <a:ext cx="1392" cy="4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铸造设备</w:t>
                              </w:r>
                            </w:p>
                          </w:txbxContent>
                        </wps:txbx>
                        <wps:bodyPr upright="1"/>
                      </wps:wsp>
                      <wps:wsp>
                        <wps:cNvPr id="519" name="矩形 519"/>
                        <wps:cNvSpPr/>
                        <wps:spPr>
                          <a:xfrm>
                            <a:off x="9901" y="501942"/>
                            <a:ext cx="778" cy="467"/>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840</w:t>
                              </w:r>
                              <w:r>
                                <w:rPr>
                                  <w:rFonts w:hint="eastAsia"/>
                                  <w:sz w:val="21"/>
                                  <w:szCs w:val="21"/>
                                </w:rPr>
                                <w:t>t/d</w:t>
                              </w:r>
                            </w:p>
                          </w:txbxContent>
                        </wps:txbx>
                        <wps:bodyPr lIns="18000" tIns="10800" rIns="18000" bIns="10800" upright="1"/>
                      </wps:wsp>
                      <wps:wsp>
                        <wps:cNvPr id="520" name="矩形 520"/>
                        <wps:cNvSpPr/>
                        <wps:spPr>
                          <a:xfrm>
                            <a:off x="9785" y="501288"/>
                            <a:ext cx="778" cy="446"/>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1800</w:t>
                              </w:r>
                              <w:r>
                                <w:rPr>
                                  <w:rFonts w:hint="eastAsia"/>
                                  <w:sz w:val="21"/>
                                  <w:szCs w:val="21"/>
                                </w:rPr>
                                <w:t>t/d</w:t>
                              </w:r>
                            </w:p>
                          </w:txbxContent>
                        </wps:txbx>
                        <wps:bodyPr lIns="18000" tIns="10800" rIns="18000" bIns="10800" upright="1"/>
                      </wps:wsp>
                      <wps:wsp>
                        <wps:cNvPr id="521" name="直接连接符 521"/>
                        <wps:cNvCnPr/>
                        <wps:spPr>
                          <a:xfrm flipV="1">
                            <a:off x="13187" y="501728"/>
                            <a:ext cx="0" cy="2151"/>
                          </a:xfrm>
                          <a:prstGeom prst="line">
                            <a:avLst/>
                          </a:prstGeom>
                          <a:ln w="9525" cap="flat" cmpd="sng">
                            <a:solidFill>
                              <a:srgbClr val="000000"/>
                            </a:solidFill>
                            <a:prstDash val="solid"/>
                            <a:headEnd type="none" w="med" len="med"/>
                            <a:tailEnd type="none" w="med" len="med"/>
                          </a:ln>
                        </wps:spPr>
                        <wps:bodyPr upright="1"/>
                      </wps:wsp>
                      <wps:wsp>
                        <wps:cNvPr id="522" name="直接连接符 522"/>
                        <wps:cNvCnPr/>
                        <wps:spPr>
                          <a:xfrm>
                            <a:off x="12080" y="501728"/>
                            <a:ext cx="1107" cy="1"/>
                          </a:xfrm>
                          <a:prstGeom prst="line">
                            <a:avLst/>
                          </a:prstGeom>
                          <a:ln w="9525" cap="flat" cmpd="sng">
                            <a:solidFill>
                              <a:srgbClr val="000000"/>
                            </a:solidFill>
                            <a:prstDash val="solid"/>
                            <a:headEnd type="none" w="med" len="med"/>
                            <a:tailEnd type="none" w="med" len="med"/>
                          </a:ln>
                        </wps:spPr>
                        <wps:bodyPr upright="1"/>
                      </wps:wsp>
                      <wps:wsp>
                        <wps:cNvPr id="523" name="矩形 523"/>
                        <wps:cNvSpPr/>
                        <wps:spPr>
                          <a:xfrm>
                            <a:off x="6641" y="510115"/>
                            <a:ext cx="778" cy="461"/>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rPr>
                                <w:t>50t/d</w:t>
                              </w:r>
                            </w:p>
                          </w:txbxContent>
                        </wps:txbx>
                        <wps:bodyPr lIns="18000" tIns="10800" rIns="18000" bIns="10800" upright="1"/>
                      </wps:wsp>
                      <wps:wsp>
                        <wps:cNvPr id="524" name="直接连接符 524"/>
                        <wps:cNvCnPr/>
                        <wps:spPr>
                          <a:xfrm flipV="1">
                            <a:off x="6538" y="510575"/>
                            <a:ext cx="928" cy="0"/>
                          </a:xfrm>
                          <a:prstGeom prst="line">
                            <a:avLst/>
                          </a:prstGeom>
                          <a:ln w="9525" cap="flat" cmpd="sng">
                            <a:solidFill>
                              <a:srgbClr val="000000"/>
                            </a:solidFill>
                            <a:prstDash val="solid"/>
                            <a:headEnd type="none" w="med" len="med"/>
                            <a:tailEnd type="triangle" w="med" len="med"/>
                          </a:ln>
                        </wps:spPr>
                        <wps:bodyPr upright="1"/>
                      </wps:wsp>
                      <wps:wsp>
                        <wps:cNvPr id="525" name="矩形 525"/>
                        <wps:cNvSpPr/>
                        <wps:spPr>
                          <a:xfrm>
                            <a:off x="7437" y="510422"/>
                            <a:ext cx="1200" cy="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燃气锅炉</w:t>
                              </w:r>
                            </w:p>
                          </w:txbxContent>
                        </wps:txbx>
                        <wps:bodyPr upright="1"/>
                      </wps:wsp>
                      <wps:wsp>
                        <wps:cNvPr id="526" name="直接连接符 526"/>
                        <wps:cNvCnPr/>
                        <wps:spPr>
                          <a:xfrm flipV="1">
                            <a:off x="11400" y="501219"/>
                            <a:ext cx="309" cy="293"/>
                          </a:xfrm>
                          <a:prstGeom prst="line">
                            <a:avLst/>
                          </a:prstGeom>
                          <a:ln w="9525" cap="flat" cmpd="sng">
                            <a:solidFill>
                              <a:srgbClr val="000000"/>
                            </a:solidFill>
                            <a:prstDash val="dash"/>
                            <a:headEnd type="none" w="med" len="med"/>
                            <a:tailEnd type="triangle" w="med" len="med"/>
                          </a:ln>
                        </wps:spPr>
                        <wps:bodyPr upright="1"/>
                      </wps:wsp>
                      <wps:wsp>
                        <wps:cNvPr id="527" name="直接连接符 527"/>
                        <wps:cNvCnPr/>
                        <wps:spPr>
                          <a:xfrm flipV="1">
                            <a:off x="8668" y="510358"/>
                            <a:ext cx="548" cy="253"/>
                          </a:xfrm>
                          <a:prstGeom prst="line">
                            <a:avLst/>
                          </a:prstGeom>
                          <a:ln w="9525" cap="flat" cmpd="sng">
                            <a:solidFill>
                              <a:srgbClr val="000000"/>
                            </a:solidFill>
                            <a:prstDash val="dash"/>
                            <a:headEnd type="none" w="med" len="med"/>
                            <a:tailEnd type="triangle" w="med" len="med"/>
                          </a:ln>
                        </wps:spPr>
                        <wps:bodyPr upright="1"/>
                      </wps:wsp>
                      <wps:wsp>
                        <wps:cNvPr id="528" name="矩形 528"/>
                        <wps:cNvSpPr/>
                        <wps:spPr>
                          <a:xfrm>
                            <a:off x="9292" y="510055"/>
                            <a:ext cx="992" cy="783"/>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使用损耗50t/d</w:t>
                              </w:r>
                            </w:p>
                          </w:txbxContent>
                        </wps:txbx>
                        <wps:bodyPr upright="1"/>
                      </wps:wsp>
                      <wps:wsp>
                        <wps:cNvPr id="529" name="矩形 529"/>
                        <wps:cNvSpPr/>
                        <wps:spPr>
                          <a:xfrm>
                            <a:off x="11740" y="501037"/>
                            <a:ext cx="928" cy="310"/>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val="0"/>
                                <w:snapToGrid w:val="0"/>
                                <w:ind w:firstLine="0" w:firstLineChars="0"/>
                                <w:textAlignment w:val="auto"/>
                                <w:outlineLvl w:val="9"/>
                                <w:rPr>
                                  <w:rFonts w:ascii="Times New Roman" w:hAnsi="Times New Roman" w:eastAsia="宋体"/>
                                </w:rPr>
                              </w:pPr>
                              <w:r>
                                <w:rPr>
                                  <w:rFonts w:ascii="Times New Roman" w:hAnsi="宋体" w:eastAsia="宋体"/>
                                </w:rPr>
                                <w:t>损耗</w:t>
                              </w:r>
                              <w:r>
                                <w:rPr>
                                  <w:rFonts w:hint="eastAsia" w:ascii="Times New Roman" w:hAnsi="Times New Roman"/>
                                  <w:lang w:val="en-US" w:eastAsia="zh-CN"/>
                                </w:rPr>
                                <w:t>90</w:t>
                              </w:r>
                              <w:r>
                                <w:rPr>
                                  <w:rFonts w:ascii="Times New Roman" w:hAnsi="Times New Roman" w:eastAsia="宋体"/>
                                </w:rPr>
                                <w:t>/d</w:t>
                              </w:r>
                            </w:p>
                          </w:txbxContent>
                        </wps:txbx>
                        <wps:bodyPr lIns="18000" tIns="10800" rIns="18000" bIns="10800" upright="1"/>
                      </wps:wsp>
                      <wps:wsp>
                        <wps:cNvPr id="530" name="直接连接符 530"/>
                        <wps:cNvCnPr/>
                        <wps:spPr>
                          <a:xfrm flipV="1">
                            <a:off x="12094" y="502205"/>
                            <a:ext cx="309" cy="293"/>
                          </a:xfrm>
                          <a:prstGeom prst="line">
                            <a:avLst/>
                          </a:prstGeom>
                          <a:ln w="9525" cap="flat" cmpd="sng">
                            <a:solidFill>
                              <a:srgbClr val="000000"/>
                            </a:solidFill>
                            <a:prstDash val="dash"/>
                            <a:headEnd type="none" w="med" len="med"/>
                            <a:tailEnd type="triangle" w="med" len="med"/>
                          </a:ln>
                        </wps:spPr>
                        <wps:bodyPr upright="1"/>
                      </wps:wsp>
                      <wps:wsp>
                        <wps:cNvPr id="531" name="矩形 531"/>
                        <wps:cNvSpPr/>
                        <wps:spPr>
                          <a:xfrm>
                            <a:off x="12514" y="501912"/>
                            <a:ext cx="736" cy="670"/>
                          </a:xfrm>
                          <a:prstGeom prst="rect">
                            <a:avLst/>
                          </a:prstGeom>
                          <a:noFill/>
                          <a:ln w="9525">
                            <a:noFill/>
                          </a:ln>
                        </wps:spPr>
                        <wps:txbx>
                          <w:txbxContent>
                            <w:p>
                              <w:pPr>
                                <w:pStyle w:val="17"/>
                                <w:tabs>
                                  <w:tab w:val="left" w:pos="-1080"/>
                                  <w:tab w:val="center" w:pos="4320"/>
                                  <w:tab w:val="right" w:pos="9720"/>
                                  <w:tab w:val="clear" w:pos="4153"/>
                                  <w:tab w:val="clear" w:pos="8306"/>
                                </w:tabs>
                                <w:ind w:left="0" w:leftChars="0" w:firstLine="0" w:firstLineChars="0"/>
                                <w:rPr>
                                  <w:rFonts w:hint="eastAsia"/>
                                  <w:sz w:val="21"/>
                                  <w:szCs w:val="21"/>
                                </w:rPr>
                              </w:pPr>
                              <w:r>
                                <w:rPr>
                                  <w:rFonts w:hint="eastAsia"/>
                                  <w:sz w:val="21"/>
                                  <w:szCs w:val="21"/>
                                </w:rPr>
                                <w:t>损耗</w:t>
                              </w:r>
                            </w:p>
                            <w:p>
                              <w:pPr>
                                <w:pStyle w:val="17"/>
                                <w:tabs>
                                  <w:tab w:val="left" w:pos="-1080"/>
                                  <w:tab w:val="center" w:pos="4320"/>
                                  <w:tab w:val="right" w:pos="9720"/>
                                  <w:tab w:val="clear" w:pos="4153"/>
                                  <w:tab w:val="clear" w:pos="8306"/>
                                </w:tabs>
                                <w:ind w:left="0" w:leftChars="0" w:firstLine="0" w:firstLineChars="0"/>
                                <w:rPr>
                                  <w:rFonts w:hint="eastAsia"/>
                                  <w:sz w:val="21"/>
                                  <w:szCs w:val="21"/>
                                </w:rPr>
                              </w:pPr>
                              <w:r>
                                <w:rPr>
                                  <w:rFonts w:hint="eastAsia"/>
                                  <w:sz w:val="21"/>
                                  <w:szCs w:val="21"/>
                                  <w:lang w:val="en-US" w:eastAsia="zh-CN"/>
                                </w:rPr>
                                <w:t>40</w:t>
                              </w:r>
                              <w:r>
                                <w:rPr>
                                  <w:rFonts w:hint="eastAsia"/>
                                  <w:sz w:val="21"/>
                                  <w:szCs w:val="21"/>
                                </w:rPr>
                                <w:t>t/d</w:t>
                              </w:r>
                            </w:p>
                          </w:txbxContent>
                        </wps:txbx>
                        <wps:bodyPr lIns="18000" tIns="10800" rIns="18000" bIns="10800" upright="1"/>
                      </wps:wsp>
                      <wps:wsp>
                        <wps:cNvPr id="532" name="矩形 532"/>
                        <wps:cNvSpPr/>
                        <wps:spPr>
                          <a:xfrm>
                            <a:off x="12498" y="503050"/>
                            <a:ext cx="732" cy="537"/>
                          </a:xfrm>
                          <a:prstGeom prst="rect">
                            <a:avLst/>
                          </a:prstGeom>
                          <a:noFill/>
                          <a:ln w="9525">
                            <a:noFill/>
                          </a:ln>
                        </wps:spPr>
                        <wps:txbx>
                          <w:txbxContent>
                            <w:p>
                              <w:pPr>
                                <w:pStyle w:val="17"/>
                                <w:tabs>
                                  <w:tab w:val="left" w:pos="-1080"/>
                                  <w:tab w:val="center" w:pos="4320"/>
                                  <w:tab w:val="right" w:pos="9720"/>
                                  <w:tab w:val="clear" w:pos="4153"/>
                                  <w:tab w:val="clear" w:pos="8306"/>
                                </w:tabs>
                                <w:ind w:left="0" w:leftChars="0" w:firstLine="0" w:firstLineChars="0"/>
                                <w:jc w:val="both"/>
                                <w:rPr>
                                  <w:rFonts w:hint="eastAsia"/>
                                  <w:sz w:val="21"/>
                                  <w:szCs w:val="21"/>
                                </w:rPr>
                              </w:pPr>
                              <w:r>
                                <w:rPr>
                                  <w:rFonts w:hint="eastAsia"/>
                                  <w:sz w:val="21"/>
                                  <w:szCs w:val="21"/>
                                  <w:lang w:val="en-US" w:eastAsia="zh-CN"/>
                                </w:rPr>
                                <w:t>1710t</w:t>
                              </w:r>
                              <w:r>
                                <w:rPr>
                                  <w:rFonts w:hint="eastAsia"/>
                                  <w:sz w:val="21"/>
                                  <w:szCs w:val="21"/>
                                </w:rPr>
                                <w:t>/d</w:t>
                              </w:r>
                            </w:p>
                          </w:txbxContent>
                        </wps:txbx>
                        <wps:bodyPr lIns="18000" tIns="10800" rIns="18000" bIns="10800" upright="1"/>
                      </wps:wsp>
                      <wps:wsp>
                        <wps:cNvPr id="533" name="矩形 533"/>
                        <wps:cNvSpPr/>
                        <wps:spPr>
                          <a:xfrm>
                            <a:off x="10852" y="503050"/>
                            <a:ext cx="883" cy="373"/>
                          </a:xfrm>
                          <a:prstGeom prst="rect">
                            <a:avLst/>
                          </a:prstGeom>
                          <a:noFill/>
                          <a:ln w="9525">
                            <a:noFill/>
                          </a:ln>
                        </wps:spPr>
                        <wps:txbx>
                          <w:txbxContent>
                            <w:p>
                              <w:pPr>
                                <w:pStyle w:val="17"/>
                                <w:tabs>
                                  <w:tab w:val="left" w:pos="-1080"/>
                                  <w:tab w:val="center" w:pos="4320"/>
                                  <w:tab w:val="right" w:pos="9720"/>
                                  <w:tab w:val="clear" w:pos="4153"/>
                                  <w:tab w:val="clear" w:pos="8306"/>
                                </w:tabs>
                                <w:ind w:firstLine="105" w:firstLineChars="50"/>
                                <w:jc w:val="center"/>
                                <w:rPr>
                                  <w:rFonts w:hint="eastAsia"/>
                                  <w:sz w:val="21"/>
                                  <w:szCs w:val="21"/>
                                </w:rPr>
                              </w:pPr>
                              <w:r>
                                <w:rPr>
                                  <w:rFonts w:hint="eastAsia"/>
                                  <w:sz w:val="21"/>
                                  <w:szCs w:val="21"/>
                                  <w:lang w:val="en-US" w:eastAsia="zh-CN"/>
                                </w:rPr>
                                <w:t>800</w:t>
                              </w:r>
                              <w:r>
                                <w:rPr>
                                  <w:rFonts w:hint="eastAsia"/>
                                  <w:sz w:val="21"/>
                                  <w:szCs w:val="21"/>
                                </w:rPr>
                                <w:t>t/d</w:t>
                              </w:r>
                            </w:p>
                          </w:txbxContent>
                        </wps:txbx>
                        <wps:bodyPr lIns="18000" tIns="10800" rIns="18000" bIns="10800" upright="1"/>
                      </wps:wsp>
                      <wps:wsp>
                        <wps:cNvPr id="534" name="矩形 534"/>
                        <wps:cNvSpPr/>
                        <wps:spPr>
                          <a:xfrm>
                            <a:off x="10952" y="510422"/>
                            <a:ext cx="1331" cy="7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120" w:lineRule="atLeast"/>
                                <w:ind w:left="0" w:leftChars="0" w:firstLine="0" w:firstLineChars="0"/>
                                <w:jc w:val="center"/>
                                <w:textAlignment w:val="auto"/>
                                <w:outlineLvl w:val="9"/>
                                <w:rPr>
                                  <w:rFonts w:hint="eastAsia"/>
                                  <w:sz w:val="21"/>
                                  <w:szCs w:val="21"/>
                                </w:rPr>
                              </w:pPr>
                              <w:r>
                                <w:rPr>
                                  <w:rFonts w:hint="eastAsia"/>
                                  <w:sz w:val="21"/>
                                  <w:szCs w:val="21"/>
                                </w:rPr>
                                <w:t>喷涂废水处理系统</w:t>
                              </w:r>
                            </w:p>
                          </w:txbxContent>
                        </wps:txbx>
                        <wps:bodyPr upright="1"/>
                      </wps:wsp>
                      <wps:wsp>
                        <wps:cNvPr id="535" name="直接连接符 535"/>
                        <wps:cNvCnPr/>
                        <wps:spPr>
                          <a:xfrm>
                            <a:off x="11795" y="511190"/>
                            <a:ext cx="0" cy="614"/>
                          </a:xfrm>
                          <a:prstGeom prst="line">
                            <a:avLst/>
                          </a:prstGeom>
                          <a:ln w="9525" cap="flat" cmpd="sng">
                            <a:solidFill>
                              <a:srgbClr val="000000"/>
                            </a:solidFill>
                            <a:prstDash val="solid"/>
                            <a:headEnd type="none" w="med" len="med"/>
                            <a:tailEnd type="triangle" w="med" len="med"/>
                          </a:ln>
                        </wps:spPr>
                        <wps:bodyPr upright="1"/>
                      </wps:wsp>
                      <wps:wsp>
                        <wps:cNvPr id="536" name="矩形 536"/>
                        <wps:cNvSpPr/>
                        <wps:spPr>
                          <a:xfrm>
                            <a:off x="11154" y="509240"/>
                            <a:ext cx="619" cy="414"/>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200</w:t>
                              </w:r>
                              <w:r>
                                <w:rPr>
                                  <w:rFonts w:hint="eastAsia"/>
                                  <w:sz w:val="21"/>
                                  <w:szCs w:val="21"/>
                                </w:rPr>
                                <w:t>t/d</w:t>
                              </w:r>
                            </w:p>
                          </w:txbxContent>
                        </wps:txbx>
                        <wps:bodyPr lIns="18000" tIns="10800" rIns="18000" bIns="10800" upright="1"/>
                      </wps:wsp>
                      <wps:wsp>
                        <wps:cNvPr id="537" name="任意多边形 537"/>
                        <wps:cNvSpPr/>
                        <wps:spPr>
                          <a:xfrm rot="5400000">
                            <a:off x="11003" y="509630"/>
                            <a:ext cx="768" cy="773"/>
                          </a:xfrm>
                          <a:custGeom>
                            <a:avLst/>
                            <a:gdLst/>
                            <a:ahLst/>
                            <a:cxnLst/>
                            <a:pathLst>
                              <a:path w="1800" h="468">
                                <a:moveTo>
                                  <a:pt x="0" y="468"/>
                                </a:moveTo>
                                <a:lnTo>
                                  <a:pt x="0" y="0"/>
                                </a:lnTo>
                                <a:lnTo>
                                  <a:pt x="1800" y="0"/>
                                </a:lnTo>
                              </a:path>
                            </a:pathLst>
                          </a:custGeom>
                          <a:noFill/>
                          <a:ln w="9525" cap="flat" cmpd="sng">
                            <a:solidFill>
                              <a:srgbClr val="000000"/>
                            </a:solidFill>
                            <a:prstDash val="solid"/>
                            <a:headEnd type="none" w="med" len="med"/>
                            <a:tailEnd type="triangle" w="med" len="med"/>
                          </a:ln>
                        </wps:spPr>
                        <wps:bodyPr lIns="0" tIns="0" rIns="0" bIns="0" upright="1"/>
                      </wps:wsp>
                      <wps:wsp>
                        <wps:cNvPr id="538" name="直接连接符 538"/>
                        <wps:cNvCnPr/>
                        <wps:spPr>
                          <a:xfrm flipV="1">
                            <a:off x="6551" y="508672"/>
                            <a:ext cx="928" cy="0"/>
                          </a:xfrm>
                          <a:prstGeom prst="line">
                            <a:avLst/>
                          </a:prstGeom>
                          <a:ln w="9525" cap="flat" cmpd="sng">
                            <a:solidFill>
                              <a:srgbClr val="000000"/>
                            </a:solidFill>
                            <a:prstDash val="solid"/>
                            <a:headEnd type="none" w="med" len="med"/>
                            <a:tailEnd type="triangle" w="med" len="med"/>
                          </a:ln>
                        </wps:spPr>
                        <wps:bodyPr upright="1"/>
                      </wps:wsp>
                      <wps:wsp>
                        <wps:cNvPr id="539" name="直接连接符 539"/>
                        <wps:cNvCnPr/>
                        <wps:spPr>
                          <a:xfrm flipV="1">
                            <a:off x="7930" y="507902"/>
                            <a:ext cx="0" cy="541"/>
                          </a:xfrm>
                          <a:prstGeom prst="line">
                            <a:avLst/>
                          </a:prstGeom>
                          <a:ln w="9525" cap="flat" cmpd="sng">
                            <a:solidFill>
                              <a:srgbClr val="000000"/>
                            </a:solidFill>
                            <a:prstDash val="solid"/>
                            <a:headEnd type="none" w="med" len="med"/>
                            <a:tailEnd type="triangle" w="med" len="med"/>
                          </a:ln>
                        </wps:spPr>
                        <wps:bodyPr upright="1"/>
                      </wps:wsp>
                      <wps:wsp>
                        <wps:cNvPr id="540" name="直接连接符 540"/>
                        <wps:cNvCnPr/>
                        <wps:spPr>
                          <a:xfrm flipH="1">
                            <a:off x="13186" y="509467"/>
                            <a:ext cx="1" cy="554"/>
                          </a:xfrm>
                          <a:prstGeom prst="line">
                            <a:avLst/>
                          </a:prstGeom>
                          <a:ln w="9525" cap="flat" cmpd="sng">
                            <a:solidFill>
                              <a:srgbClr val="000000"/>
                            </a:solidFill>
                            <a:prstDash val="solid"/>
                            <a:headEnd type="none" w="med" len="med"/>
                            <a:tailEnd type="triangle" w="med" len="med"/>
                          </a:ln>
                        </wps:spPr>
                        <wps:bodyPr upright="1"/>
                      </wps:wsp>
                      <wps:wsp>
                        <wps:cNvPr id="541" name="直接连接符 541"/>
                        <wps:cNvCnPr/>
                        <wps:spPr>
                          <a:xfrm>
                            <a:off x="7930" y="511804"/>
                            <a:ext cx="0" cy="461"/>
                          </a:xfrm>
                          <a:prstGeom prst="line">
                            <a:avLst/>
                          </a:prstGeom>
                          <a:ln w="9525" cap="flat" cmpd="sng">
                            <a:solidFill>
                              <a:srgbClr val="000000"/>
                            </a:solidFill>
                            <a:prstDash val="solid"/>
                            <a:headEnd type="none" w="med" len="med"/>
                            <a:tailEnd type="triangle" w="med" len="med"/>
                          </a:ln>
                        </wps:spPr>
                        <wps:bodyPr upright="1"/>
                      </wps:wsp>
                      <wps:wsp>
                        <wps:cNvPr id="542" name="矩形 542"/>
                        <wps:cNvSpPr/>
                        <wps:spPr>
                          <a:xfrm>
                            <a:off x="11331" y="513077"/>
                            <a:ext cx="2495" cy="4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eastAsia"/>
                                  <w:sz w:val="21"/>
                                  <w:szCs w:val="21"/>
                                </w:rPr>
                              </w:pPr>
                              <w:r>
                                <w:rPr>
                                  <w:rFonts w:hint="eastAsia"/>
                                  <w:sz w:val="21"/>
                                  <w:szCs w:val="21"/>
                                </w:rPr>
                                <w:t>园区重金属污水处理厂</w:t>
                              </w:r>
                            </w:p>
                          </w:txbxContent>
                        </wps:txbx>
                        <wps:bodyPr upright="1"/>
                      </wps:wsp>
                      <wps:wsp>
                        <wps:cNvPr id="543" name="矩形 543"/>
                        <wps:cNvSpPr/>
                        <wps:spPr>
                          <a:xfrm>
                            <a:off x="11526" y="512418"/>
                            <a:ext cx="1197" cy="461"/>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rPr>
                              </w:pPr>
                              <w:r>
                                <w:rPr>
                                  <w:rFonts w:hint="eastAsia"/>
                                  <w:sz w:val="21"/>
                                  <w:szCs w:val="21"/>
                                  <w:lang w:val="en-US" w:eastAsia="zh-CN"/>
                                </w:rPr>
                                <w:t>1097</w:t>
                              </w:r>
                              <w:r>
                                <w:rPr>
                                  <w:rFonts w:hint="eastAsia"/>
                                  <w:sz w:val="21"/>
                                  <w:szCs w:val="21"/>
                                </w:rPr>
                                <w:t>t/d</w:t>
                              </w:r>
                            </w:p>
                          </w:txbxContent>
                        </wps:txbx>
                        <wps:bodyPr upright="1"/>
                      </wps:wsp>
                      <wps:wsp>
                        <wps:cNvPr id="544" name="矩形 544"/>
                        <wps:cNvSpPr/>
                        <wps:spPr>
                          <a:xfrm>
                            <a:off x="9401" y="508268"/>
                            <a:ext cx="1193" cy="6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0" w:leftChars="0" w:firstLine="0" w:firstLineChars="0"/>
                                <w:jc w:val="both"/>
                                <w:rPr>
                                  <w:rFonts w:hint="eastAsia"/>
                                  <w:sz w:val="21"/>
                                  <w:szCs w:val="21"/>
                                </w:rPr>
                              </w:pPr>
                              <w:r>
                                <w:rPr>
                                  <w:rFonts w:hint="eastAsia"/>
                                  <w:sz w:val="21"/>
                                  <w:szCs w:val="21"/>
                                </w:rPr>
                                <w:t>纯水储槽</w:t>
                              </w:r>
                            </w:p>
                          </w:txbxContent>
                        </wps:txbx>
                        <wps:bodyPr upright="1"/>
                      </wps:wsp>
                      <wps:wsp>
                        <wps:cNvPr id="545" name="矩形 545"/>
                        <wps:cNvSpPr/>
                        <wps:spPr>
                          <a:xfrm>
                            <a:off x="8575" y="508173"/>
                            <a:ext cx="679" cy="40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lang w:val="en-US" w:eastAsia="zh-CN"/>
                                </w:rPr>
                                <w:t>12</w:t>
                              </w:r>
                              <w:r>
                                <w:rPr>
                                  <w:rFonts w:hint="eastAsia"/>
                                  <w:sz w:val="21"/>
                                  <w:szCs w:val="21"/>
                                </w:rPr>
                                <w:t>t/d</w:t>
                              </w:r>
                            </w:p>
                          </w:txbxContent>
                        </wps:txbx>
                        <wps:bodyPr lIns="18000" tIns="10800" rIns="18000" bIns="10800" upright="1"/>
                      </wps:wsp>
                      <wps:wsp>
                        <wps:cNvPr id="546" name="直接连接符 546"/>
                        <wps:cNvCnPr/>
                        <wps:spPr>
                          <a:xfrm>
                            <a:off x="8638" y="508579"/>
                            <a:ext cx="763" cy="14"/>
                          </a:xfrm>
                          <a:prstGeom prst="line">
                            <a:avLst/>
                          </a:prstGeom>
                          <a:ln w="9525" cap="flat" cmpd="sng">
                            <a:solidFill>
                              <a:srgbClr val="000000"/>
                            </a:solidFill>
                            <a:prstDash val="solid"/>
                            <a:headEnd type="none" w="med" len="med"/>
                            <a:tailEnd type="triangle" w="med" len="med"/>
                          </a:ln>
                        </wps:spPr>
                        <wps:bodyPr upright="1"/>
                      </wps:wsp>
                      <wps:wsp>
                        <wps:cNvPr id="547" name="矩形 547"/>
                        <wps:cNvSpPr/>
                        <wps:spPr>
                          <a:xfrm>
                            <a:off x="11249" y="508138"/>
                            <a:ext cx="1165" cy="4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outlineLvl w:val="9"/>
                                <w:rPr>
                                  <w:rFonts w:hint="eastAsia"/>
                                  <w:sz w:val="21"/>
                                  <w:szCs w:val="21"/>
                                </w:rPr>
                              </w:pPr>
                              <w:r>
                                <w:rPr>
                                  <w:rFonts w:hint="eastAsia"/>
                                  <w:sz w:val="21"/>
                                  <w:szCs w:val="21"/>
                                </w:rPr>
                                <w:t>纯水洗槽</w:t>
                              </w:r>
                            </w:p>
                          </w:txbxContent>
                        </wps:txbx>
                        <wps:bodyPr upright="1"/>
                      </wps:wsp>
                      <wps:wsp>
                        <wps:cNvPr id="548" name="直接连接符 548"/>
                        <wps:cNvCnPr/>
                        <wps:spPr>
                          <a:xfrm flipV="1">
                            <a:off x="10597" y="508318"/>
                            <a:ext cx="698" cy="14"/>
                          </a:xfrm>
                          <a:prstGeom prst="line">
                            <a:avLst/>
                          </a:prstGeom>
                          <a:ln w="9525" cap="flat" cmpd="sng">
                            <a:solidFill>
                              <a:srgbClr val="000000"/>
                            </a:solidFill>
                            <a:prstDash val="solid"/>
                            <a:headEnd type="none" w="med" len="med"/>
                            <a:tailEnd type="triangle" w="med" len="med"/>
                          </a:ln>
                        </wps:spPr>
                        <wps:bodyPr upright="1"/>
                      </wps:wsp>
                      <wps:wsp>
                        <wps:cNvPr id="549" name="矩形 549"/>
                        <wps:cNvSpPr/>
                        <wps:spPr>
                          <a:xfrm>
                            <a:off x="12463" y="507860"/>
                            <a:ext cx="574" cy="40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10</w:t>
                              </w:r>
                              <w:r>
                                <w:rPr>
                                  <w:rFonts w:hint="eastAsia"/>
                                  <w:sz w:val="21"/>
                                  <w:szCs w:val="21"/>
                                </w:rPr>
                                <w:t>t/d</w:t>
                              </w:r>
                            </w:p>
                          </w:txbxContent>
                        </wps:txbx>
                        <wps:bodyPr lIns="18000" tIns="10800" rIns="18000" bIns="10800" upright="1"/>
                      </wps:wsp>
                      <wps:wsp>
                        <wps:cNvPr id="550" name="直接连接符 550"/>
                        <wps:cNvCnPr/>
                        <wps:spPr>
                          <a:xfrm>
                            <a:off x="12413" y="508317"/>
                            <a:ext cx="773" cy="0"/>
                          </a:xfrm>
                          <a:prstGeom prst="line">
                            <a:avLst/>
                          </a:prstGeom>
                          <a:ln w="9525" cap="flat" cmpd="sng">
                            <a:solidFill>
                              <a:srgbClr val="000000"/>
                            </a:solidFill>
                            <a:prstDash val="solid"/>
                            <a:headEnd type="none" w="med" len="med"/>
                            <a:tailEnd type="triangle" w="med" len="med"/>
                          </a:ln>
                        </wps:spPr>
                        <wps:bodyPr upright="1"/>
                      </wps:wsp>
                      <wps:wsp>
                        <wps:cNvPr id="551" name="直接连接符 551"/>
                        <wps:cNvCnPr/>
                        <wps:spPr>
                          <a:xfrm flipV="1">
                            <a:off x="9178" y="507788"/>
                            <a:ext cx="1598" cy="14"/>
                          </a:xfrm>
                          <a:prstGeom prst="line">
                            <a:avLst/>
                          </a:prstGeom>
                          <a:ln w="9525" cap="flat" cmpd="sng">
                            <a:solidFill>
                              <a:srgbClr val="000000"/>
                            </a:solidFill>
                            <a:prstDash val="solid"/>
                            <a:headEnd type="none" w="med" len="med"/>
                            <a:tailEnd type="none" w="med" len="med"/>
                          </a:ln>
                        </wps:spPr>
                        <wps:bodyPr upright="1"/>
                      </wps:wsp>
                      <wps:wsp>
                        <wps:cNvPr id="552" name="直接连接符 552"/>
                        <wps:cNvCnPr/>
                        <wps:spPr>
                          <a:xfrm>
                            <a:off x="10775" y="507790"/>
                            <a:ext cx="1" cy="354"/>
                          </a:xfrm>
                          <a:prstGeom prst="line">
                            <a:avLst/>
                          </a:prstGeom>
                          <a:ln w="9525" cap="flat" cmpd="sng">
                            <a:solidFill>
                              <a:srgbClr val="000000"/>
                            </a:solidFill>
                            <a:prstDash val="solid"/>
                            <a:headEnd type="none" w="med" len="med"/>
                            <a:tailEnd type="none" w="med" len="med"/>
                          </a:ln>
                        </wps:spPr>
                        <wps:bodyPr upright="1"/>
                      </wps:wsp>
                      <wps:wsp>
                        <wps:cNvPr id="553" name="直接连接符 553"/>
                        <wps:cNvCnPr/>
                        <wps:spPr>
                          <a:xfrm>
                            <a:off x="10827" y="508440"/>
                            <a:ext cx="14" cy="679"/>
                          </a:xfrm>
                          <a:prstGeom prst="line">
                            <a:avLst/>
                          </a:prstGeom>
                          <a:ln w="9525" cap="flat" cmpd="sng">
                            <a:solidFill>
                              <a:srgbClr val="000000"/>
                            </a:solidFill>
                            <a:prstDash val="solid"/>
                            <a:headEnd type="none" w="med" len="med"/>
                            <a:tailEnd type="none" w="med" len="med"/>
                          </a:ln>
                        </wps:spPr>
                        <wps:bodyPr upright="1"/>
                      </wps:wsp>
                      <wps:wsp>
                        <wps:cNvPr id="554" name="直接连接符 554"/>
                        <wps:cNvCnPr/>
                        <wps:spPr>
                          <a:xfrm>
                            <a:off x="10827" y="509102"/>
                            <a:ext cx="1108" cy="1"/>
                          </a:xfrm>
                          <a:prstGeom prst="line">
                            <a:avLst/>
                          </a:prstGeom>
                          <a:ln w="9525" cap="flat" cmpd="sng">
                            <a:solidFill>
                              <a:srgbClr val="000000"/>
                            </a:solidFill>
                            <a:prstDash val="solid"/>
                            <a:headEnd type="none" w="med" len="med"/>
                            <a:tailEnd type="none" w="med" len="med"/>
                          </a:ln>
                        </wps:spPr>
                        <wps:bodyPr upright="1"/>
                      </wps:wsp>
                      <wps:wsp>
                        <wps:cNvPr id="555" name="直接连接符 555"/>
                        <wps:cNvCnPr/>
                        <wps:spPr>
                          <a:xfrm>
                            <a:off x="11948" y="509087"/>
                            <a:ext cx="14" cy="1328"/>
                          </a:xfrm>
                          <a:prstGeom prst="line">
                            <a:avLst/>
                          </a:prstGeom>
                          <a:ln w="9525" cap="flat" cmpd="sng">
                            <a:solidFill>
                              <a:srgbClr val="000000"/>
                            </a:solidFill>
                            <a:prstDash val="solid"/>
                            <a:headEnd type="none" w="med" len="med"/>
                            <a:tailEnd type="arrow" w="med" len="med"/>
                          </a:ln>
                        </wps:spPr>
                        <wps:bodyPr upright="1"/>
                      </wps:wsp>
                      <wps:wsp>
                        <wps:cNvPr id="556" name="任意多边形 556"/>
                        <wps:cNvSpPr/>
                        <wps:spPr>
                          <a:xfrm>
                            <a:off x="10788" y="508144"/>
                            <a:ext cx="175" cy="325"/>
                          </a:xfrm>
                          <a:custGeom>
                            <a:avLst/>
                            <a:gdLst/>
                            <a:ahLst/>
                            <a:cxnLst/>
                            <a:pathLst>
                              <a:path w="204" h="330">
                                <a:moveTo>
                                  <a:pt x="0" y="0"/>
                                </a:moveTo>
                                <a:cubicBezTo>
                                  <a:pt x="42" y="20"/>
                                  <a:pt x="186" y="54"/>
                                  <a:pt x="195" y="120"/>
                                </a:cubicBezTo>
                                <a:cubicBezTo>
                                  <a:pt x="204" y="186"/>
                                  <a:pt x="79" y="290"/>
                                  <a:pt x="45" y="330"/>
                                </a:cubicBezTo>
                              </a:path>
                            </a:pathLst>
                          </a:custGeom>
                          <a:noFill/>
                          <a:ln w="9525" cap="flat" cmpd="sng">
                            <a:solidFill>
                              <a:srgbClr val="000000"/>
                            </a:solidFill>
                            <a:prstDash val="solid"/>
                            <a:headEnd type="none" w="med" len="med"/>
                            <a:tailEnd type="none" w="med" len="med"/>
                          </a:ln>
                        </wps:spPr>
                        <wps:bodyPr upright="1"/>
                      </wps:wsp>
                      <wps:wsp>
                        <wps:cNvPr id="557" name="文本框 557"/>
                        <wps:cNvSpPr txBox="1"/>
                        <wps:spPr>
                          <a:xfrm>
                            <a:off x="10817" y="508765"/>
                            <a:ext cx="978" cy="443"/>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outlineLvl w:val="9"/>
                                <w:rPr>
                                  <w:rFonts w:hint="eastAsia" w:eastAsia="宋体"/>
                                  <w:sz w:val="21"/>
                                  <w:szCs w:val="21"/>
                                  <w:lang w:val="en-US" w:eastAsia="zh-CN"/>
                                </w:rPr>
                              </w:pPr>
                              <w:r>
                                <w:rPr>
                                  <w:rFonts w:hint="eastAsia"/>
                                  <w:sz w:val="21"/>
                                  <w:szCs w:val="21"/>
                                  <w:lang w:val="en-US" w:eastAsia="zh-CN"/>
                                </w:rPr>
                                <w:t>50</w:t>
                              </w:r>
                              <w:r>
                                <w:rPr>
                                  <w:rFonts w:hint="eastAsia"/>
                                  <w:sz w:val="21"/>
                                  <w:szCs w:val="21"/>
                                </w:rPr>
                                <w:t>t/d</w:t>
                              </w:r>
                            </w:p>
                          </w:txbxContent>
                        </wps:txbx>
                        <wps:bodyPr upright="1"/>
                      </wps:wsp>
                      <wps:wsp>
                        <wps:cNvPr id="558" name="文本框 558"/>
                        <wps:cNvSpPr txBox="1"/>
                        <wps:spPr>
                          <a:xfrm>
                            <a:off x="9551" y="507731"/>
                            <a:ext cx="978" cy="443"/>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eastAsia="宋体"/>
                                  <w:sz w:val="21"/>
                                  <w:szCs w:val="21"/>
                                  <w:lang w:val="en-US" w:eastAsia="zh-CN"/>
                                </w:rPr>
                              </w:pPr>
                              <w:r>
                                <w:rPr>
                                  <w:rFonts w:hint="eastAsia"/>
                                  <w:sz w:val="21"/>
                                  <w:szCs w:val="21"/>
                                  <w:lang w:val="en-US" w:eastAsia="zh-CN"/>
                                </w:rPr>
                                <w:t>50</w:t>
                              </w:r>
                              <w:r>
                                <w:rPr>
                                  <w:rFonts w:hint="eastAsia"/>
                                  <w:sz w:val="21"/>
                                  <w:szCs w:val="21"/>
                                </w:rPr>
                                <w:t>t/d</w:t>
                              </w:r>
                            </w:p>
                          </w:txbxContent>
                        </wps:txbx>
                        <wps:bodyPr upright="1"/>
                      </wps:wsp>
                      <wps:wsp>
                        <wps:cNvPr id="559" name="直接连接符 559"/>
                        <wps:cNvCnPr/>
                        <wps:spPr>
                          <a:xfrm flipH="1">
                            <a:off x="12141" y="508616"/>
                            <a:ext cx="5" cy="1788"/>
                          </a:xfrm>
                          <a:prstGeom prst="line">
                            <a:avLst/>
                          </a:prstGeom>
                          <a:ln w="9525" cap="flat" cmpd="sng">
                            <a:solidFill>
                              <a:srgbClr val="000000"/>
                            </a:solidFill>
                            <a:prstDash val="solid"/>
                            <a:headEnd type="none" w="med" len="med"/>
                            <a:tailEnd type="arrow" w="med" len="med"/>
                          </a:ln>
                        </wps:spPr>
                        <wps:bodyPr upright="1"/>
                      </wps:wsp>
                      <wps:wsp>
                        <wps:cNvPr id="560" name="文本框 560"/>
                        <wps:cNvSpPr txBox="1"/>
                        <wps:spPr>
                          <a:xfrm>
                            <a:off x="11600" y="508589"/>
                            <a:ext cx="863" cy="399"/>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lang w:val="en-US" w:eastAsia="zh-CN"/>
                                </w:rPr>
                              </w:pPr>
                              <w:r>
                                <w:rPr>
                                  <w:rFonts w:hint="eastAsia"/>
                                  <w:sz w:val="21"/>
                                  <w:szCs w:val="21"/>
                                  <w:lang w:val="en-US" w:eastAsia="zh-CN"/>
                                </w:rPr>
                                <w:t>2t/d</w:t>
                              </w:r>
                            </w:p>
                            <w:p>
                              <w:pPr>
                                <w:rPr>
                                  <w:rFonts w:hint="eastAsia"/>
                                  <w:sz w:val="21"/>
                                  <w:szCs w:val="21"/>
                                  <w:lang w:val="en-US" w:eastAsia="zh-CN"/>
                                </w:rPr>
                              </w:pPr>
                            </w:p>
                          </w:txbxContent>
                        </wps:txbx>
                        <wps:bodyPr upright="1"/>
                      </wps:wsp>
                    </wpg:wgp>
                  </a:graphicData>
                </a:graphic>
              </wp:inline>
            </w:drawing>
          </mc:Choice>
          <mc:Fallback>
            <w:pict>
              <v:group id="_x0000_s1026" o:spid="_x0000_s1026" o:spt="203" style="height:627.55pt;width:430.45pt;" coordorigin="5301,501037" coordsize="8609,12551" o:gfxdata="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">
                <o:lock v:ext="edit" aspectratio="f"/>
                <v:rect id="_x0000_s1026" o:spid="_x0000_s1026" o:spt="1" style="position:absolute;left:7466;top:505200;height:398;width:1701;" fillcolor="#FFFFFF" filled="t" stroked="t" coordsize="21600,21600" o:gfxdata="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nH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碱性水洗槽</w:t>
                        </w:r>
                      </w:p>
                    </w:txbxContent>
                  </v:textbox>
                </v:rect>
                <v:rect id="_x0000_s1026" o:spid="_x0000_s1026" o:spt="1" style="position:absolute;left:7466;top:505968;height:399;width:1701;" fillcolor="#FFFFFF" filled="t" stroked="t" coordsize="21600,21600" o:gfxdata="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tZ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酸性水洗槽</w:t>
                        </w:r>
                      </w:p>
                    </w:txbxContent>
                  </v:textbox>
                </v:rect>
                <v:rect id="_x0000_s1026" o:spid="_x0000_s1026" o:spt="1" style="position:absolute;left:7481;top:508473;height:474;width:1157;" fillcolor="#FFFFFF" filled="t" stroked="t" coordsize="21600,21600" o:gfxdata="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J/w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sz w:val="21"/>
                            <w:szCs w:val="21"/>
                          </w:rPr>
                        </w:pPr>
                        <w:r>
                          <w:rPr>
                            <w:rFonts w:hint="eastAsia"/>
                            <w:sz w:val="21"/>
                            <w:szCs w:val="21"/>
                          </w:rPr>
                          <w:t>纯水机组</w:t>
                        </w:r>
                      </w:p>
                    </w:txbxContent>
                  </v:textbox>
                </v:rect>
                <v:rect id="_x0000_s1026" o:spid="_x0000_s1026" o:spt="1" style="position:absolute;left:7466;top:507504;height:398;width:1701;" fillcolor="#FFFFFF" filled="t" stroked="t" coordsize="21600,21600" o:gfxdata="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5k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水洗槽</w:t>
                        </w:r>
                      </w:p>
                    </w:txbxContent>
                  </v:textbox>
                </v:rect>
                <v:rect id="_x0000_s1026" o:spid="_x0000_s1026" o:spt="1" style="position:absolute;left:7440;top:503731;height:398;width:1262;" fillcolor="#FFFFFF" filled="t" stroked="t" coordsize="21600,21600" o:gfxdata="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Cwc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冷却机组</w:t>
                        </w:r>
                      </w:p>
                    </w:txbxContent>
                  </v:textbox>
                </v:rect>
                <v:rect id="_x0000_s1026" o:spid="_x0000_s1026" o:spt="1" style="position:absolute;left:9455;top:503716;height:398;width:1205;" fillcolor="#FFFFFF" filled="t" stroked="t" coordsize="21600,21600" o:gfxdata="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QX7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冷却塔</w:t>
                        </w:r>
                      </w:p>
                    </w:txbxContent>
                  </v:textbox>
                </v:rect>
                <v:rect id="_x0000_s1026" o:spid="_x0000_s1026" o:spt="1" style="position:absolute;left:5301;top:507197;height:1075;width:464;" fillcolor="#FFFFFF" filled="t" stroked="t" coordsize="21600,21600" o:gfxdata="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c+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sz w:val="21"/>
                            <w:szCs w:val="21"/>
                          </w:rPr>
                        </w:pPr>
                        <w:r>
                          <w:rPr>
                            <w:rFonts w:hint="eastAsia"/>
                            <w:sz w:val="21"/>
                            <w:szCs w:val="21"/>
                            <w:lang w:eastAsia="zh-CN"/>
                          </w:rPr>
                          <w:t>自</w:t>
                        </w:r>
                        <w:r>
                          <w:rPr>
                            <w:rFonts w:hint="eastAsia"/>
                            <w:sz w:val="21"/>
                            <w:szCs w:val="21"/>
                          </w:rPr>
                          <w:t>来水</w:t>
                        </w:r>
                      </w:p>
                    </w:txbxContent>
                  </v:textbox>
                </v:rect>
                <v:line id="_x0000_s1026" o:spid="_x0000_s1026" o:spt="20" style="position:absolute;left:6538;top:505354;height:0;width:928;" filled="f" stroked="t" coordsize="21600,21600" o:gfxdata="UEsDBAoAAAAAAIdO4kAAAAAAAAAAAAAAAAAEAAAAZHJzL1BLAwQUAAAACACHTuJA48/o9L0AAADc&#10;AAAADwAAAGRycy9kb3ducmV2LnhtbEVPz2vCMBS+D/wfwhO8zbRSRq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z+j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538;top:506122;flip:y;height:0;width:928;" filled="f" stroked="t" coordsize="21600,21600" o:gfxdata="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PUH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538;top:506890;flip:y;height:0;width:928;" filled="f" stroked="t" coordsize="21600,21600" o:gfxdata="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efp+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6551;top:502423;height:0;width:1379;" filled="f" stroked="t" coordsize="21600,21600" o:gfxdata="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LNe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8702;top:503929;height:0;width:753;" filled="f" stroked="t" coordsize="21600,21600" o:gfxdata="UEsDBAoAAAAAAIdO4kAAAAAAAAAAAAAAAAAEAAAAZHJzL1BLAwQUAAAACACHTuJAB/5Jw8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noz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kn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2494;top:510021;height:1258;width:1416;" fillcolor="#FFFFFF" filled="t" stroked="t" coordsize="21600,21600" o:gfxdata="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r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outlineLvl w:val="9"/>
                          <w:rPr>
                            <w:rFonts w:hint="eastAsia"/>
                            <w:sz w:val="21"/>
                            <w:szCs w:val="21"/>
                          </w:rPr>
                        </w:pPr>
                        <w:r>
                          <w:rPr>
                            <w:rFonts w:hint="eastAsia"/>
                            <w:sz w:val="21"/>
                            <w:szCs w:val="21"/>
                          </w:rPr>
                          <w:t>氧化电泳车间含Ni废水处理系统</w:t>
                        </w:r>
                      </w:p>
                    </w:txbxContent>
                  </v:textbox>
                </v:rect>
                <v:rect id="_x0000_s1026" o:spid="_x0000_s1026" o:spt="1" style="position:absolute;left:7002;top:513127;height:461;width:2465;" fillcolor="#FFFFFF" filled="t" stroked="t" coordsize="21600,21600" o:gfxdata="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X8o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outlineLvl w:val="9"/>
                          <w:rPr>
                            <w:rFonts w:hint="eastAsia"/>
                            <w:sz w:val="21"/>
                            <w:szCs w:val="21"/>
                          </w:rPr>
                        </w:pPr>
                        <w:r>
                          <w:rPr>
                            <w:rFonts w:hint="eastAsia"/>
                            <w:sz w:val="21"/>
                            <w:szCs w:val="21"/>
                          </w:rPr>
                          <w:t>汨罗市市政污水处理厂</w:t>
                        </w:r>
                      </w:p>
                    </w:txbxContent>
                  </v:textbox>
                </v:rect>
                <v:line id="_x0000_s1026" o:spid="_x0000_s1026" o:spt="20" style="position:absolute;left:8239;top:502650;height:1075;width:0;" filled="f" stroked="t" coordsize="21600,21600" o:gfxdata="UEsDBAoAAAAAAIdO4kAAAAAAAAAAAAAAAAAEAAAAZHJzL1BLAwQUAAAACACHTuJAiBfRt78AAADc&#10;AAAADwAAAGRycy9kb3ducmV2LnhtbEWPQWvCQBSE7wX/w/KE3uomRUu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X0b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9710;top:502710;height:717;width:1173;" filled="f" stroked="f" coordsize="21600,21600" o:gfxdata="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Qt6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ascii="Times New Roman" w:hAnsi="Times New Roman" w:eastAsia="宋体"/>
                            <w:sz w:val="21"/>
                            <w:szCs w:val="21"/>
                          </w:rPr>
                        </w:pPr>
                        <w:r>
                          <w:rPr>
                            <w:rFonts w:hint="eastAsia" w:ascii="Times New Roman" w:hAnsi="Times New Roman" w:eastAsia="宋体"/>
                            <w:sz w:val="21"/>
                            <w:szCs w:val="21"/>
                          </w:rPr>
                          <w:t>损耗</w:t>
                        </w:r>
                        <w:r>
                          <w:rPr>
                            <w:rFonts w:hint="eastAsia" w:ascii="Times New Roman" w:hAnsi="Times New Roman"/>
                            <w:sz w:val="21"/>
                            <w:szCs w:val="21"/>
                            <w:lang w:val="en-US" w:eastAsia="zh-CN"/>
                          </w:rPr>
                          <w:t>126</w:t>
                        </w:r>
                        <w:r>
                          <w:rPr>
                            <w:rFonts w:ascii="Times New Roman" w:hAnsi="Times New Roman" w:eastAsia="宋体"/>
                            <w:sz w:val="21"/>
                            <w:szCs w:val="21"/>
                          </w:rPr>
                          <w:t>t/d</w:t>
                        </w:r>
                      </w:p>
                    </w:txbxContent>
                  </v:textbox>
                </v:rect>
                <v:line id="_x0000_s1026" o:spid="_x0000_s1026" o:spt="20" style="position:absolute;left:10686;top:507397;height:0;width:0;" filled="f" stroked="t" coordsize="21600,21600" o:gfxdata="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mNy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3187;top:504586;flip:x;height:3993;width:0;" filled="f" stroked="t" coordsize="21600,21600" o:gfxdata="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cp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3186;top:511278;flip:x;height:526;width:1;" filled="f" stroked="t" coordsize="21600,21600" o:gfxdata="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5Nc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496;top:513340;flip:x;height:14;width:1835;" filled="f" stroked="t" coordsize="21600,21600" o:gfxdata="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tC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9166;top:505354;flip:y;height:0;width:4020;" filled="f" stroked="t" coordsize="21600,21600" o:gfxdata="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Eb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66;top:506122;height:0;width:4020;" filled="f" stroked="t" coordsize="21600,21600" o:gfxdata="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Sg3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166;top:506890;height:0;width:4020;" filled="f" stroked="t" coordsize="21600,21600" o:gfxdata="UEsDBAoAAAAAAIdO4kAAAAAAAAAAAAAAAAAEAAAAZHJzL1BLAwQUAAAACACHTuJApt4m5b8AAADc&#10;AAAADwAAAGRycy9kb3ducmV2LnhtbEWPQWvCQBSE7wX/w/KE3uomVSR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eJu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0079;top:503335;flip:y;height:358;width:309;" filled="f" stroked="t" coordsize="21600,21600" o:gfxdata="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3I7ltwAAANw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line>
                <v:rect id="_x0000_s1026" o:spid="_x0000_s1026" o:spt="1" style="position:absolute;left:6698;top:504923;height:431;width:618;" filled="f" stroked="f" coordsize="21600,21600" o:gfxdata="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gjk28AAAA&#10;3A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00t/d</w:t>
                        </w:r>
                      </w:p>
                    </w:txbxContent>
                  </v:textbox>
                </v:rect>
                <v:rect id="_x0000_s1026" o:spid="_x0000_s1026" o:spt="1" style="position:absolute;left:6693;top:505651;height:418;width:747;" filled="f" stroked="f" coordsize="21600,21600" o:gfxdata="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hA6vQAA&#10;ANwAAAAPAAAAAAAAAAEAIAAAACIAAABkcnMvZG93bnJldi54bWxQSwECFAAUAAAACACHTuJAMy8F&#10;njsAAAA5AAAAEAAAAAAAAAABACAAAAAMAQAAZHJzL3NoYXBleG1sLnhtbFBLBQYAAAAABgAGAFsB&#10;AAC2Aw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336</w:t>
                        </w:r>
                        <w:r>
                          <w:rPr>
                            <w:rFonts w:hint="eastAsia"/>
                            <w:sz w:val="21"/>
                            <w:szCs w:val="21"/>
                          </w:rPr>
                          <w:t>t/d</w:t>
                        </w:r>
                      </w:p>
                    </w:txbxContent>
                  </v:textbox>
                </v:rect>
                <v:rect id="_x0000_s1026" o:spid="_x0000_s1026" o:spt="1" style="position:absolute;left:10867;top:507197;height:411;width:857;" filled="f" stroked="f" coordsize="21600,21600" o:gfxdata="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rWhvQAA&#10;ANwAAAAPAAAAAAAAAAEAIAAAACIAAABkcnMvZG93bnJldi54bWxQSwECFAAUAAAACACHTuJAMy8F&#10;njsAAAA5AAAAEAAAAAAAAAABACAAAAAMAQAAZHJzL3NoYXBleG1sLnhtbFBLBQYAAAAABgAGAFsB&#10;AAC2Aw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105" w:firstLineChars="50"/>
                          <w:jc w:val="left"/>
                          <w:textAlignment w:val="auto"/>
                          <w:outlineLvl w:val="9"/>
                          <w:rPr>
                            <w:rFonts w:hint="eastAsia"/>
                            <w:sz w:val="21"/>
                            <w:szCs w:val="21"/>
                          </w:rPr>
                        </w:pPr>
                        <w:r>
                          <w:rPr>
                            <w:rFonts w:hint="eastAsia"/>
                            <w:sz w:val="21"/>
                            <w:szCs w:val="21"/>
                            <w:lang w:val="en-US" w:eastAsia="zh-CN"/>
                          </w:rPr>
                          <w:t>105</w:t>
                        </w:r>
                        <w:r>
                          <w:rPr>
                            <w:rFonts w:hint="eastAsia"/>
                            <w:sz w:val="21"/>
                            <w:szCs w:val="21"/>
                          </w:rPr>
                          <w:t>t/d</w:t>
                        </w:r>
                      </w:p>
                    </w:txbxContent>
                  </v:textbox>
                </v:rect>
                <v:rect id="_x0000_s1026" o:spid="_x0000_s1026" o:spt="1" style="position:absolute;left:6847;top:501911;height:437;width:727;" filled="f" stroked="f" coordsize="21600,21600" o:gfxdata="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mEh07gAAADcAAAA&#10;DwAAAAAAAAABACAAAAAiAAAAZHJzL2Rvd25yZXYueG1sUEsBAhQAFAAAAAgAh07iQDMvBZ47AAAA&#10;OQAAABAAAAAAAAAAAQAgAAAABwEAAGRycy9zaGFwZXhtbC54bWxQSwUGAAAAAAYABgBbAQAAsQMA&#10;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lang w:val="en-US" w:eastAsia="zh-CN"/>
                          </w:rPr>
                          <w:t>256</w:t>
                        </w:r>
                        <w:r>
                          <w:rPr>
                            <w:rFonts w:hint="eastAsia"/>
                            <w:sz w:val="21"/>
                            <w:szCs w:val="21"/>
                          </w:rPr>
                          <w:t>t/d</w:t>
                        </w:r>
                      </w:p>
                    </w:txbxContent>
                  </v:textbox>
                </v:rect>
                <v:rect id="_x0000_s1026" o:spid="_x0000_s1026" o:spt="1" style="position:absolute;left:8689;top:503423;height:450;width:775;" filled="f" stroked="f" coordsize="21600,21600" o:gfxdata="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thEi8AAAA&#10;3A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4000</w:t>
                        </w:r>
                        <w:r>
                          <w:rPr>
                            <w:rFonts w:hint="eastAsia"/>
                            <w:sz w:val="21"/>
                            <w:szCs w:val="21"/>
                          </w:rPr>
                          <w:t>t/d</w:t>
                        </w:r>
                      </w:p>
                    </w:txbxContent>
                  </v:textbox>
                </v:rect>
                <v:rect id="_x0000_s1026" o:spid="_x0000_s1026" o:spt="1" style="position:absolute;left:7482;top:502803;height:443;width:743;" filled="f" stroked="f" coordsize="21600,21600" o:gfxdata="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Ouwi5AAAA3AAA&#10;AA8AAAAAAAAAAQAgAAAAIgAAAGRycy9kb3ducmV2LnhtbFBLAQIUABQAAAAIAIdO4kAzLwWeOwAA&#10;ADkAAAAQAAAAAAAAAAEAIAAAAAgBAABkcnMvc2hhcGV4bWwueG1sUEsFBgAAAAAGAAYAWwEAALID&#10;AAAAAA==&#10;">
                  <v:fill on="f" focussize="0,0"/>
                  <v:stroke on="f"/>
                  <v:imagedata o:title=""/>
                  <o:lock v:ext="edit" aspectratio="f"/>
                  <v:textbox inset="0.5mm,0.3mm,0.5mm,0.3mm">
                    <w:txbxContent>
                      <w:p>
                        <w:pPr>
                          <w:pStyle w:val="17"/>
                          <w:tabs>
                            <w:tab w:val="left" w:pos="-1080"/>
                            <w:tab w:val="center" w:pos="4320"/>
                            <w:tab w:val="right" w:pos="9720"/>
                            <w:tab w:val="clear" w:pos="4153"/>
                            <w:tab w:val="clear" w:pos="8306"/>
                          </w:tabs>
                          <w:ind w:left="0" w:leftChars="0" w:firstLine="0" w:firstLineChars="0"/>
                          <w:rPr>
                            <w:rFonts w:hint="eastAsia"/>
                            <w:sz w:val="21"/>
                            <w:szCs w:val="21"/>
                          </w:rPr>
                        </w:pPr>
                        <w:r>
                          <w:rPr>
                            <w:rFonts w:hint="eastAsia"/>
                            <w:sz w:val="21"/>
                            <w:szCs w:val="21"/>
                            <w:lang w:val="en-US" w:eastAsia="zh-CN"/>
                          </w:rPr>
                          <w:t>4</w:t>
                        </w:r>
                        <w:r>
                          <w:rPr>
                            <w:rFonts w:hint="eastAsia"/>
                            <w:sz w:val="21"/>
                            <w:szCs w:val="21"/>
                          </w:rPr>
                          <w:t>000t/d</w:t>
                        </w:r>
                      </w:p>
                    </w:txbxContent>
                  </v:textbox>
                </v:rect>
                <v:line id="_x0000_s1026" o:spid="_x0000_s1026" o:spt="20" style="position:absolute;left:6538;top:502423;flip:y;height:9134;width:0;" filled="f" stroked="t" coordsize="21600,21600" o:gfxdata="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cYF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5765;top:507658;height:0;width:773;" filled="f" stroked="t" coordsize="21600,21600" o:gfxdata="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Lcj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_x0000_s1026" o:spid="_x0000_s1026" o:spt="1" style="position:absolute;left:12413;top:509542;height:461;width:850;" filled="f" stroked="f" coordsize="21600,21600" o:gfxdata="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W0hG/&#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rPr>
                        </w:pPr>
                        <w:r>
                          <w:rPr>
                            <w:rFonts w:hint="eastAsia"/>
                            <w:sz w:val="21"/>
                            <w:szCs w:val="21"/>
                            <w:lang w:val="en-US" w:eastAsia="zh-CN"/>
                          </w:rPr>
                          <w:t>845t</w:t>
                        </w:r>
                        <w:r>
                          <w:rPr>
                            <w:rFonts w:hint="eastAsia"/>
                            <w:sz w:val="21"/>
                            <w:szCs w:val="21"/>
                          </w:rPr>
                          <w:t>/d</w:t>
                        </w:r>
                      </w:p>
                    </w:txbxContent>
                  </v:textbox>
                </v:rect>
                <v:rect id="_x0000_s1026" o:spid="_x0000_s1026" o:spt="1" style="position:absolute;left:5765;top:507197;height:461;width:773;" filled="f" stroked="f" coordsize="21600,21600" o:gfxdata="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1vQu8AAAA&#10;3A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lang w:val="en-US" w:eastAsia="zh-CN"/>
                          </w:rPr>
                          <w:t>1500</w:t>
                        </w:r>
                        <w:r>
                          <w:rPr>
                            <w:rFonts w:hint="eastAsia"/>
                            <w:sz w:val="21"/>
                            <w:szCs w:val="21"/>
                          </w:rPr>
                          <w:t>t/d</w:t>
                        </w:r>
                      </w:p>
                    </w:txbxContent>
                  </v:textbox>
                </v:rect>
                <v:line id="_x0000_s1026" o:spid="_x0000_s1026" o:spt="20" style="position:absolute;left:10713;top:503878;flip:x;height:0;width:2474;" filled="f" stroked="t" coordsize="21600,21600" o:gfxdata="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HIF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1640;top:502650;flip:y;height:1230;width:0;" filled="f" stroked="t" coordsize="21600,21600" o:gfxdata="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6AY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9630;top:502650;flip:x y;height:1075;width:0;" filled="f" stroked="t" coordsize="21600,21600" o:gfxdata="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j4c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7930;top:502189;height:423;width:1952;" fillcolor="#FFFFFF" filled="t" stroked="t" coordsize="21600,21600" o:gfxdata="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76T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循环冷却水池</w:t>
                        </w:r>
                      </w:p>
                    </w:txbxContent>
                  </v:textbox>
                </v:rect>
                <v:rect id="_x0000_s1026" o:spid="_x0000_s1026" o:spt="1" style="position:absolute;left:10687;top:502084;height:648;width:1392;" fillcolor="#FFFFFF" filled="t" stroked="t" coordsize="21600,21600" o:gfxdata="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MBe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21"/>
                            <w:szCs w:val="21"/>
                            <w:lang w:eastAsia="zh-CN"/>
                          </w:rPr>
                        </w:pPr>
                        <w:r>
                          <w:rPr>
                            <w:rFonts w:hint="eastAsia"/>
                            <w:sz w:val="21"/>
                            <w:szCs w:val="21"/>
                          </w:rPr>
                          <w:t>挤压过程冷却</w:t>
                        </w:r>
                        <w:r>
                          <w:rPr>
                            <w:rFonts w:hint="eastAsia"/>
                            <w:sz w:val="21"/>
                            <w:szCs w:val="21"/>
                            <w:lang w:eastAsia="zh-CN"/>
                          </w:rPr>
                          <w:t>水</w:t>
                        </w:r>
                      </w:p>
                    </w:txbxContent>
                  </v:textbox>
                </v:rect>
                <v:line id="_x0000_s1026" o:spid="_x0000_s1026" o:spt="20" style="position:absolute;left:9899;top:502433;height:0;width:773;" filled="f" stroked="t" coordsize="21600,21600" o:gfxdata="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AXm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10867;top:503571;height:289;width:756;" filled="f" stroked="f" coordsize="21600,21600" o:gfxdata="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dutLsAAADc&#10;AAAADwAAAAAAAAABACAAAAAiAAAAZHJzL2Rvd25yZXYueG1sUEsBAhQAFAAAAAgAh07iQDMvBZ47&#10;AAAAOQAAABAAAAAAAAAAAQAgAAAACgEAAGRycy9zaGFwZXhtbC54bWxQSwUGAAAAAAYABgBbAQAA&#10;tAMAAAAA&#10;">
                  <v:fill on="f" focussize="0,0"/>
                  <v:stroke on="f"/>
                  <v:imagedata o:title=""/>
                  <o:lock v:ext="edit" aspectratio="f"/>
                  <v:textbox inset="0.5mm,0.3mm,0.5mm,0.3mm">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rPr>
                        </w:pPr>
                        <w:r>
                          <w:rPr>
                            <w:rFonts w:hint="eastAsia"/>
                            <w:sz w:val="21"/>
                            <w:szCs w:val="21"/>
                            <w:lang w:val="en-US" w:eastAsia="zh-CN"/>
                          </w:rPr>
                          <w:t>2510</w:t>
                        </w:r>
                        <w:r>
                          <w:rPr>
                            <w:rFonts w:hint="eastAsia"/>
                            <w:sz w:val="21"/>
                            <w:szCs w:val="21"/>
                          </w:rPr>
                          <w:t>t/d</w:t>
                        </w:r>
                      </w:p>
                    </w:txbxContent>
                  </v:textbox>
                </v:rect>
                <v:rect id="_x0000_s1026" o:spid="_x0000_s1026" o:spt="1" style="position:absolute;left:8722;top:502893;height:441;width:807;" filled="f" stroked="f" coordsize="21600,21600" o:gfxdata="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fDDvQAA&#10;ANwAAAAPAAAAAAAAAAEAIAAAACIAAABkcnMvZG93bnJldi54bWxQSwECFAAUAAAACACHTuJAMy8F&#10;njsAAAA5AAAAEAAAAAAAAAABACAAAAAMAQAAZHJzL3NoYXBleG1sLnhtbFBLBQYAAAAABgAGAFsB&#10;AAC2AwAAAAA=&#10;">
                  <v:fill on="f" focussize="0,0"/>
                  <v:stroke on="f"/>
                  <v:imagedata o:title=""/>
                  <o:lock v:ext="edit" aspectratio="f"/>
                  <v:textbox inset="0.5mm,0.3mm,0.5mm,0.3mm">
                    <w:txbxContent>
                      <w:p>
                        <w:pPr>
                          <w:ind w:firstLine="105" w:firstLineChars="50"/>
                          <w:rPr>
                            <w:rFonts w:hint="eastAsia"/>
                            <w:sz w:val="21"/>
                            <w:szCs w:val="21"/>
                          </w:rPr>
                        </w:pPr>
                        <w:r>
                          <w:rPr>
                            <w:rFonts w:hint="eastAsia"/>
                            <w:sz w:val="21"/>
                            <w:szCs w:val="21"/>
                            <w:lang w:val="en-US" w:eastAsia="zh-CN"/>
                          </w:rPr>
                          <w:t>6384</w:t>
                        </w:r>
                        <w:r>
                          <w:rPr>
                            <w:rFonts w:hint="eastAsia"/>
                            <w:sz w:val="21"/>
                            <w:szCs w:val="21"/>
                          </w:rPr>
                          <w:t>t/d</w:t>
                        </w:r>
                      </w:p>
                    </w:txbxContent>
                  </v:textbox>
                </v:rect>
                <v:rect id="_x0000_s1026" o:spid="_x0000_s1026" o:spt="1" style="position:absolute;left:10867;top:506464;height:408;width:693;" filled="f" stroked="f" coordsize="21600,21600" o:gfxdata="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JVVi8AAAA&#10;3A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91</w:t>
                        </w:r>
                        <w:r>
                          <w:rPr>
                            <w:rFonts w:hint="eastAsia"/>
                            <w:sz w:val="21"/>
                            <w:szCs w:val="21"/>
                          </w:rPr>
                          <w:t>t/d</w:t>
                        </w:r>
                      </w:p>
                    </w:txbxContent>
                  </v:textbox>
                </v:rect>
                <v:line id="_x0000_s1026" o:spid="_x0000_s1026" o:spt="20" style="position:absolute;left:9166;top:507658;height:0;width:4020;" filled="f" stroked="t" coordsize="21600,21600" o:gfxdata="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7WG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7981;top:507982;height:461;width:469;" fillcolor="#FFFFFF" filled="t" stroked="t" coordsize="21600,21600" o:gfxdata="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fZK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ind w:left="0" w:leftChars="0" w:firstLine="0" w:firstLineChars="0"/>
                          <w:textAlignment w:val="auto"/>
                          <w:outlineLvl w:val="9"/>
                          <w:rPr>
                            <w:rFonts w:hint="eastAsia"/>
                            <w:sz w:val="21"/>
                            <w:szCs w:val="21"/>
                          </w:rPr>
                        </w:pPr>
                        <w:r>
                          <w:rPr>
                            <w:rFonts w:hint="eastAsia"/>
                            <w:sz w:val="21"/>
                            <w:szCs w:val="21"/>
                            <w:lang w:val="en-US" w:eastAsia="zh-CN"/>
                          </w:rPr>
                          <w:t>6</w:t>
                        </w:r>
                        <w:r>
                          <w:rPr>
                            <w:rFonts w:hint="eastAsia"/>
                            <w:sz w:val="21"/>
                            <w:szCs w:val="21"/>
                          </w:rPr>
                          <w:t>t/d</w:t>
                        </w:r>
                      </w:p>
                    </w:txbxContent>
                  </v:textbox>
                </v:rect>
                <v:rect id="_x0000_s1026" o:spid="_x0000_s1026" o:spt="1" style="position:absolute;left:7466;top:504432;height:398;width:2239;" fillcolor="#FFFFFF" filled="t" stroked="t" coordsize="21600,21600" o:gfxdata="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p5S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各酸碱雾吸收塔用水</w:t>
                        </w:r>
                      </w:p>
                    </w:txbxContent>
                  </v:textbox>
                </v:rect>
                <v:line id="_x0000_s1026" o:spid="_x0000_s1026" o:spt="20" style="position:absolute;left:6538;top:504586;height:0;width:928;" filled="f" stroked="t" coordsize="21600,21600" o:gfxdata="UEsDBAoAAAAAAIdO4kAAAAAAAAAAAAAAAAAEAAAAZHJzL1BLAwQUAAAACACHTuJAaenGHMAAAADc&#10;AAAADwAAAGRycy9kb3ducmV2LnhtbEWPT2vCQBTE7wW/w/KE3uomUmqI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6cY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9731;top:504586;height:1;width:3456;" filled="f" stroked="t" coordsize="21600,21600" o:gfxdata="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2Um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6698;top:504128;height:431;width:618;" filled="f" stroked="f" coordsize="21600,21600" o:gfxdata="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WKyvQAA&#10;ANwAAAAPAAAAAAAAAAEAIAAAACIAAABkcnMvZG93bnJldi54bWxQSwECFAAUAAAACACHTuJAMy8F&#10;njsAAAA5AAAAEAAAAAAAAAABACAAAAAMAQAAZHJzL3NoYXBleG1sLnhtbFBLBQYAAAAABgAGAFsB&#10;AAC2Aw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t/d</w:t>
                        </w:r>
                      </w:p>
                    </w:txbxContent>
                  </v:textbox>
                </v:rect>
                <v:rect id="_x0000_s1026" o:spid="_x0000_s1026" o:spt="1" style="position:absolute;left:10950;top:504128;height:431;width:618;" filled="f" stroked="f" coordsize="21600,21600" o:gfxdata="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cJd8rgAAADcAAAA&#10;DwAAAAAAAAABACAAAAAiAAAAZHJzL2Rvd25yZXYueG1sUEsBAhQAFAAAAAgAh07iQDMvBZ47AAAA&#10;OQAAABAAAAAAAAAAAQAgAAAABwEAAGRycy9zaGFwZXhtbC54bWxQSwUGAAAAAAYABgBbAQAAsQMA&#10;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t/d</w:t>
                        </w:r>
                      </w:p>
                    </w:txbxContent>
                  </v:textbox>
                </v:rect>
                <v:line id="_x0000_s1026" o:spid="_x0000_s1026" o:spt="20" style="position:absolute;left:6538;top:511557;flip:y;height:0;width:928;" filled="f" stroked="t" coordsize="21600,21600" o:gfxdata="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rYZ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7466;top:511403;height:398;width:1187;" fillcolor="#FFFFFF" filled="t" stroked="t" coordsize="21600,21600" o:gfxdata="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t18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生活用水</w:t>
                        </w:r>
                      </w:p>
                    </w:txbxContent>
                  </v:textbox>
                </v:rect>
                <v:line id="_x0000_s1026" o:spid="_x0000_s1026" o:spt="20" style="position:absolute;left:7930;top:512652;height:461;width:0;" filled="f" stroked="t" coordsize="21600,21600" o:gfxdata="UEsDBAoAAAAAAIdO4kAAAAAAAAAAAAAAAAAEAAAAZHJzL1BLAwQUAAAACACHTuJAkwtWwsAAAADc&#10;AAAADwAAAGRycy9kb3ducmV2LnhtbEWPT2vCQBTE74LfYXmF3nQTWyS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1b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102;top:512265;height:398;width:1595;" fillcolor="#FFFFFF" filled="t" stroked="t" coordsize="21600,21600" o:gfxdata="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uSB+/&#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21"/>
                            <w:szCs w:val="21"/>
                            <w:lang w:eastAsia="zh-CN"/>
                          </w:rPr>
                        </w:pPr>
                        <w:r>
                          <w:rPr>
                            <w:rFonts w:hint="eastAsia"/>
                            <w:sz w:val="21"/>
                            <w:szCs w:val="21"/>
                          </w:rPr>
                          <w:t>隔油、化粪</w:t>
                        </w:r>
                        <w:r>
                          <w:rPr>
                            <w:rFonts w:hint="eastAsia"/>
                            <w:sz w:val="21"/>
                            <w:szCs w:val="21"/>
                            <w:lang w:eastAsia="zh-CN"/>
                          </w:rPr>
                          <w:t>池</w:t>
                        </w:r>
                      </w:p>
                    </w:txbxContent>
                  </v:textbox>
                </v:rect>
                <v:rect id="_x0000_s1026" o:spid="_x0000_s1026" o:spt="1" style="position:absolute;left:11486;top:511804;height:461;width:2010;" fillcolor="#FFFFFF" filled="t" stroked="t" coordsize="21600,21600" o:gfxdata="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Lth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outlineLvl w:val="9"/>
                          <w:rPr>
                            <w:rFonts w:hint="eastAsia"/>
                            <w:sz w:val="21"/>
                            <w:szCs w:val="21"/>
                          </w:rPr>
                        </w:pPr>
                        <w:r>
                          <w:rPr>
                            <w:rFonts w:hint="eastAsia"/>
                            <w:sz w:val="21"/>
                            <w:szCs w:val="21"/>
                          </w:rPr>
                          <w:t>气浮生化处理系统</w:t>
                        </w:r>
                      </w:p>
                    </w:txbxContent>
                  </v:textbox>
                </v:rect>
                <v:line id="_x0000_s1026" o:spid="_x0000_s1026" o:spt="20" style="position:absolute;left:12504;top:512315;flip:x;height:768;width:0;" filled="f" stroked="t" coordsize="21600,21600" o:gfxdata="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wvn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693;top:511176;height:381;width:618;" filled="f" stroked="f" coordsize="21600,21600" o:gfxdata="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8WGvQAA&#10;ANwAAAAPAAAAAAAAAAEAIAAAACIAAABkcnMvZG93bnJldi54bWxQSwECFAAUAAAACACHTuJAMy8F&#10;njsAAAA5AAAAEAAAAAAAAAABACAAAAAMAQAAZHJzL3NoYXBleG1sLnhtbFBLBQYAAAAABgAGAFsB&#10;AAC2AwAAAAA=&#10;">
                  <v:fill on="f" focussize="0,0"/>
                  <v:stroke on="f"/>
                  <v:imagedata o:title=""/>
                  <o:lock v:ext="edit" aspectratio="f"/>
                  <v:textbox inset="0.5mm,0.3mm,0.5mm,0.3mm">
                    <w:txbxContent>
                      <w:p>
                        <w:pPr>
                          <w:pStyle w:val="17"/>
                          <w:tabs>
                            <w:tab w:val="left" w:pos="-1080"/>
                            <w:tab w:val="center" w:pos="4320"/>
                            <w:tab w:val="right" w:pos="9720"/>
                            <w:tab w:val="clear" w:pos="4153"/>
                            <w:tab w:val="clear" w:pos="8306"/>
                          </w:tabs>
                          <w:ind w:firstLine="105" w:firstLineChars="50"/>
                          <w:rPr>
                            <w:rFonts w:hint="eastAsia"/>
                            <w:sz w:val="21"/>
                            <w:szCs w:val="21"/>
                          </w:rPr>
                        </w:pPr>
                        <w:r>
                          <w:rPr>
                            <w:rFonts w:hint="eastAsia"/>
                            <w:sz w:val="21"/>
                            <w:szCs w:val="21"/>
                            <w:lang w:val="en-US" w:eastAsia="zh-CN"/>
                          </w:rPr>
                          <w:t>97t</w:t>
                        </w:r>
                        <w:r>
                          <w:rPr>
                            <w:rFonts w:hint="eastAsia"/>
                            <w:sz w:val="21"/>
                            <w:szCs w:val="21"/>
                          </w:rPr>
                          <w:t>/d</w:t>
                        </w:r>
                      </w:p>
                    </w:txbxContent>
                  </v:textbox>
                </v:rect>
                <v:rect id="_x0000_s1026" o:spid="_x0000_s1026" o:spt="1" style="position:absolute;left:6996;top:511923;height:402;width:842;" filled="f" stroked="f" coordsize="21600,21600" o:gfxdata="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7RR9LgAAADcAAAA&#10;DwAAAAAAAAABACAAAAAiAAAAZHJzL2Rvd25yZXYueG1sUEsBAhQAFAAAAAgAh07iQDMvBZ47AAAA&#10;OQAAABAAAAAAAAAAAQAgAAAABwEAAGRycy9zaGFwZXhtbC54bWxQSwUGAAAAAAYABgBbAQAAsQMA&#10;AAAA&#10;">
                  <v:fill on="f" focussize="0,0"/>
                  <v:stroke on="f"/>
                  <v:imagedata o:title=""/>
                  <o:lock v:ext="edit" aspectratio="f"/>
                  <v:textbox inset="0.5mm,0.3mm,0.5mm,0.3mm">
                    <w:txbxContent>
                      <w:p>
                        <w:pPr>
                          <w:pStyle w:val="17"/>
                          <w:tabs>
                            <w:tab w:val="left" w:pos="-1080"/>
                            <w:tab w:val="center" w:pos="4320"/>
                            <w:tab w:val="right" w:pos="9720"/>
                            <w:tab w:val="clear" w:pos="4153"/>
                            <w:tab w:val="clear" w:pos="8306"/>
                          </w:tabs>
                          <w:ind w:firstLine="105" w:firstLineChars="50"/>
                          <w:jc w:val="center"/>
                          <w:rPr>
                            <w:rFonts w:hint="eastAsia"/>
                            <w:sz w:val="21"/>
                            <w:szCs w:val="21"/>
                          </w:rPr>
                        </w:pPr>
                        <w:r>
                          <w:rPr>
                            <w:rFonts w:hint="eastAsia"/>
                            <w:sz w:val="21"/>
                            <w:szCs w:val="21"/>
                            <w:lang w:val="en-US" w:eastAsia="zh-CN"/>
                          </w:rPr>
                          <w:t>77.6t</w:t>
                        </w:r>
                        <w:r>
                          <w:rPr>
                            <w:rFonts w:hint="eastAsia"/>
                            <w:sz w:val="21"/>
                            <w:szCs w:val="21"/>
                          </w:rPr>
                          <w:t>/d</w:t>
                        </w:r>
                      </w:p>
                    </w:txbxContent>
                  </v:textbox>
                </v:rect>
                <v:rect id="_x0000_s1026" o:spid="_x0000_s1026" o:spt="1" style="position:absolute;left:7112;top:512652;height:455;width:908;" filled="f" stroked="f" coordsize="21600,21600" o:gfxdata="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PRvvQAA&#10;ANwAAAAPAAAAAAAAAAEAIAAAACIAAABkcnMvZG93bnJldi54bWxQSwECFAAUAAAACACHTuJAMy8F&#10;njsAAAA5AAAAEAAAAAAAAAABACAAAAAMAQAAZHJzL3NoYXBleG1sLnhtbFBLBQYAAAAABgAGAFsB&#10;AAC2Aw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val="0"/>
                          <w:snapToGrid w:val="0"/>
                          <w:spacing w:before="0" w:beforeLines="50" w:line="360" w:lineRule="auto"/>
                          <w:ind w:left="0" w:leftChars="0" w:right="0" w:rightChars="0" w:firstLine="0" w:firstLineChars="0"/>
                          <w:jc w:val="both"/>
                          <w:textAlignment w:val="auto"/>
                          <w:outlineLvl w:val="9"/>
                          <w:rPr>
                            <w:rFonts w:hint="eastAsia"/>
                            <w:sz w:val="21"/>
                            <w:szCs w:val="21"/>
                          </w:rPr>
                        </w:pPr>
                        <w:r>
                          <w:rPr>
                            <w:rFonts w:hint="eastAsia"/>
                            <w:sz w:val="21"/>
                            <w:szCs w:val="21"/>
                            <w:lang w:val="en-US" w:eastAsia="zh-CN"/>
                          </w:rPr>
                          <w:t>77.6t</w:t>
                        </w:r>
                        <w:r>
                          <w:rPr>
                            <w:rFonts w:hint="eastAsia"/>
                            <w:sz w:val="21"/>
                            <w:szCs w:val="21"/>
                          </w:rPr>
                          <w:t>/d</w:t>
                        </w:r>
                      </w:p>
                    </w:txbxContent>
                  </v:textbox>
                </v:rect>
                <v:line id="_x0000_s1026" o:spid="_x0000_s1026" o:spt="20" style="position:absolute;left:7826;top:511176;flip:y;height:205;width:155;" filled="f" stroked="t" coordsize="21600,21600" o:gfxdata="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tli27UAAADcAAAADwAA&#10;AAAAAAABACAAAAAiAAAAZHJzL2Rvd25yZXYueG1sUEsBAhQAFAAAAAgAh07iQDMvBZ47AAAAOQAA&#10;ABAAAAAAAAAAAQAgAAAABAEAAGRycy9zaGFwZXhtbC54bWxQSwUGAAAAAAYABgBbAQAArgMAAAAA&#10;">
                  <v:fill on="f" focussize="0,0"/>
                  <v:stroke color="#000000" joinstyle="round" dashstyle="dash" endarrow="block"/>
                  <v:imagedata o:title=""/>
                  <o:lock v:ext="edit" aspectratio="f"/>
                </v:line>
                <v:rect id="_x0000_s1026" o:spid="_x0000_s1026" o:spt="1" style="position:absolute;left:7775;top:510998;height:461;width:1522;" filled="f" stroked="f" coordsize="21600,21600" o:gfxdata="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VH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sz w:val="21"/>
                            <w:szCs w:val="21"/>
                          </w:rPr>
                        </w:pPr>
                        <w:r>
                          <w:rPr>
                            <w:rFonts w:hint="eastAsia"/>
                            <w:sz w:val="21"/>
                            <w:szCs w:val="21"/>
                            <w:lang w:val="en-US" w:eastAsia="zh-CN"/>
                          </w:rPr>
                          <w:t>19.4</w:t>
                        </w:r>
                        <w:r>
                          <w:rPr>
                            <w:rFonts w:hint="eastAsia"/>
                            <w:sz w:val="21"/>
                            <w:szCs w:val="21"/>
                          </w:rPr>
                          <w:t>t/</w:t>
                        </w:r>
                        <w:r>
                          <w:rPr>
                            <w:rFonts w:hint="eastAsia"/>
                            <w:sz w:val="21"/>
                            <w:szCs w:val="21"/>
                            <w:lang w:val="en-US" w:eastAsia="zh-CN"/>
                          </w:rPr>
                          <w:t>d</w:t>
                        </w:r>
                        <w:r>
                          <w:rPr>
                            <w:rFonts w:hint="eastAsia"/>
                            <w:sz w:val="21"/>
                            <w:szCs w:val="21"/>
                          </w:rPr>
                          <w:t>损耗</w:t>
                        </w:r>
                      </w:p>
                    </w:txbxContent>
                  </v:textbox>
                </v:rect>
                <v:rect id="_x0000_s1026" o:spid="_x0000_s1026" o:spt="1" style="position:absolute;left:7466;top:506736;height:398;width:1701;" fillcolor="#FFFFFF" filled="t" stroked="t" coordsize="21600,21600" o:gfxdata="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4O/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21"/>
                            <w:szCs w:val="21"/>
                            <w:lang w:eastAsia="zh-CN"/>
                          </w:rPr>
                        </w:pPr>
                        <w:r>
                          <w:rPr>
                            <w:rFonts w:hint="eastAsia"/>
                            <w:sz w:val="21"/>
                            <w:szCs w:val="21"/>
                            <w:lang w:eastAsia="zh-CN"/>
                          </w:rPr>
                          <w:t>氧化着色水洗</w:t>
                        </w:r>
                      </w:p>
                    </w:txbxContent>
                  </v:textbox>
                </v:rect>
                <v:line id="_x0000_s1026" o:spid="_x0000_s1026" o:spt="20" style="position:absolute;left:6538;top:507658;flip:y;height:0;width:928;" filled="f" stroked="t" coordsize="21600,21600" o:gfxdata="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ewG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663;top:506381;height:408;width:679;" filled="f" stroked="f" coordsize="21600,21600" o:gfxdata="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sHrvQAA&#10;ANwAAAAPAAAAAAAAAAEAIAAAACIAAABkcnMvZG93bnJldi54bWxQSwECFAAUAAAACACHTuJAMy8F&#10;njsAAAA5AAAAEAAAAAAAAAABACAAAAAMAQAAZHJzL3NoYXBleG1sLnhtbFBLBQYAAAAABgAGAFsB&#10;AAC2Aw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91</w:t>
                        </w:r>
                        <w:r>
                          <w:rPr>
                            <w:rFonts w:hint="eastAsia"/>
                            <w:sz w:val="21"/>
                            <w:szCs w:val="21"/>
                          </w:rPr>
                          <w:t>t/d</w:t>
                        </w:r>
                      </w:p>
                    </w:txbxContent>
                  </v:textbox>
                </v:rect>
                <v:rect id="_x0000_s1026" o:spid="_x0000_s1026" o:spt="1" style="position:absolute;left:10867;top:504923;height:431;width:618;" filled="f" stroked="f" coordsize="21600,21600" o:gfxdata="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eZHC8AAAA&#10;3A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00t/d</w:t>
                        </w:r>
                      </w:p>
                    </w:txbxContent>
                  </v:textbox>
                </v:rect>
                <v:rect id="_x0000_s1026" o:spid="_x0000_s1026" o:spt="1" style="position:absolute;left:10867;top:505598;height:494;width:1091;" filled="f" stroked="f" coordsize="21600,21600" o:gfxdata="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z6B7sAAADc&#10;AAAADwAAAAAAAAABACAAAAAiAAAAZHJzL2Rvd25yZXYueG1sUEsBAhQAFAAAAAgAh07iQDMvBZ47&#10;AAAAOQAAABAAAAAAAAAAAQAgAAAACgEAAGRycy9zaGFwZXhtbC54bWxQSwUGAAAAAAYABgBbAQAA&#10;tAM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336</w:t>
                        </w:r>
                        <w:r>
                          <w:rPr>
                            <w:rFonts w:hint="eastAsia"/>
                            <w:sz w:val="21"/>
                            <w:szCs w:val="21"/>
                          </w:rPr>
                          <w:t>t/d</w:t>
                        </w:r>
                      </w:p>
                    </w:txbxContent>
                  </v:textbox>
                </v:rect>
                <v:rect id="_x0000_s1026" o:spid="_x0000_s1026" o:spt="1" style="position:absolute;left:6693;top:507347;height:411;width:618;" filled="f" stroked="f" coordsize="21600,21600" o:gfxdata="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BfnLsAAADc&#10;AAAADwAAAAAAAAABACAAAAAiAAAAZHJzL2Rvd25yZXYueG1sUEsBAhQAFAAAAAgAh07iQDMvBZ47&#10;AAAAOQAAABAAAAAAAAAAAQAgAAAACgEAAGRycy9zaGFwZXhtbC54bWxQSwUGAAAAAAYABgBbAQAA&#10;tAM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val="0"/>
                          <w:snapToGrid w:val="0"/>
                          <w:spacing w:before="0" w:line="360" w:lineRule="auto"/>
                          <w:ind w:right="0" w:rightChars="0" w:firstLine="0" w:firstLineChars="0"/>
                          <w:jc w:val="left"/>
                          <w:textAlignment w:val="auto"/>
                          <w:outlineLvl w:val="9"/>
                          <w:rPr>
                            <w:rFonts w:hint="eastAsia"/>
                            <w:sz w:val="21"/>
                            <w:szCs w:val="21"/>
                          </w:rPr>
                        </w:pPr>
                        <w:r>
                          <w:rPr>
                            <w:rFonts w:hint="eastAsia"/>
                            <w:sz w:val="21"/>
                            <w:szCs w:val="21"/>
                            <w:lang w:val="en-US" w:eastAsia="zh-CN"/>
                          </w:rPr>
                          <w:t>149</w:t>
                        </w:r>
                        <w:r>
                          <w:rPr>
                            <w:rFonts w:hint="eastAsia"/>
                            <w:sz w:val="21"/>
                            <w:szCs w:val="21"/>
                          </w:rPr>
                          <w:t>t/d</w:t>
                        </w:r>
                      </w:p>
                    </w:txbxContent>
                  </v:textbox>
                </v:rect>
                <v:rect id="_x0000_s1026" o:spid="_x0000_s1026" o:spt="1" style="position:absolute;left:9416;top:509500;height:398;width:1606;" fillcolor="#FFFFFF" filled="t" stroked="t" coordsize="21600,21600" o:gfxdata="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jY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喷涂车间废水池</w:t>
                        </w:r>
                      </w:p>
                      <w:p>
                        <w:pPr>
                          <w:rPr>
                            <w:rFonts w:hint="eastAsia"/>
                            <w:sz w:val="21"/>
                            <w:szCs w:val="21"/>
                          </w:rPr>
                        </w:pPr>
                      </w:p>
                    </w:txbxContent>
                  </v:textbox>
                </v:rect>
                <v:rect id="_x0000_s1026" o:spid="_x0000_s1026" o:spt="1" style="position:absolute;left:8707;top:509240;height:414;width:619;" fillcolor="#FFFFFF" filled="t" stroked="t" coordsize="21600,21600" o:gfxdata="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ON/p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200</w:t>
                        </w:r>
                        <w:r>
                          <w:rPr>
                            <w:rFonts w:hint="eastAsia"/>
                            <w:sz w:val="21"/>
                            <w:szCs w:val="21"/>
                          </w:rPr>
                          <w:t>t/d</w:t>
                        </w:r>
                      </w:p>
                    </w:txbxContent>
                  </v:textbox>
                </v:rect>
                <v:rect id="_x0000_s1026" o:spid="_x0000_s1026" o:spt="1" style="position:absolute;left:7466;top:509500;height:398;width:1205;" fillcolor="#FFFFFF" filled="t" stroked="t" coordsize="21600,21600" o:gfxdata="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p0L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钝化冲洗槽</w:t>
                        </w:r>
                      </w:p>
                      <w:p>
                        <w:pPr>
                          <w:rPr>
                            <w:rFonts w:hint="eastAsia"/>
                            <w:sz w:val="21"/>
                            <w:szCs w:val="21"/>
                          </w:rPr>
                        </w:pPr>
                      </w:p>
                    </w:txbxContent>
                  </v:textbox>
                </v:rect>
                <v:line id="_x0000_s1026" o:spid="_x0000_s1026" o:spt="20" style="position:absolute;left:8703;top:509654;height:0;width:753;" filled="f" stroked="t" coordsize="21600,21600" o:gfxdata="UEsDBAoAAAAAAIdO4kAAAAAAAAAAAAAAAAAEAAAAZHJzL1BLAwQUAAAACACHTuJAF6dh6b8AAADc&#10;AAAADwAAAGRycy9kb3ducmV2LnhtbEWPQWsCMRSE7wX/Q3hCbzUbo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nYe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73;top:509240;height:414;width:738;" fillcolor="#FFFFFF" filled="t" stroked="t" coordsize="21600,21600" o:gfxdata="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lF20W5AAAA3A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200</w:t>
                        </w:r>
                        <w:r>
                          <w:rPr>
                            <w:rFonts w:hint="eastAsia"/>
                            <w:sz w:val="21"/>
                            <w:szCs w:val="21"/>
                          </w:rPr>
                          <w:t>t/d</w:t>
                        </w:r>
                      </w:p>
                    </w:txbxContent>
                  </v:textbox>
                </v:rect>
                <v:line id="_x0000_s1026" o:spid="_x0000_s1026" o:spt="20" style="position:absolute;left:6538;top:509654;flip:y;height:0;width:928;" filled="f" stroked="t" coordsize="21600,21600" o:gfxdata="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h1a1&#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2568;top:508579;height:873;width:1251;" fillcolor="#FFFFFF" filled="t" stroked="t" coordsize="21600,21600" o:gfxdata="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xE2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0" w:lineRule="atLeast"/>
                          <w:ind w:left="0" w:leftChars="0" w:firstLine="0" w:firstLineChars="0"/>
                          <w:textAlignment w:val="auto"/>
                          <w:outlineLvl w:val="9"/>
                          <w:rPr>
                            <w:rFonts w:hint="eastAsia"/>
                            <w:sz w:val="21"/>
                            <w:szCs w:val="21"/>
                          </w:rPr>
                        </w:pPr>
                        <w:r>
                          <w:rPr>
                            <w:rFonts w:hint="eastAsia"/>
                            <w:sz w:val="21"/>
                            <w:szCs w:val="21"/>
                          </w:rPr>
                          <w:t>氧化电泳车间废水池</w:t>
                        </w:r>
                      </w:p>
                    </w:txbxContent>
                  </v:textbox>
                </v:rect>
                <v:rect id="_x0000_s1026" o:spid="_x0000_s1026" o:spt="1" style="position:absolute;left:6641;top:508266;height:406;width:618;" filled="f" stroked="f" coordsize="21600,21600" o:gfxdata="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KtvQAA&#10;ANwAAAAPAAAAAAAAAAEAIAAAACIAAABkcnMvZG93bnJldi54bWxQSwECFAAUAAAACACHTuJAMy8F&#10;njsAAAA5AAAAEAAAAAAAAAABACAAAAAMAQAAZHJzL3NoYXBleG1sLnhtbFBLBQYAAAAABgAGAFsB&#10;AAC2Aw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lang w:val="en-US" w:eastAsia="zh-CN"/>
                          </w:rPr>
                          <w:t>18</w:t>
                        </w:r>
                        <w:r>
                          <w:rPr>
                            <w:rFonts w:hint="eastAsia"/>
                            <w:sz w:val="21"/>
                            <w:szCs w:val="21"/>
                          </w:rPr>
                          <w:t>t/d</w:t>
                        </w:r>
                      </w:p>
                    </w:txbxContent>
                  </v:textbox>
                </v:rect>
                <v:rect id="_x0000_s1026" o:spid="_x0000_s1026" o:spt="1" style="position:absolute;left:9940;top:513003;height:461;width:1137;" filled="f" stroked="f" coordsize="21600,21600" o:gfxdata="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fm7S/&#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rPr>
                        </w:pPr>
                        <w:r>
                          <w:rPr>
                            <w:rFonts w:hint="eastAsia"/>
                            <w:sz w:val="21"/>
                            <w:szCs w:val="21"/>
                            <w:lang w:val="en-US" w:eastAsia="zh-CN"/>
                          </w:rPr>
                          <w:t>1097</w:t>
                        </w:r>
                        <w:r>
                          <w:rPr>
                            <w:rFonts w:hint="eastAsia"/>
                            <w:sz w:val="21"/>
                            <w:szCs w:val="21"/>
                          </w:rPr>
                          <w:t>t/d</w:t>
                        </w:r>
                      </w:p>
                    </w:txbxContent>
                  </v:textbox>
                </v:rect>
                <v:shape id="_x0000_s1026" o:spid="_x0000_s1026" o:spt="100" style="position:absolute;left:9321;top:501728;height:461;width:1352;" filled="f" stroked="t" coordsize="1800,468" o:gfxdata="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KiIqvQAA&#10;ANwAAAAPAAAAAAAAAAEAIAAAACIAAABkcnMvZG93bnJldi54bWxQSwECFAAUAAAACACHTuJAMy8F&#10;njsAAAA5AAAAEAAAAAAAAAABACAAAAAMAQAAZHJzL3NoYXBleG1sLnhtbFBLBQYAAAAABgAGAFsB&#10;AAC2AwAAAAA=&#10;" path="m0,468l0,0,1800,0e">
                  <v:fill on="f" focussize="0,0"/>
                  <v:stroke color="#000000" joinstyle="round" endarrow="block"/>
                  <v:imagedata o:title=""/>
                  <o:lock v:ext="edit" aspectratio="f"/>
                  <v:textbox inset="0mm,0mm,0mm,0mm"/>
                </v:shape>
                <v:rect id="_x0000_s1026" o:spid="_x0000_s1026" o:spt="1" style="position:absolute;left:10672;top:501496;height:423;width:1392;" fillcolor="#FFFFFF" filled="t" stroked="t" coordsize="21600,21600" o:gfxdata="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0U7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铸造设备</w:t>
                        </w:r>
                      </w:p>
                    </w:txbxContent>
                  </v:textbox>
                </v:rect>
                <v:rect id="_x0000_s1026" o:spid="_x0000_s1026" o:spt="1" style="position:absolute;left:9901;top:501942;height:467;width:778;" filled="f" stroked="f" coordsize="21600,21600" o:gfxdata="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viovQAA&#10;ANwAAAAPAAAAAAAAAAEAIAAAACIAAABkcnMvZG93bnJldi54bWxQSwECFAAUAAAACACHTuJAMy8F&#10;njsAAAA5AAAAEAAAAAAAAAABACAAAAAMAQAAZHJzL3NoYXBleG1sLnhtbFBLBQYAAAAABgAGAFsB&#10;AAC2Aw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840</w:t>
                        </w:r>
                        <w:r>
                          <w:rPr>
                            <w:rFonts w:hint="eastAsia"/>
                            <w:sz w:val="21"/>
                            <w:szCs w:val="21"/>
                          </w:rPr>
                          <w:t>t/d</w:t>
                        </w:r>
                      </w:p>
                    </w:txbxContent>
                  </v:textbox>
                </v:rect>
                <v:rect id="_x0000_s1026" o:spid="_x0000_s1026" o:spt="1" style="position:absolute;left:9785;top:501288;height:446;width:778;" filled="f" stroked="f" coordsize="21600,21600" o:gfxdata="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JybiLgAAADcAAAA&#10;DwAAAAAAAAABACAAAAAiAAAAZHJzL2Rvd25yZXYueG1sUEsBAhQAFAAAAAgAh07iQDMvBZ47AAAA&#10;OQAAABAAAAAAAAAAAQAgAAAABwEAAGRycy9zaGFwZXhtbC54bWxQSwUGAAAAAAYABgBbAQAAsQMA&#10;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1800</w:t>
                        </w:r>
                        <w:r>
                          <w:rPr>
                            <w:rFonts w:hint="eastAsia"/>
                            <w:sz w:val="21"/>
                            <w:szCs w:val="21"/>
                          </w:rPr>
                          <w:t>t/d</w:t>
                        </w:r>
                      </w:p>
                    </w:txbxContent>
                  </v:textbox>
                </v:rect>
                <v:line id="_x0000_s1026" o:spid="_x0000_s1026" o:spt="20" style="position:absolute;left:13187;top:501728;flip:y;height:2151;width:0;" filled="f" stroked="t" coordsize="21600,21600" o:gfxdata="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U4l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2080;top:501728;height:1;width:1107;" filled="f" stroked="t" coordsize="21600,21600" o:gfxdata="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WVKy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_x0000_s1026" o:spid="_x0000_s1026" o:spt="1" style="position:absolute;left:6641;top:510115;height:461;width:778;" filled="f" stroked="f" coordsize="21600,21600" o:gfxdata="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E4F/7sAAADc&#10;AAAADwAAAAAAAAABACAAAAAiAAAAZHJzL2Rvd25yZXYueG1sUEsBAhQAFAAAAAgAh07iQDMvBZ47&#10;AAAAOQAAABAAAAAAAAAAAQAgAAAACgEAAGRycy9zaGFwZXhtbC54bWxQSwUGAAAAAAYABgBbAQAA&#10;tAM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rPr>
                          <w:t>50t/d</w:t>
                        </w:r>
                      </w:p>
                    </w:txbxContent>
                  </v:textbox>
                </v:rect>
                <v:line id="_x0000_s1026" o:spid="_x0000_s1026" o:spt="20" style="position:absolute;left:6538;top:510575;flip:y;height:0;width:928;" filled="f" stroked="t" coordsize="21600,21600" o:gfxdata="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CBH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7437;top:510422;height:398;width:1200;" fillcolor="#FFFFFF" filled="t" stroked="t" coordsize="21600,21600" o:gfxdata="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w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燃气锅炉</w:t>
                        </w:r>
                      </w:p>
                    </w:txbxContent>
                  </v:textbox>
                </v:rect>
                <v:line id="_x0000_s1026" o:spid="_x0000_s1026" o:spt="20" style="position:absolute;left:11400;top:501219;flip:y;height:293;width:309;" filled="f" stroked="t" coordsize="21600,21600" o:gfxdata="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yQNU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line id="_x0000_s1026" o:spid="_x0000_s1026" o:spt="20" style="position:absolute;left:8668;top:510358;flip:y;height:253;width:548;" filled="f" stroked="t" coordsize="21600,21600" o:gfxdata="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habP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rect id="_x0000_s1026" o:spid="_x0000_s1026" o:spt="1" style="position:absolute;left:9292;top:510055;height:783;width:992;" filled="f" stroked="f" coordsize="21600,21600" o:gfxdata="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gYO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使用损耗50t/d</w:t>
                        </w:r>
                      </w:p>
                    </w:txbxContent>
                  </v:textbox>
                </v:rect>
                <v:rect id="_x0000_s1026" o:spid="_x0000_s1026" o:spt="1" style="position:absolute;left:11740;top:501037;height:310;width:928;" filled="f" stroked="f" coordsize="21600,21600" o:gfxdata="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mMhW8AAAA&#10;3A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val="0"/>
                          <w:snapToGrid w:val="0"/>
                          <w:ind w:firstLine="0" w:firstLineChars="0"/>
                          <w:textAlignment w:val="auto"/>
                          <w:outlineLvl w:val="9"/>
                          <w:rPr>
                            <w:rFonts w:ascii="Times New Roman" w:hAnsi="Times New Roman" w:eastAsia="宋体"/>
                          </w:rPr>
                        </w:pPr>
                        <w:r>
                          <w:rPr>
                            <w:rFonts w:ascii="Times New Roman" w:hAnsi="宋体" w:eastAsia="宋体"/>
                          </w:rPr>
                          <w:t>损耗</w:t>
                        </w:r>
                        <w:r>
                          <w:rPr>
                            <w:rFonts w:hint="eastAsia" w:ascii="Times New Roman" w:hAnsi="Times New Roman"/>
                            <w:lang w:val="en-US" w:eastAsia="zh-CN"/>
                          </w:rPr>
                          <w:t>90</w:t>
                        </w:r>
                        <w:r>
                          <w:rPr>
                            <w:rFonts w:ascii="Times New Roman" w:hAnsi="Times New Roman" w:eastAsia="宋体"/>
                          </w:rPr>
                          <w:t>/d</w:t>
                        </w:r>
                      </w:p>
                    </w:txbxContent>
                  </v:textbox>
                </v:rect>
                <v:line id="_x0000_s1026" o:spid="_x0000_s1026" o:spt="20" style="position:absolute;left:12094;top:502205;flip:y;height:293;width:309;" filled="f" stroked="t" coordsize="21600,21600" o:gfxdata="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LWoZrgAAADc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line>
                <v:rect id="_x0000_s1026" o:spid="_x0000_s1026" o:spt="1" style="position:absolute;left:12514;top:501912;height:670;width:736;" filled="f" stroked="f" coordsize="21600,21600" o:gfxdata="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ajOvQAA&#10;ANwAAAAPAAAAAAAAAAEAIAAAACIAAABkcnMvZG93bnJldi54bWxQSwECFAAUAAAACACHTuJAMy8F&#10;njsAAAA5AAAAEAAAAAAAAAABACAAAAAMAQAAZHJzL3NoYXBleG1sLnhtbFBLBQYAAAAABgAGAFsB&#10;AAC2AwAAAAA=&#10;">
                  <v:fill on="f" focussize="0,0"/>
                  <v:stroke on="f"/>
                  <v:imagedata o:title=""/>
                  <o:lock v:ext="edit" aspectratio="f"/>
                  <v:textbox inset="0.5mm,0.3mm,0.5mm,0.3mm">
                    <w:txbxContent>
                      <w:p>
                        <w:pPr>
                          <w:pStyle w:val="17"/>
                          <w:tabs>
                            <w:tab w:val="left" w:pos="-1080"/>
                            <w:tab w:val="center" w:pos="4320"/>
                            <w:tab w:val="right" w:pos="9720"/>
                            <w:tab w:val="clear" w:pos="4153"/>
                            <w:tab w:val="clear" w:pos="8306"/>
                          </w:tabs>
                          <w:ind w:left="0" w:leftChars="0" w:firstLine="0" w:firstLineChars="0"/>
                          <w:rPr>
                            <w:rFonts w:hint="eastAsia"/>
                            <w:sz w:val="21"/>
                            <w:szCs w:val="21"/>
                          </w:rPr>
                        </w:pPr>
                        <w:r>
                          <w:rPr>
                            <w:rFonts w:hint="eastAsia"/>
                            <w:sz w:val="21"/>
                            <w:szCs w:val="21"/>
                          </w:rPr>
                          <w:t>损耗</w:t>
                        </w:r>
                      </w:p>
                      <w:p>
                        <w:pPr>
                          <w:pStyle w:val="17"/>
                          <w:tabs>
                            <w:tab w:val="left" w:pos="-1080"/>
                            <w:tab w:val="center" w:pos="4320"/>
                            <w:tab w:val="right" w:pos="9720"/>
                            <w:tab w:val="clear" w:pos="4153"/>
                            <w:tab w:val="clear" w:pos="8306"/>
                          </w:tabs>
                          <w:ind w:left="0" w:leftChars="0" w:firstLine="0" w:firstLineChars="0"/>
                          <w:rPr>
                            <w:rFonts w:hint="eastAsia"/>
                            <w:sz w:val="21"/>
                            <w:szCs w:val="21"/>
                          </w:rPr>
                        </w:pPr>
                        <w:r>
                          <w:rPr>
                            <w:rFonts w:hint="eastAsia"/>
                            <w:sz w:val="21"/>
                            <w:szCs w:val="21"/>
                            <w:lang w:val="en-US" w:eastAsia="zh-CN"/>
                          </w:rPr>
                          <w:t>40</w:t>
                        </w:r>
                        <w:r>
                          <w:rPr>
                            <w:rFonts w:hint="eastAsia"/>
                            <w:sz w:val="21"/>
                            <w:szCs w:val="21"/>
                          </w:rPr>
                          <w:t>t/d</w:t>
                        </w:r>
                      </w:p>
                    </w:txbxContent>
                  </v:textbox>
                </v:rect>
                <v:rect id="_x0000_s1026" o:spid="_x0000_s1026" o:spt="1" style="position:absolute;left:12498;top:503050;height:537;width:732;" filled="f" stroked="f" coordsize="21600,21600" o:gfxdata="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s2ubsAAADc&#10;AAAADwAAAAAAAAABACAAAAAiAAAAZHJzL2Rvd25yZXYueG1sUEsBAhQAFAAAAAgAh07iQDMvBZ47&#10;AAAAOQAAABAAAAAAAAAAAQAgAAAACgEAAGRycy9zaGFwZXhtbC54bWxQSwUGAAAAAAYABgBbAQAA&#10;tAMAAAAA&#10;">
                  <v:fill on="f" focussize="0,0"/>
                  <v:stroke on="f"/>
                  <v:imagedata o:title=""/>
                  <o:lock v:ext="edit" aspectratio="f"/>
                  <v:textbox inset="0.5mm,0.3mm,0.5mm,0.3mm">
                    <w:txbxContent>
                      <w:p>
                        <w:pPr>
                          <w:pStyle w:val="17"/>
                          <w:tabs>
                            <w:tab w:val="left" w:pos="-1080"/>
                            <w:tab w:val="center" w:pos="4320"/>
                            <w:tab w:val="right" w:pos="9720"/>
                            <w:tab w:val="clear" w:pos="4153"/>
                            <w:tab w:val="clear" w:pos="8306"/>
                          </w:tabs>
                          <w:ind w:left="0" w:leftChars="0" w:firstLine="0" w:firstLineChars="0"/>
                          <w:jc w:val="both"/>
                          <w:rPr>
                            <w:rFonts w:hint="eastAsia"/>
                            <w:sz w:val="21"/>
                            <w:szCs w:val="21"/>
                          </w:rPr>
                        </w:pPr>
                        <w:r>
                          <w:rPr>
                            <w:rFonts w:hint="eastAsia"/>
                            <w:sz w:val="21"/>
                            <w:szCs w:val="21"/>
                            <w:lang w:val="en-US" w:eastAsia="zh-CN"/>
                          </w:rPr>
                          <w:t>1710t</w:t>
                        </w:r>
                        <w:r>
                          <w:rPr>
                            <w:rFonts w:hint="eastAsia"/>
                            <w:sz w:val="21"/>
                            <w:szCs w:val="21"/>
                          </w:rPr>
                          <w:t>/d</w:t>
                        </w:r>
                      </w:p>
                    </w:txbxContent>
                  </v:textbox>
                </v:rect>
                <v:rect id="_x0000_s1026" o:spid="_x0000_s1026" o:spt="1" style="position:absolute;left:10852;top:503050;height:373;width:883;" filled="f" stroked="f" coordsize="21600,21600" o:gfxdata="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ZeTIrsAAADc&#10;AAAADwAAAAAAAAABACAAAAAiAAAAZHJzL2Rvd25yZXYueG1sUEsBAhQAFAAAAAgAh07iQDMvBZ47&#10;AAAAOQAAABAAAAAAAAAAAQAgAAAACgEAAGRycy9zaGFwZXhtbC54bWxQSwUGAAAAAAYABgBbAQAA&#10;tAMAAAAA&#10;">
                  <v:fill on="f" focussize="0,0"/>
                  <v:stroke on="f"/>
                  <v:imagedata o:title=""/>
                  <o:lock v:ext="edit" aspectratio="f"/>
                  <v:textbox inset="0.5mm,0.3mm,0.5mm,0.3mm">
                    <w:txbxContent>
                      <w:p>
                        <w:pPr>
                          <w:pStyle w:val="17"/>
                          <w:tabs>
                            <w:tab w:val="left" w:pos="-1080"/>
                            <w:tab w:val="center" w:pos="4320"/>
                            <w:tab w:val="right" w:pos="9720"/>
                            <w:tab w:val="clear" w:pos="4153"/>
                            <w:tab w:val="clear" w:pos="8306"/>
                          </w:tabs>
                          <w:ind w:firstLine="105" w:firstLineChars="50"/>
                          <w:jc w:val="center"/>
                          <w:rPr>
                            <w:rFonts w:hint="eastAsia"/>
                            <w:sz w:val="21"/>
                            <w:szCs w:val="21"/>
                          </w:rPr>
                        </w:pPr>
                        <w:r>
                          <w:rPr>
                            <w:rFonts w:hint="eastAsia"/>
                            <w:sz w:val="21"/>
                            <w:szCs w:val="21"/>
                            <w:lang w:val="en-US" w:eastAsia="zh-CN"/>
                          </w:rPr>
                          <w:t>800</w:t>
                        </w:r>
                        <w:r>
                          <w:rPr>
                            <w:rFonts w:hint="eastAsia"/>
                            <w:sz w:val="21"/>
                            <w:szCs w:val="21"/>
                          </w:rPr>
                          <w:t>t/d</w:t>
                        </w:r>
                      </w:p>
                    </w:txbxContent>
                  </v:textbox>
                </v:rect>
                <v:rect id="_x0000_s1026" o:spid="_x0000_s1026" o:spt="1" style="position:absolute;left:10952;top:510422;height:768;width:1331;" fillcolor="#FFFFFF" filled="t" stroked="t" coordsize="21600,21600" o:gfxdata="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KRi4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120" w:lineRule="atLeast"/>
                          <w:ind w:left="0" w:leftChars="0" w:firstLine="0" w:firstLineChars="0"/>
                          <w:jc w:val="center"/>
                          <w:textAlignment w:val="auto"/>
                          <w:outlineLvl w:val="9"/>
                          <w:rPr>
                            <w:rFonts w:hint="eastAsia"/>
                            <w:sz w:val="21"/>
                            <w:szCs w:val="21"/>
                          </w:rPr>
                        </w:pPr>
                        <w:r>
                          <w:rPr>
                            <w:rFonts w:hint="eastAsia"/>
                            <w:sz w:val="21"/>
                            <w:szCs w:val="21"/>
                          </w:rPr>
                          <w:t>喷涂废水处理系统</w:t>
                        </w:r>
                      </w:p>
                    </w:txbxContent>
                  </v:textbox>
                </v:rect>
                <v:line id="_x0000_s1026" o:spid="_x0000_s1026" o:spt="20" style="position:absolute;left:11795;top:511190;height:614;width:0;" filled="f" stroked="t" coordsize="21600,21600" o:gfxdata="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O4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1154;top:509240;height:414;width:619;" filled="f" stroked="f" coordsize="21600,21600" o:gfxdata="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gMLq8AAAA&#10;3A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200</w:t>
                        </w:r>
                        <w:r>
                          <w:rPr>
                            <w:rFonts w:hint="eastAsia"/>
                            <w:sz w:val="21"/>
                            <w:szCs w:val="21"/>
                          </w:rPr>
                          <w:t>t/d</w:t>
                        </w:r>
                      </w:p>
                    </w:txbxContent>
                  </v:textbox>
                </v:rect>
                <v:shape id="_x0000_s1026" o:spid="_x0000_s1026" o:spt="100" style="position:absolute;left:11003;top:509630;height:773;width:768;rotation:5898240f;" filled="f" stroked="t" coordsize="1800,468" o:gfxdata="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KBPy/&#10;AAAA3AAAAA8AAAAAAAAAAQAgAAAAIgAAAGRycy9kb3ducmV2LnhtbFBLAQIUABQAAAAIAIdO4kAz&#10;LwWeOwAAADkAAAAQAAAAAAAAAAEAIAAAAA4BAABkcnMvc2hhcGV4bWwueG1sUEsFBgAAAAAGAAYA&#10;WwEAALgDAAAAAA==&#10;" path="m0,468l0,0,1800,0e">
                  <v:fill on="f" focussize="0,0"/>
                  <v:stroke color="#000000" joinstyle="round" endarrow="block"/>
                  <v:imagedata o:title=""/>
                  <o:lock v:ext="edit" aspectratio="f"/>
                  <v:textbox inset="0mm,0mm,0mm,0mm"/>
                </v:shape>
                <v:line id="_x0000_s1026" o:spid="_x0000_s1026" o:spt="20" style="position:absolute;left:6551;top:508672;flip:y;height:0;width:928;" filled="f" stroked="t" coordsize="21600,21600" o:gfxdata="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lpi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930;top:507902;flip:y;height:541;width:0;" filled="f" stroked="t" coordsize="21600,21600" o:gfxdata="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2j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186;top:509467;flip:x;height:554;width:1;" filled="f" stroked="t" coordsize="21600,21600" o:gfxdata="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m59+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7930;top:511804;height:461;width:0;" filled="f" stroked="t" coordsize="21600,21600" o:gfxdata="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E7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1331;top:513077;height:461;width:2495;" fillcolor="#FFFFFF" filled="t" stroked="t" coordsize="21600,21600" o:gfxdata="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pWK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eastAsia"/>
                            <w:sz w:val="21"/>
                            <w:szCs w:val="21"/>
                          </w:rPr>
                        </w:pPr>
                        <w:r>
                          <w:rPr>
                            <w:rFonts w:hint="eastAsia"/>
                            <w:sz w:val="21"/>
                            <w:szCs w:val="21"/>
                          </w:rPr>
                          <w:t>园区重金属污水处理厂</w:t>
                        </w:r>
                      </w:p>
                    </w:txbxContent>
                  </v:textbox>
                </v:rect>
                <v:rect id="_x0000_s1026" o:spid="_x0000_s1026" o:spt="1" style="position:absolute;left:11526;top:512418;height:461;width:1197;" filled="f" stroked="f" coordsize="21600,21600" o:gfxdata="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bFzG/&#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rPr>
                        </w:pPr>
                        <w:r>
                          <w:rPr>
                            <w:rFonts w:hint="eastAsia"/>
                            <w:sz w:val="21"/>
                            <w:szCs w:val="21"/>
                            <w:lang w:val="en-US" w:eastAsia="zh-CN"/>
                          </w:rPr>
                          <w:t>1097</w:t>
                        </w:r>
                        <w:r>
                          <w:rPr>
                            <w:rFonts w:hint="eastAsia"/>
                            <w:sz w:val="21"/>
                            <w:szCs w:val="21"/>
                          </w:rPr>
                          <w:t>t/d</w:t>
                        </w:r>
                      </w:p>
                    </w:txbxContent>
                  </v:textbox>
                </v:rect>
                <v:rect id="_x0000_s1026" o:spid="_x0000_s1026" o:spt="1" style="position:absolute;left:9401;top:508268;height:611;width:1193;" fillcolor="#FFFFFF" filled="t" stroked="t" coordsize="21600,21600" o:gfxdata="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va8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left="0" w:leftChars="0" w:firstLine="0" w:firstLineChars="0"/>
                          <w:jc w:val="both"/>
                          <w:rPr>
                            <w:rFonts w:hint="eastAsia"/>
                            <w:sz w:val="21"/>
                            <w:szCs w:val="21"/>
                          </w:rPr>
                        </w:pPr>
                        <w:r>
                          <w:rPr>
                            <w:rFonts w:hint="eastAsia"/>
                            <w:sz w:val="21"/>
                            <w:szCs w:val="21"/>
                          </w:rPr>
                          <w:t>纯水储槽</w:t>
                        </w:r>
                      </w:p>
                    </w:txbxContent>
                  </v:textbox>
                </v:rect>
                <v:rect id="_x0000_s1026" o:spid="_x0000_s1026" o:spt="1" style="position:absolute;left:8575;top:508173;height:406;width:679;" fillcolor="#FFFFFF" filled="t" stroked="t" coordsize="21600,21600" o:gfxdata="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fbCy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lang w:val="en-US" w:eastAsia="zh-CN"/>
                          </w:rPr>
                          <w:t>12</w:t>
                        </w:r>
                        <w:r>
                          <w:rPr>
                            <w:rFonts w:hint="eastAsia"/>
                            <w:sz w:val="21"/>
                            <w:szCs w:val="21"/>
                          </w:rPr>
                          <w:t>t/d</w:t>
                        </w:r>
                      </w:p>
                    </w:txbxContent>
                  </v:textbox>
                </v:rect>
                <v:line id="_x0000_s1026" o:spid="_x0000_s1026" o:spt="20" style="position:absolute;left:8638;top:508579;height:14;width:763;" filled="f" stroked="t" coordsize="21600,21600" o:gfxdata="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91o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1249;top:508138;height:441;width:1165;" fillcolor="#FFFFFF" filled="t" stroked="t" coordsize="21600,21600" o:gfxdata="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31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outlineLvl w:val="9"/>
                          <w:rPr>
                            <w:rFonts w:hint="eastAsia"/>
                            <w:sz w:val="21"/>
                            <w:szCs w:val="21"/>
                          </w:rPr>
                        </w:pPr>
                        <w:r>
                          <w:rPr>
                            <w:rFonts w:hint="eastAsia"/>
                            <w:sz w:val="21"/>
                            <w:szCs w:val="21"/>
                          </w:rPr>
                          <w:t>纯水洗槽</w:t>
                        </w:r>
                      </w:p>
                    </w:txbxContent>
                  </v:textbox>
                </v:rect>
                <v:line id="_x0000_s1026" o:spid="_x0000_s1026" o:spt="20" style="position:absolute;left:10597;top:508318;flip:y;height:14;width:698;" filled="f" stroked="t" coordsize="21600,21600" o:gfxdata="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Q69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12463;top:507860;height:406;width:574;" fillcolor="#FFFFFF" filled="t" stroked="t" coordsize="21600,21600" o:gfxdata="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UmYp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10</w:t>
                        </w:r>
                        <w:r>
                          <w:rPr>
                            <w:rFonts w:hint="eastAsia"/>
                            <w:sz w:val="21"/>
                            <w:szCs w:val="21"/>
                          </w:rPr>
                          <w:t>t/d</w:t>
                        </w:r>
                      </w:p>
                    </w:txbxContent>
                  </v:textbox>
                </v:rect>
                <v:line id="_x0000_s1026" o:spid="_x0000_s1026" o:spt="20" style="position:absolute;left:12413;top:508317;height:0;width:773;" filled="f" stroked="t" coordsize="21600,21600" o:gfxdata="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gX2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9178;top:507788;flip:y;height:14;width:1598;" filled="f" stroked="t" coordsize="21600,21600" o:gfxdata="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7NL6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0775;top:507790;height:354;width:1;" filled="f" stroked="t" coordsize="21600,21600" o:gfxdata="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XyHP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827;top:508440;height:679;width:14;" filled="f" stroked="t" coordsize="21600,21600" o:gfxdata="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E4R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827;top:509102;height:1;width:1108;" filled="f" stroked="t" coordsize="21600,21600" o:gfxdata="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6HCC/&#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_x0000_s1026" o:spid="_x0000_s1026" o:spt="20" style="position:absolute;left:11948;top:509087;height:1328;width:14;" filled="f" stroked="t" coordsize="21600,21600" o:gfxdata="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I1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100" style="position:absolute;left:10788;top:508144;height:325;width:175;" filled="f" stroked="t" coordsize="204,330" o:gfxdata="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G/u/&#10;AAAA3AAAAA8AAAAAAAAAAQAgAAAAIgAAAGRycy9kb3ducmV2LnhtbFBLAQIUABQAAAAIAIdO4kAz&#10;LwWeOwAAADkAAAAQAAAAAAAAAAEAIAAAAA4BAABkcnMvc2hhcGV4bWwueG1sUEsFBgAAAAAGAAYA&#10;WwEAALgDAAAAAA==&#10;" path="m0,0c42,20,186,54,195,120c204,186,79,290,45,330e">
                  <v:fill on="f" focussize="0,0"/>
                  <v:stroke color="#000000" joinstyle="round"/>
                  <v:imagedata o:title=""/>
                  <o:lock v:ext="edit" aspectratio="f"/>
                </v:shape>
                <v:shape id="_x0000_s1026" o:spid="_x0000_s1026" o:spt="202" type="#_x0000_t202" style="position:absolute;left:10817;top:508765;height:443;width:978;" filled="f" stroked="f" coordsize="21600,21600" o:gfxdata="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sDH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outlineLvl w:val="9"/>
                          <w:rPr>
                            <w:rFonts w:hint="eastAsia" w:eastAsia="宋体"/>
                            <w:sz w:val="21"/>
                            <w:szCs w:val="21"/>
                            <w:lang w:val="en-US" w:eastAsia="zh-CN"/>
                          </w:rPr>
                        </w:pPr>
                        <w:r>
                          <w:rPr>
                            <w:rFonts w:hint="eastAsia"/>
                            <w:sz w:val="21"/>
                            <w:szCs w:val="21"/>
                            <w:lang w:val="en-US" w:eastAsia="zh-CN"/>
                          </w:rPr>
                          <w:t>50</w:t>
                        </w:r>
                        <w:r>
                          <w:rPr>
                            <w:rFonts w:hint="eastAsia"/>
                            <w:sz w:val="21"/>
                            <w:szCs w:val="21"/>
                          </w:rPr>
                          <w:t>t/d</w:t>
                        </w:r>
                      </w:p>
                    </w:txbxContent>
                  </v:textbox>
                </v:shape>
                <v:shape id="_x0000_s1026" o:spid="_x0000_s1026" o:spt="202" type="#_x0000_t202" style="position:absolute;left:9551;top:507731;height:443;width:978;" filled="f" stroked="f" coordsize="21600,21600" o:gfxdata="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ESXb7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eastAsia="宋体"/>
                            <w:sz w:val="21"/>
                            <w:szCs w:val="21"/>
                            <w:lang w:val="en-US" w:eastAsia="zh-CN"/>
                          </w:rPr>
                        </w:pPr>
                        <w:r>
                          <w:rPr>
                            <w:rFonts w:hint="eastAsia"/>
                            <w:sz w:val="21"/>
                            <w:szCs w:val="21"/>
                            <w:lang w:val="en-US" w:eastAsia="zh-CN"/>
                          </w:rPr>
                          <w:t>50</w:t>
                        </w:r>
                        <w:r>
                          <w:rPr>
                            <w:rFonts w:hint="eastAsia"/>
                            <w:sz w:val="21"/>
                            <w:szCs w:val="21"/>
                          </w:rPr>
                          <w:t>t/d</w:t>
                        </w:r>
                      </w:p>
                    </w:txbxContent>
                  </v:textbox>
                </v:shape>
                <v:line id="_x0000_s1026" o:spid="_x0000_s1026" o:spt="20" style="position:absolute;left:12141;top:508616;flip:x;height:1788;width:5;" filled="f" stroked="t" coordsize="21600,21600" o:gfxdata="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EXW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1600;top:508589;height:399;width:863;" filled="f" stroked="f" coordsize="21600,21600" o:gfxdata="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XlH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lang w:val="en-US" w:eastAsia="zh-CN"/>
                          </w:rPr>
                        </w:pPr>
                        <w:r>
                          <w:rPr>
                            <w:rFonts w:hint="eastAsia"/>
                            <w:sz w:val="21"/>
                            <w:szCs w:val="21"/>
                            <w:lang w:val="en-US" w:eastAsia="zh-CN"/>
                          </w:rPr>
                          <w:t>2t/d</w:t>
                        </w:r>
                      </w:p>
                      <w:p>
                        <w:pPr>
                          <w:rPr>
                            <w:rFonts w:hint="eastAsia"/>
                            <w:sz w:val="21"/>
                            <w:szCs w:val="21"/>
                            <w:lang w:val="en-US" w:eastAsia="zh-CN"/>
                          </w:rPr>
                        </w:pP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val="0"/>
        <w:snapToGrid w:val="0"/>
        <w:spacing w:before="469" w:beforeLines="150"/>
        <w:ind w:left="0" w:leftChars="0" w:firstLine="0" w:firstLineChars="0"/>
        <w:jc w:val="center"/>
        <w:textAlignment w:val="auto"/>
        <w:outlineLvl w:val="9"/>
        <w:rPr>
          <w:rFonts w:hint="eastAsia" w:ascii="Times New Roman" w:hAnsi="Times New Roman" w:eastAsia="宋体" w:cs="Times New Roman"/>
          <w:b/>
          <w:bCs w:val="0"/>
          <w:color w:val="auto"/>
          <w:sz w:val="24"/>
          <w:szCs w:val="24"/>
          <w:u w:val="none" w:color="auto"/>
          <w:lang w:eastAsia="zh-CN"/>
        </w:rPr>
      </w:pPr>
      <w:r>
        <w:rPr>
          <w:rFonts w:hint="default" w:ascii="Times New Roman" w:hAnsi="Times New Roman" w:eastAsia="宋体" w:cs="Times New Roman"/>
          <w:b/>
          <w:bCs w:val="0"/>
          <w:color w:val="auto"/>
          <w:sz w:val="24"/>
          <w:szCs w:val="24"/>
          <w:u w:val="none" w:color="auto"/>
        </w:rPr>
        <w:t>图</w:t>
      </w:r>
      <w:r>
        <w:rPr>
          <w:rFonts w:hint="eastAsia" w:cs="Times New Roman"/>
          <w:b/>
          <w:bCs w:val="0"/>
          <w:color w:val="auto"/>
          <w:sz w:val="24"/>
          <w:szCs w:val="24"/>
          <w:u w:val="none" w:color="auto"/>
          <w:lang w:val="en-US" w:eastAsia="zh-CN"/>
        </w:rPr>
        <w:t>2.4-5</w:t>
      </w:r>
      <w:r>
        <w:rPr>
          <w:rFonts w:hint="default" w:ascii="Times New Roman" w:hAnsi="Times New Roman" w:eastAsia="宋体" w:cs="Times New Roman"/>
          <w:b/>
          <w:bCs w:val="0"/>
          <w:color w:val="auto"/>
          <w:sz w:val="24"/>
          <w:szCs w:val="24"/>
          <w:u w:val="none" w:color="auto"/>
        </w:rPr>
        <w:t xml:space="preserve">  </w:t>
      </w:r>
      <w:r>
        <w:rPr>
          <w:rFonts w:hint="eastAsia" w:ascii="Times New Roman" w:hAnsi="Times New Roman" w:eastAsia="宋体" w:cs="Times New Roman"/>
          <w:b/>
          <w:bCs w:val="0"/>
          <w:color w:val="auto"/>
          <w:sz w:val="24"/>
          <w:szCs w:val="24"/>
          <w:u w:val="none" w:color="auto"/>
          <w:lang w:eastAsia="zh-CN"/>
        </w:rPr>
        <w:t>现有项目</w:t>
      </w:r>
      <w:r>
        <w:rPr>
          <w:rFonts w:hint="default" w:ascii="Times New Roman" w:hAnsi="Times New Roman" w:eastAsia="宋体" w:cs="Times New Roman"/>
          <w:b/>
          <w:bCs w:val="0"/>
          <w:color w:val="auto"/>
          <w:sz w:val="24"/>
          <w:szCs w:val="24"/>
          <w:u w:val="none" w:color="auto"/>
        </w:rPr>
        <w:t>全厂水平衡</w:t>
      </w:r>
      <w:r>
        <w:rPr>
          <w:rFonts w:hint="eastAsia" w:ascii="Times New Roman" w:hAnsi="Times New Roman" w:eastAsia="宋体" w:cs="Times New Roman"/>
          <w:b/>
          <w:bCs w:val="0"/>
          <w:color w:val="auto"/>
          <w:sz w:val="24"/>
          <w:szCs w:val="24"/>
          <w:u w:val="none" w:color="auto"/>
          <w:lang w:eastAsia="zh-CN"/>
        </w:rPr>
        <w:t>（一、二期）</w:t>
      </w:r>
    </w:p>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eastAsia="zh-CN"/>
        </w:rPr>
      </w:pPr>
      <w:r>
        <w:rPr>
          <w:rFonts w:hint="eastAsia"/>
          <w:color w:val="auto"/>
          <w:u w:val="none" w:color="auto"/>
          <w:lang w:val="en-US" w:eastAsia="zh-CN"/>
        </w:rPr>
        <w:t xml:space="preserve">2.4.2.2 </w:t>
      </w:r>
      <w:r>
        <w:rPr>
          <w:rFonts w:hint="eastAsia"/>
          <w:color w:val="auto"/>
          <w:u w:val="none" w:color="auto"/>
          <w:lang w:eastAsia="zh-CN"/>
        </w:rPr>
        <w:t>废水监测情况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default" w:ascii="Times New Roman" w:hAnsi="Times New Roman" w:eastAsia="宋体" w:cs="Times New Roman"/>
          <w:b w:val="0"/>
          <w:bCs/>
          <w:color w:val="auto"/>
          <w:szCs w:val="24"/>
          <w:u w:val="none" w:color="auto"/>
        </w:rPr>
      </w:pPr>
      <w:r>
        <w:rPr>
          <w:rFonts w:hint="default" w:ascii="Times New Roman" w:hAnsi="Times New Roman" w:eastAsia="宋体" w:cs="Times New Roman"/>
          <w:b w:val="0"/>
          <w:bCs/>
          <w:color w:val="auto"/>
          <w:szCs w:val="24"/>
          <w:u w:val="none" w:color="auto"/>
        </w:rPr>
        <w:t>根据</w:t>
      </w:r>
      <w:r>
        <w:rPr>
          <w:rFonts w:hint="eastAsia" w:ascii="Times New Roman" w:hAnsi="Times New Roman" w:eastAsia="宋体" w:cs="Times New Roman"/>
          <w:b w:val="0"/>
          <w:bCs/>
          <w:color w:val="auto"/>
          <w:szCs w:val="24"/>
          <w:u w:val="none" w:color="auto"/>
          <w:lang w:val="en-US" w:eastAsia="zh-CN"/>
        </w:rPr>
        <w:t>2017年</w:t>
      </w:r>
      <w:r>
        <w:rPr>
          <w:rFonts w:hint="default" w:ascii="Times New Roman" w:hAnsi="Times New Roman" w:eastAsia="宋体" w:cs="Times New Roman"/>
          <w:b w:val="0"/>
          <w:bCs/>
          <w:color w:val="auto"/>
          <w:szCs w:val="24"/>
          <w:u w:val="none" w:color="auto"/>
        </w:rPr>
        <w:t>湖南振纲铝材有限公司二期2万吨铝型材项目竣工环境保护验收监测报告</w:t>
      </w:r>
      <w:r>
        <w:rPr>
          <w:rFonts w:hint="eastAsia" w:ascii="Times New Roman" w:hAnsi="Times New Roman" w:eastAsia="宋体" w:cs="Times New Roman"/>
          <w:b w:val="0"/>
          <w:bCs/>
          <w:color w:val="auto"/>
          <w:szCs w:val="24"/>
          <w:u w:val="none" w:color="auto"/>
          <w:lang w:eastAsia="zh-CN"/>
        </w:rPr>
        <w:t>（亿科环竣监字〔2017〕第14号），生产废水监测结果见表</w:t>
      </w:r>
      <w:r>
        <w:rPr>
          <w:rFonts w:hint="eastAsia" w:ascii="Times New Roman" w:hAnsi="Times New Roman" w:eastAsia="宋体" w:cs="Times New Roman"/>
          <w:b w:val="0"/>
          <w:bCs/>
          <w:color w:val="auto"/>
          <w:szCs w:val="24"/>
          <w:u w:val="none" w:color="auto"/>
          <w:lang w:val="en-US" w:eastAsia="zh-CN"/>
        </w:rPr>
        <w:t>2.4-11、表2.4-12，生活废水监测结果见表2.4-13、表2.4-14</w:t>
      </w:r>
      <w:r>
        <w:rPr>
          <w:rFonts w:hint="default" w:ascii="Times New Roman" w:hAnsi="Times New Roman" w:eastAsia="宋体" w:cs="Times New Roman"/>
          <w:b w:val="0"/>
          <w:bCs/>
          <w:color w:val="auto"/>
          <w:szCs w:val="24"/>
          <w:u w:val="none" w:color="auto"/>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jc w:val="center"/>
        <w:textAlignment w:val="auto"/>
        <w:outlineLvl w:val="9"/>
        <w:rPr>
          <w:rFonts w:hint="default" w:ascii="Times New Roman" w:hAnsi="Times New Roman" w:eastAsia="宋体" w:cs="Times New Roman"/>
          <w:b w:val="0"/>
          <w:bCs/>
          <w:color w:val="auto"/>
          <w:szCs w:val="24"/>
          <w:u w:val="none" w:color="auto"/>
        </w:rPr>
      </w:pPr>
      <w:r>
        <w:rPr>
          <w:rFonts w:hint="default" w:ascii="Times New Roman" w:hAnsi="Times New Roman" w:eastAsia="宋体" w:cs="Times New Roman"/>
          <w:b/>
          <w:bCs/>
          <w:color w:val="auto"/>
          <w:szCs w:val="21"/>
          <w:u w:val="none" w:color="auto"/>
        </w:rPr>
        <w:t>表</w:t>
      </w:r>
      <w:r>
        <w:rPr>
          <w:rFonts w:hint="eastAsia" w:ascii="Times New Roman" w:hAnsi="Times New Roman" w:eastAsia="宋体" w:cs="Times New Roman"/>
          <w:b/>
          <w:bCs/>
          <w:color w:val="auto"/>
          <w:szCs w:val="21"/>
          <w:u w:val="none" w:color="auto"/>
          <w:lang w:val="en-US" w:eastAsia="zh-CN"/>
        </w:rPr>
        <w:t>2.4-11</w:t>
      </w:r>
      <w:r>
        <w:rPr>
          <w:rFonts w:hint="default" w:ascii="Times New Roman" w:hAnsi="Times New Roman" w:eastAsia="宋体" w:cs="Times New Roman"/>
          <w:b/>
          <w:bCs/>
          <w:color w:val="auto"/>
          <w:szCs w:val="21"/>
          <w:u w:val="none" w:color="auto"/>
        </w:rPr>
        <w:t xml:space="preserve"> </w:t>
      </w:r>
      <w:r>
        <w:rPr>
          <w:rFonts w:hint="default" w:ascii="Times New Roman" w:hAnsi="Times New Roman" w:eastAsia="宋体" w:cs="Times New Roman"/>
          <w:b/>
          <w:bCs/>
          <w:color w:val="auto"/>
          <w:szCs w:val="21"/>
          <w:u w:val="none" w:color="auto"/>
          <w:lang w:eastAsia="zh-CN"/>
        </w:rPr>
        <w:t>生产</w:t>
      </w:r>
      <w:r>
        <w:rPr>
          <w:rFonts w:hint="default" w:ascii="Times New Roman" w:hAnsi="Times New Roman" w:eastAsia="宋体" w:cs="Times New Roman"/>
          <w:b/>
          <w:color w:val="auto"/>
          <w:szCs w:val="21"/>
          <w:u w:val="none" w:color="auto"/>
        </w:rPr>
        <w:t>废水</w:t>
      </w:r>
      <w:r>
        <w:rPr>
          <w:rFonts w:hint="default" w:ascii="Times New Roman" w:hAnsi="Times New Roman" w:eastAsia="宋体" w:cs="Times New Roman"/>
          <w:b/>
          <w:bCs/>
          <w:color w:val="auto"/>
          <w:szCs w:val="21"/>
          <w:u w:val="none" w:color="auto"/>
        </w:rPr>
        <w:t>监测结果   单位：（mg/L，pH为无量纲除外）</w:t>
      </w:r>
    </w:p>
    <w:tbl>
      <w:tblPr>
        <w:tblStyle w:val="27"/>
        <w:tblpPr w:leftFromText="180" w:rightFromText="180" w:vertAnchor="text" w:tblpXSpec="center" w:tblpY="1"/>
        <w:tblOverlap w:val="never"/>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005"/>
        <w:gridCol w:w="782"/>
        <w:gridCol w:w="766"/>
        <w:gridCol w:w="829"/>
        <w:gridCol w:w="797"/>
        <w:gridCol w:w="830"/>
        <w:gridCol w:w="750"/>
        <w:gridCol w:w="841"/>
        <w:gridCol w:w="786"/>
        <w:gridCol w:w="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5" w:hRule="exact"/>
          <w:jc w:val="center"/>
        </w:trPr>
        <w:tc>
          <w:tcPr>
            <w:tcW w:w="12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监测地点</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监测项目</w:t>
            </w:r>
          </w:p>
        </w:tc>
        <w:tc>
          <w:tcPr>
            <w:tcW w:w="2377"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2017年</w:t>
            </w:r>
            <w:r>
              <w:rPr>
                <w:rFonts w:hint="eastAsia"/>
                <w:b/>
                <w:bCs/>
                <w:color w:val="auto"/>
                <w:sz w:val="21"/>
                <w:szCs w:val="21"/>
                <w:u w:val="none" w:color="auto"/>
                <w:lang w:eastAsia="zh-CN"/>
              </w:rPr>
              <w:t>9月8日</w:t>
            </w:r>
          </w:p>
        </w:tc>
        <w:tc>
          <w:tcPr>
            <w:tcW w:w="2377"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2017年</w:t>
            </w:r>
            <w:r>
              <w:rPr>
                <w:rFonts w:hint="eastAsia"/>
                <w:b/>
                <w:bCs/>
                <w:color w:val="auto"/>
                <w:sz w:val="21"/>
                <w:szCs w:val="21"/>
                <w:u w:val="none" w:color="auto"/>
                <w:lang w:eastAsia="zh-CN"/>
              </w:rPr>
              <w:t>9月9日</w:t>
            </w:r>
          </w:p>
        </w:tc>
        <w:tc>
          <w:tcPr>
            <w:tcW w:w="8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均值</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标准限值</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9" w:hRule="exact"/>
          <w:jc w:val="center"/>
        </w:trPr>
        <w:tc>
          <w:tcPr>
            <w:tcW w:w="121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rPr>
              <w:t>S1</w:t>
            </w:r>
          </w:p>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color w:val="auto"/>
                <w:sz w:val="21"/>
                <w:szCs w:val="21"/>
                <w:u w:val="none" w:color="auto"/>
                <w:lang w:eastAsia="zh-CN"/>
              </w:rPr>
            </w:pPr>
            <w:r>
              <w:rPr>
                <w:rFonts w:hint="eastAsia"/>
                <w:color w:val="auto"/>
                <w:sz w:val="21"/>
                <w:szCs w:val="21"/>
                <w:u w:val="none" w:color="auto"/>
                <w:lang w:eastAsia="zh-CN"/>
              </w:rPr>
              <w:t>煮模废水车间排口</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rPr>
              <w:t>pH</w:t>
            </w:r>
          </w:p>
        </w:tc>
        <w:tc>
          <w:tcPr>
            <w:tcW w:w="7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12.8</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12.8</w:t>
            </w:r>
          </w:p>
        </w:tc>
        <w:tc>
          <w:tcPr>
            <w:tcW w:w="8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12.8</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12.8</w:t>
            </w:r>
          </w:p>
        </w:tc>
        <w:tc>
          <w:tcPr>
            <w:tcW w:w="8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12.8</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12.8</w:t>
            </w:r>
          </w:p>
        </w:tc>
        <w:tc>
          <w:tcPr>
            <w:tcW w:w="8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u w:val="none" w:color="auto"/>
                <w:lang w:val="en-US" w:eastAsia="zh-CN"/>
              </w:rPr>
            </w:pPr>
            <w:r>
              <w:rPr>
                <w:rFonts w:hint="eastAsia"/>
                <w:b/>
                <w:bCs/>
                <w:color w:val="auto"/>
                <w:sz w:val="21"/>
                <w:szCs w:val="21"/>
                <w:u w:val="none" w:color="auto"/>
                <w:lang w:val="en-US" w:eastAsia="zh-CN"/>
              </w:rPr>
              <w:t>12.8</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4" w:hRule="exact"/>
          <w:jc w:val="center"/>
        </w:trPr>
        <w:tc>
          <w:tcPr>
            <w:tcW w:w="12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rPr>
              <w:t>COD</w:t>
            </w:r>
            <w:r>
              <w:rPr>
                <w:rFonts w:hint="eastAsia"/>
                <w:color w:val="auto"/>
                <w:sz w:val="21"/>
                <w:szCs w:val="21"/>
                <w:u w:val="none" w:color="auto"/>
                <w:vertAlign w:val="subscript"/>
              </w:rPr>
              <w:t>cr</w:t>
            </w:r>
          </w:p>
        </w:tc>
        <w:tc>
          <w:tcPr>
            <w:tcW w:w="7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28</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27</w:t>
            </w:r>
          </w:p>
        </w:tc>
        <w:tc>
          <w:tcPr>
            <w:tcW w:w="8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29</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29</w:t>
            </w:r>
          </w:p>
        </w:tc>
        <w:tc>
          <w:tcPr>
            <w:tcW w:w="8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31</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27</w:t>
            </w:r>
          </w:p>
        </w:tc>
        <w:tc>
          <w:tcPr>
            <w:tcW w:w="8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u w:val="none" w:color="auto"/>
                <w:lang w:val="en-US" w:eastAsia="zh-CN"/>
              </w:rPr>
            </w:pPr>
            <w:r>
              <w:rPr>
                <w:rFonts w:hint="eastAsia"/>
                <w:b/>
                <w:bCs/>
                <w:color w:val="auto"/>
                <w:sz w:val="21"/>
                <w:szCs w:val="21"/>
                <w:u w:val="none" w:color="auto"/>
                <w:lang w:val="en-US" w:eastAsia="zh-CN"/>
              </w:rPr>
              <w:t>29</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21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rPr>
              <w:t>S2</w:t>
            </w:r>
          </w:p>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color w:val="auto"/>
                <w:sz w:val="21"/>
                <w:szCs w:val="21"/>
                <w:u w:val="none" w:color="auto"/>
                <w:lang w:eastAsia="zh-CN"/>
              </w:rPr>
            </w:pPr>
            <w:r>
              <w:rPr>
                <w:rFonts w:hint="eastAsia"/>
                <w:color w:val="auto"/>
                <w:sz w:val="21"/>
                <w:szCs w:val="21"/>
                <w:u w:val="none" w:color="auto"/>
                <w:lang w:eastAsia="zh-CN"/>
              </w:rPr>
              <w:t>喷涂车间废水排口</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rPr>
              <w:t>pH</w:t>
            </w:r>
          </w:p>
        </w:tc>
        <w:tc>
          <w:tcPr>
            <w:tcW w:w="7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2.68</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2.64</w:t>
            </w:r>
          </w:p>
        </w:tc>
        <w:tc>
          <w:tcPr>
            <w:tcW w:w="8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2.65</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2.66</w:t>
            </w:r>
          </w:p>
        </w:tc>
        <w:tc>
          <w:tcPr>
            <w:tcW w:w="8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2.67</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2.68</w:t>
            </w:r>
          </w:p>
        </w:tc>
        <w:tc>
          <w:tcPr>
            <w:tcW w:w="8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u w:val="none" w:color="auto"/>
                <w:lang w:val="en-US" w:eastAsia="zh-CN"/>
              </w:rPr>
            </w:pPr>
            <w:r>
              <w:rPr>
                <w:rFonts w:hint="eastAsia"/>
                <w:b/>
                <w:bCs/>
                <w:color w:val="auto"/>
                <w:sz w:val="21"/>
                <w:szCs w:val="21"/>
                <w:u w:val="none" w:color="auto"/>
                <w:lang w:val="en-US" w:eastAsia="zh-CN"/>
              </w:rPr>
              <w:t>2.66</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2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rPr>
              <w:t>COD</w:t>
            </w:r>
            <w:r>
              <w:rPr>
                <w:rFonts w:hint="eastAsia"/>
                <w:color w:val="auto"/>
                <w:sz w:val="21"/>
                <w:szCs w:val="21"/>
                <w:u w:val="none" w:color="auto"/>
                <w:vertAlign w:val="subscript"/>
              </w:rPr>
              <w:t>cr</w:t>
            </w:r>
          </w:p>
        </w:tc>
        <w:tc>
          <w:tcPr>
            <w:tcW w:w="7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50</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49</w:t>
            </w:r>
          </w:p>
        </w:tc>
        <w:tc>
          <w:tcPr>
            <w:tcW w:w="8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48</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48</w:t>
            </w:r>
          </w:p>
        </w:tc>
        <w:tc>
          <w:tcPr>
            <w:tcW w:w="8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47</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46</w:t>
            </w:r>
          </w:p>
        </w:tc>
        <w:tc>
          <w:tcPr>
            <w:tcW w:w="8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u w:val="none" w:color="auto"/>
                <w:lang w:val="en-US" w:eastAsia="zh-CN"/>
              </w:rPr>
            </w:pPr>
            <w:r>
              <w:rPr>
                <w:rFonts w:hint="eastAsia"/>
                <w:b/>
                <w:bCs/>
                <w:color w:val="auto"/>
                <w:sz w:val="21"/>
                <w:szCs w:val="21"/>
                <w:u w:val="none" w:color="auto"/>
                <w:lang w:val="en-US" w:eastAsia="zh-CN"/>
              </w:rPr>
              <w:t>48</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2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rPr>
              <w:t>NH</w:t>
            </w:r>
            <w:r>
              <w:rPr>
                <w:rFonts w:hint="eastAsia"/>
                <w:color w:val="auto"/>
                <w:sz w:val="21"/>
                <w:szCs w:val="21"/>
                <w:u w:val="none" w:color="auto"/>
                <w:vertAlign w:val="subscript"/>
              </w:rPr>
              <w:t>3</w:t>
            </w:r>
            <w:r>
              <w:rPr>
                <w:rFonts w:hint="eastAsia"/>
                <w:color w:val="auto"/>
                <w:sz w:val="21"/>
                <w:szCs w:val="21"/>
                <w:u w:val="none" w:color="auto"/>
              </w:rPr>
              <w:t>-N</w:t>
            </w:r>
          </w:p>
        </w:tc>
        <w:tc>
          <w:tcPr>
            <w:tcW w:w="7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1.62</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1.58</w:t>
            </w:r>
          </w:p>
        </w:tc>
        <w:tc>
          <w:tcPr>
            <w:tcW w:w="8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1.60</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1.41</w:t>
            </w:r>
          </w:p>
        </w:tc>
        <w:tc>
          <w:tcPr>
            <w:tcW w:w="8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1.45</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1.47</w:t>
            </w:r>
          </w:p>
        </w:tc>
        <w:tc>
          <w:tcPr>
            <w:tcW w:w="8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highlight w:val="none"/>
                <w:u w:val="none" w:color="auto"/>
                <w:lang w:val="en-US" w:eastAsia="zh-CN"/>
              </w:rPr>
            </w:pPr>
            <w:r>
              <w:rPr>
                <w:rFonts w:hint="eastAsia"/>
                <w:b/>
                <w:bCs/>
                <w:color w:val="auto"/>
                <w:sz w:val="21"/>
                <w:szCs w:val="21"/>
                <w:highlight w:val="none"/>
                <w:u w:val="none" w:color="auto"/>
                <w:lang w:val="en-US" w:eastAsia="zh-CN"/>
              </w:rPr>
              <w:t>1.52</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2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color w:val="auto"/>
                <w:sz w:val="21"/>
                <w:szCs w:val="21"/>
                <w:u w:val="none" w:color="auto"/>
                <w:lang w:eastAsia="zh-CN"/>
              </w:rPr>
            </w:pPr>
            <w:r>
              <w:rPr>
                <w:rFonts w:hint="eastAsia"/>
                <w:color w:val="auto"/>
                <w:sz w:val="21"/>
                <w:szCs w:val="21"/>
                <w:u w:val="none" w:color="auto"/>
                <w:lang w:eastAsia="zh-CN"/>
              </w:rPr>
              <w:t>总镍</w:t>
            </w:r>
          </w:p>
        </w:tc>
        <w:tc>
          <w:tcPr>
            <w:tcW w:w="7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color w:val="auto"/>
                <w:sz w:val="21"/>
                <w:szCs w:val="21"/>
                <w:u w:val="none" w:color="auto"/>
                <w:lang w:val="en-US" w:eastAsia="zh-CN"/>
              </w:rPr>
            </w:pPr>
            <w:r>
              <w:rPr>
                <w:rFonts w:hint="eastAsia"/>
                <w:color w:val="auto"/>
                <w:sz w:val="21"/>
                <w:szCs w:val="21"/>
                <w:u w:val="none" w:color="auto"/>
                <w:lang w:val="en-US" w:eastAsia="zh-CN"/>
              </w:rPr>
              <w:t>ND</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lang w:val="en-US" w:eastAsia="zh-CN"/>
              </w:rPr>
              <w:t>ND</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1.0</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2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rPr>
              <w:t>总</w:t>
            </w:r>
            <w:r>
              <w:rPr>
                <w:rFonts w:hint="eastAsia"/>
                <w:color w:val="auto"/>
                <w:sz w:val="21"/>
                <w:szCs w:val="21"/>
                <w:u w:val="none" w:color="auto"/>
                <w:lang w:eastAsia="zh-CN"/>
              </w:rPr>
              <w:t>铬</w:t>
            </w:r>
          </w:p>
        </w:tc>
        <w:tc>
          <w:tcPr>
            <w:tcW w:w="7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lang w:val="en-US" w:eastAsia="zh-CN"/>
              </w:rPr>
              <w:t>ND</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1.5</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2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color w:val="auto"/>
                <w:sz w:val="21"/>
                <w:szCs w:val="21"/>
                <w:u w:val="none" w:color="auto"/>
                <w:lang w:eastAsia="zh-CN"/>
              </w:rPr>
            </w:pPr>
            <w:r>
              <w:rPr>
                <w:rFonts w:hint="eastAsia"/>
                <w:color w:val="auto"/>
                <w:sz w:val="21"/>
                <w:szCs w:val="21"/>
                <w:u w:val="none" w:color="auto"/>
                <w:lang w:eastAsia="zh-CN"/>
              </w:rPr>
              <w:t>六价铬</w:t>
            </w:r>
          </w:p>
        </w:tc>
        <w:tc>
          <w:tcPr>
            <w:tcW w:w="7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lang w:val="en-US" w:eastAsia="zh-CN"/>
              </w:rPr>
              <w:t>ND</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0.5</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214"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val="en-US" w:eastAsia="zh-CN"/>
              </w:rPr>
            </w:pPr>
            <w:r>
              <w:rPr>
                <w:rFonts w:hint="eastAsia"/>
                <w:color w:val="auto"/>
                <w:sz w:val="21"/>
                <w:szCs w:val="21"/>
                <w:u w:val="none" w:color="auto"/>
                <w:lang w:val="en-US" w:eastAsia="zh-CN"/>
              </w:rPr>
              <w:t>S3</w:t>
            </w:r>
          </w:p>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val="en-US" w:eastAsia="zh-CN"/>
              </w:rPr>
            </w:pPr>
            <w:r>
              <w:rPr>
                <w:rFonts w:hint="eastAsia"/>
                <w:color w:val="auto"/>
                <w:sz w:val="21"/>
                <w:szCs w:val="21"/>
                <w:u w:val="none" w:color="auto"/>
                <w:lang w:val="en-US" w:eastAsia="zh-CN"/>
              </w:rPr>
              <w:t>总排口</w:t>
            </w: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eastAsia="zh-CN"/>
              </w:rPr>
            </w:pPr>
            <w:r>
              <w:rPr>
                <w:rFonts w:hint="eastAsia"/>
                <w:color w:val="auto"/>
                <w:sz w:val="21"/>
                <w:szCs w:val="21"/>
                <w:u w:val="none" w:color="auto"/>
              </w:rPr>
              <w:t>pH</w:t>
            </w:r>
          </w:p>
        </w:tc>
        <w:tc>
          <w:tcPr>
            <w:tcW w:w="7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7.47</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7.48</w:t>
            </w:r>
          </w:p>
        </w:tc>
        <w:tc>
          <w:tcPr>
            <w:tcW w:w="8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7.50</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7.54</w:t>
            </w:r>
          </w:p>
        </w:tc>
        <w:tc>
          <w:tcPr>
            <w:tcW w:w="8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7.53</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7.55</w:t>
            </w:r>
          </w:p>
        </w:tc>
        <w:tc>
          <w:tcPr>
            <w:tcW w:w="8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u w:val="none" w:color="auto"/>
                <w:lang w:val="en-US" w:eastAsia="zh-CN"/>
              </w:rPr>
            </w:pPr>
            <w:r>
              <w:rPr>
                <w:rFonts w:hint="eastAsia"/>
                <w:b/>
                <w:bCs/>
                <w:color w:val="auto"/>
                <w:sz w:val="21"/>
                <w:szCs w:val="21"/>
                <w:u w:val="none" w:color="auto"/>
                <w:lang w:val="en-US" w:eastAsia="zh-CN"/>
              </w:rPr>
              <w:t>7.51</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6~9（无量纲）</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2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val="en-US" w:eastAsia="zh-CN"/>
              </w:rPr>
            </w:pPr>
            <w:r>
              <w:rPr>
                <w:rFonts w:hint="eastAsia"/>
                <w:color w:val="auto"/>
                <w:sz w:val="21"/>
                <w:szCs w:val="21"/>
                <w:u w:val="none" w:color="auto"/>
                <w:lang w:val="en-US" w:eastAsia="zh-CN"/>
              </w:rPr>
              <w:t>SS</w:t>
            </w:r>
          </w:p>
        </w:tc>
        <w:tc>
          <w:tcPr>
            <w:tcW w:w="7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12</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13</w:t>
            </w:r>
          </w:p>
        </w:tc>
        <w:tc>
          <w:tcPr>
            <w:tcW w:w="8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11</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10</w:t>
            </w:r>
          </w:p>
        </w:tc>
        <w:tc>
          <w:tcPr>
            <w:tcW w:w="8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11</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11</w:t>
            </w:r>
          </w:p>
        </w:tc>
        <w:tc>
          <w:tcPr>
            <w:tcW w:w="8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u w:val="none" w:color="auto"/>
                <w:lang w:val="en-US" w:eastAsia="zh-CN"/>
              </w:rPr>
            </w:pPr>
            <w:r>
              <w:rPr>
                <w:rFonts w:hint="eastAsia"/>
                <w:b/>
                <w:bCs/>
                <w:color w:val="auto"/>
                <w:sz w:val="21"/>
                <w:szCs w:val="21"/>
                <w:u w:val="none" w:color="auto"/>
                <w:lang w:val="en-US" w:eastAsia="zh-CN"/>
              </w:rPr>
              <w:t>13</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400</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2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eastAsia="zh-CN"/>
              </w:rPr>
            </w:pPr>
            <w:r>
              <w:rPr>
                <w:rFonts w:hint="eastAsia"/>
                <w:color w:val="auto"/>
                <w:sz w:val="21"/>
                <w:szCs w:val="21"/>
                <w:u w:val="none" w:color="auto"/>
                <w:lang w:eastAsia="zh-CN"/>
              </w:rPr>
              <w:t>石油类</w:t>
            </w:r>
          </w:p>
        </w:tc>
        <w:tc>
          <w:tcPr>
            <w:tcW w:w="7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2.18</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2.30</w:t>
            </w:r>
          </w:p>
        </w:tc>
        <w:tc>
          <w:tcPr>
            <w:tcW w:w="8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2.03</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3.22</w:t>
            </w:r>
          </w:p>
        </w:tc>
        <w:tc>
          <w:tcPr>
            <w:tcW w:w="8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3.27</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3.18</w:t>
            </w:r>
          </w:p>
        </w:tc>
        <w:tc>
          <w:tcPr>
            <w:tcW w:w="8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u w:val="none" w:color="auto"/>
                <w:lang w:val="en-US" w:eastAsia="zh-CN"/>
              </w:rPr>
            </w:pPr>
            <w:r>
              <w:rPr>
                <w:rFonts w:hint="eastAsia"/>
                <w:b/>
                <w:bCs/>
                <w:color w:val="auto"/>
                <w:sz w:val="21"/>
                <w:szCs w:val="21"/>
                <w:u w:val="none" w:color="auto"/>
                <w:lang w:val="en-US" w:eastAsia="zh-CN"/>
              </w:rPr>
              <w:t>2.70</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20</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2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eastAsia="zh-CN"/>
              </w:rPr>
            </w:pPr>
            <w:r>
              <w:rPr>
                <w:rFonts w:hint="eastAsia"/>
                <w:color w:val="auto"/>
                <w:sz w:val="21"/>
                <w:szCs w:val="21"/>
                <w:u w:val="none" w:color="auto"/>
                <w:lang w:eastAsia="zh-CN"/>
              </w:rPr>
              <w:t>总镍</w:t>
            </w:r>
          </w:p>
        </w:tc>
        <w:tc>
          <w:tcPr>
            <w:tcW w:w="7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lang w:val="en-US" w:eastAsia="zh-CN"/>
              </w:rPr>
              <w:t>ND</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1.0</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2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eastAsia="zh-CN"/>
              </w:rPr>
            </w:pPr>
            <w:r>
              <w:rPr>
                <w:rFonts w:hint="eastAsia"/>
                <w:color w:val="auto"/>
                <w:sz w:val="21"/>
                <w:szCs w:val="21"/>
                <w:u w:val="none" w:color="auto"/>
              </w:rPr>
              <w:t>总</w:t>
            </w:r>
            <w:r>
              <w:rPr>
                <w:rFonts w:hint="eastAsia"/>
                <w:color w:val="auto"/>
                <w:sz w:val="21"/>
                <w:szCs w:val="21"/>
                <w:u w:val="none" w:color="auto"/>
                <w:lang w:eastAsia="zh-CN"/>
              </w:rPr>
              <w:t>铬</w:t>
            </w:r>
          </w:p>
        </w:tc>
        <w:tc>
          <w:tcPr>
            <w:tcW w:w="7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lang w:val="en-US" w:eastAsia="zh-CN"/>
              </w:rPr>
              <w:t>ND</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1.5</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214"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1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eastAsia="zh-CN"/>
              </w:rPr>
            </w:pPr>
            <w:r>
              <w:rPr>
                <w:rFonts w:hint="eastAsia"/>
                <w:color w:val="auto"/>
                <w:sz w:val="21"/>
                <w:szCs w:val="21"/>
                <w:u w:val="none" w:color="auto"/>
                <w:lang w:eastAsia="zh-CN"/>
              </w:rPr>
              <w:t>六价铬</w:t>
            </w:r>
          </w:p>
        </w:tc>
        <w:tc>
          <w:tcPr>
            <w:tcW w:w="78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75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lang w:val="en-US" w:eastAsia="zh-CN"/>
              </w:rPr>
              <w:t>ND</w:t>
            </w:r>
          </w:p>
        </w:tc>
        <w:tc>
          <w:tcPr>
            <w:tcW w:w="84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lang w:val="en-US" w:eastAsia="zh-CN"/>
              </w:rPr>
              <w:t>ND</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0.5</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bl>
    <w:p>
      <w:pPr>
        <w:keepNext w:val="0"/>
        <w:keepLines w:val="0"/>
        <w:pageBreakBefore w:val="0"/>
        <w:widowControl w:val="0"/>
        <w:kinsoku/>
        <w:wordWrap/>
        <w:overflowPunct/>
        <w:topLinePunct w:val="0"/>
        <w:autoSpaceDE/>
        <w:autoSpaceDN/>
        <w:bidi w:val="0"/>
        <w:adjustRightInd w:val="0"/>
        <w:snapToGrid w:val="0"/>
        <w:spacing w:before="334" w:beforeLines="100"/>
        <w:ind w:firstLine="0" w:firstLineChars="0"/>
        <w:jc w:val="center"/>
        <w:textAlignment w:val="auto"/>
        <w:outlineLvl w:val="9"/>
        <w:rPr>
          <w:rFonts w:hint="eastAsia"/>
          <w:b/>
          <w:bCs/>
          <w:color w:val="auto"/>
          <w:sz w:val="24"/>
          <w:u w:val="none" w:color="auto"/>
        </w:rPr>
      </w:pPr>
      <w:r>
        <w:rPr>
          <w:rFonts w:hint="eastAsia"/>
          <w:b/>
          <w:bCs/>
          <w:color w:val="auto"/>
          <w:szCs w:val="21"/>
          <w:u w:val="none" w:color="auto"/>
        </w:rPr>
        <w:t>表</w:t>
      </w:r>
      <w:r>
        <w:rPr>
          <w:rFonts w:hint="eastAsia"/>
          <w:b/>
          <w:bCs/>
          <w:color w:val="auto"/>
          <w:szCs w:val="21"/>
          <w:u w:val="none" w:color="auto"/>
          <w:lang w:val="en-US" w:eastAsia="zh-CN"/>
        </w:rPr>
        <w:t>2.4-12</w:t>
      </w:r>
      <w:r>
        <w:rPr>
          <w:rFonts w:hint="eastAsia"/>
          <w:b/>
          <w:bCs/>
          <w:color w:val="auto"/>
          <w:szCs w:val="21"/>
          <w:u w:val="none" w:color="auto"/>
        </w:rPr>
        <w:t xml:space="preserve"> </w:t>
      </w:r>
      <w:r>
        <w:rPr>
          <w:rFonts w:hint="eastAsia"/>
          <w:b/>
          <w:bCs/>
          <w:color w:val="auto"/>
          <w:szCs w:val="21"/>
          <w:u w:val="none" w:color="auto"/>
          <w:lang w:eastAsia="zh-CN"/>
        </w:rPr>
        <w:t>生产</w:t>
      </w:r>
      <w:r>
        <w:rPr>
          <w:rFonts w:hint="eastAsia"/>
          <w:b/>
          <w:color w:val="auto"/>
          <w:szCs w:val="21"/>
          <w:u w:val="none" w:color="auto"/>
        </w:rPr>
        <w:t>废水</w:t>
      </w:r>
      <w:r>
        <w:rPr>
          <w:rFonts w:hint="eastAsia"/>
          <w:b/>
          <w:color w:val="auto"/>
          <w:szCs w:val="21"/>
          <w:u w:val="none" w:color="auto"/>
          <w:lang w:eastAsia="zh-CN"/>
        </w:rPr>
        <w:t>补充</w:t>
      </w:r>
      <w:r>
        <w:rPr>
          <w:rFonts w:hint="eastAsia"/>
          <w:b/>
          <w:bCs/>
          <w:color w:val="auto"/>
          <w:szCs w:val="21"/>
          <w:u w:val="none" w:color="auto"/>
        </w:rPr>
        <w:t>监测结果   单位：（</w:t>
      </w:r>
      <w:r>
        <w:rPr>
          <w:b/>
          <w:bCs/>
          <w:color w:val="auto"/>
          <w:szCs w:val="21"/>
          <w:u w:val="none" w:color="auto"/>
        </w:rPr>
        <w:t>mg</w:t>
      </w:r>
      <w:r>
        <w:rPr>
          <w:rFonts w:hint="eastAsia"/>
          <w:b/>
          <w:bCs/>
          <w:color w:val="auto"/>
          <w:szCs w:val="21"/>
          <w:u w:val="none" w:color="auto"/>
        </w:rPr>
        <w:t>/</w:t>
      </w:r>
      <w:r>
        <w:rPr>
          <w:b/>
          <w:bCs/>
          <w:color w:val="auto"/>
          <w:szCs w:val="21"/>
          <w:u w:val="none" w:color="auto"/>
        </w:rPr>
        <w:t>L</w:t>
      </w:r>
      <w:r>
        <w:rPr>
          <w:rFonts w:hint="eastAsia"/>
          <w:b/>
          <w:bCs/>
          <w:color w:val="auto"/>
          <w:szCs w:val="21"/>
          <w:u w:val="none" w:color="auto"/>
        </w:rPr>
        <w:t>，</w:t>
      </w:r>
      <w:r>
        <w:rPr>
          <w:b/>
          <w:bCs/>
          <w:color w:val="auto"/>
          <w:szCs w:val="21"/>
          <w:u w:val="none" w:color="auto"/>
        </w:rPr>
        <w:t>p</w:t>
      </w:r>
      <w:r>
        <w:rPr>
          <w:rFonts w:hint="eastAsia"/>
          <w:b/>
          <w:bCs/>
          <w:color w:val="auto"/>
          <w:szCs w:val="21"/>
          <w:u w:val="none" w:color="auto"/>
        </w:rPr>
        <w:t>H为无量纲除外）</w:t>
      </w:r>
    </w:p>
    <w:tbl>
      <w:tblPr>
        <w:tblStyle w:val="27"/>
        <w:tblpPr w:leftFromText="180" w:rightFromText="180" w:vertAnchor="text" w:tblpXSpec="center" w:tblpY="1"/>
        <w:tblOverlap w:val="never"/>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909"/>
        <w:gridCol w:w="796"/>
        <w:gridCol w:w="795"/>
        <w:gridCol w:w="797"/>
        <w:gridCol w:w="797"/>
        <w:gridCol w:w="796"/>
        <w:gridCol w:w="794"/>
        <w:gridCol w:w="947"/>
        <w:gridCol w:w="786"/>
        <w:gridCol w:w="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5" w:hRule="exact"/>
          <w:jc w:val="center"/>
        </w:trPr>
        <w:tc>
          <w:tcPr>
            <w:tcW w:w="11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监测地点</w:t>
            </w:r>
          </w:p>
        </w:tc>
        <w:tc>
          <w:tcPr>
            <w:tcW w:w="9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监测项目</w:t>
            </w:r>
          </w:p>
        </w:tc>
        <w:tc>
          <w:tcPr>
            <w:tcW w:w="2388"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2017年</w:t>
            </w:r>
            <w:r>
              <w:rPr>
                <w:rFonts w:hint="eastAsia"/>
                <w:b/>
                <w:bCs/>
                <w:color w:val="auto"/>
                <w:sz w:val="21"/>
                <w:szCs w:val="21"/>
                <w:u w:val="none" w:color="auto"/>
                <w:lang w:val="en-US" w:eastAsia="zh-CN"/>
              </w:rPr>
              <w:t>11</w:t>
            </w:r>
            <w:r>
              <w:rPr>
                <w:rFonts w:hint="eastAsia"/>
                <w:b/>
                <w:bCs/>
                <w:color w:val="auto"/>
                <w:sz w:val="21"/>
                <w:szCs w:val="21"/>
                <w:u w:val="none" w:color="auto"/>
                <w:lang w:eastAsia="zh-CN"/>
              </w:rPr>
              <w:t>月</w:t>
            </w:r>
            <w:r>
              <w:rPr>
                <w:rFonts w:hint="eastAsia"/>
                <w:b/>
                <w:bCs/>
                <w:color w:val="auto"/>
                <w:sz w:val="21"/>
                <w:szCs w:val="21"/>
                <w:u w:val="none" w:color="auto"/>
                <w:lang w:val="en-US" w:eastAsia="zh-CN"/>
              </w:rPr>
              <w:t>9</w:t>
            </w:r>
            <w:r>
              <w:rPr>
                <w:rFonts w:hint="eastAsia"/>
                <w:b/>
                <w:bCs/>
                <w:color w:val="auto"/>
                <w:sz w:val="21"/>
                <w:szCs w:val="21"/>
                <w:u w:val="none" w:color="auto"/>
                <w:lang w:eastAsia="zh-CN"/>
              </w:rPr>
              <w:t>日</w:t>
            </w:r>
          </w:p>
        </w:tc>
        <w:tc>
          <w:tcPr>
            <w:tcW w:w="2387"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2017年</w:t>
            </w:r>
            <w:r>
              <w:rPr>
                <w:rFonts w:hint="eastAsia"/>
                <w:b/>
                <w:bCs/>
                <w:color w:val="auto"/>
                <w:sz w:val="21"/>
                <w:szCs w:val="21"/>
                <w:u w:val="none" w:color="auto"/>
                <w:lang w:val="en-US" w:eastAsia="zh-CN"/>
              </w:rPr>
              <w:t>11</w:t>
            </w:r>
            <w:r>
              <w:rPr>
                <w:rFonts w:hint="eastAsia"/>
                <w:b/>
                <w:bCs/>
                <w:color w:val="auto"/>
                <w:sz w:val="21"/>
                <w:szCs w:val="21"/>
                <w:u w:val="none" w:color="auto"/>
                <w:lang w:eastAsia="zh-CN"/>
              </w:rPr>
              <w:t>月</w:t>
            </w:r>
            <w:r>
              <w:rPr>
                <w:rFonts w:hint="eastAsia"/>
                <w:b/>
                <w:bCs/>
                <w:color w:val="auto"/>
                <w:sz w:val="21"/>
                <w:szCs w:val="21"/>
                <w:u w:val="none" w:color="auto"/>
                <w:lang w:val="en-US" w:eastAsia="zh-CN"/>
              </w:rPr>
              <w:t>10</w:t>
            </w:r>
            <w:r>
              <w:rPr>
                <w:rFonts w:hint="eastAsia"/>
                <w:b/>
                <w:bCs/>
                <w:color w:val="auto"/>
                <w:sz w:val="21"/>
                <w:szCs w:val="21"/>
                <w:u w:val="none" w:color="auto"/>
                <w:lang w:eastAsia="zh-CN"/>
              </w:rPr>
              <w:t>日</w:t>
            </w:r>
          </w:p>
        </w:tc>
        <w:tc>
          <w:tcPr>
            <w:tcW w:w="9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均值</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标准限值</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59" w:hRule="exact"/>
          <w:jc w:val="center"/>
        </w:trPr>
        <w:tc>
          <w:tcPr>
            <w:tcW w:w="11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rPr>
              <w:t>S2</w:t>
            </w:r>
          </w:p>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color w:val="auto"/>
                <w:sz w:val="21"/>
                <w:szCs w:val="21"/>
                <w:u w:val="none" w:color="auto"/>
                <w:lang w:eastAsia="zh-CN"/>
              </w:rPr>
            </w:pPr>
            <w:r>
              <w:rPr>
                <w:rFonts w:hint="eastAsia"/>
                <w:color w:val="auto"/>
                <w:sz w:val="21"/>
                <w:szCs w:val="21"/>
                <w:u w:val="none" w:color="auto"/>
                <w:lang w:eastAsia="zh-CN"/>
              </w:rPr>
              <w:t>喷涂车间废水排口</w:t>
            </w:r>
          </w:p>
        </w:tc>
        <w:tc>
          <w:tcPr>
            <w:tcW w:w="9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color w:val="auto"/>
                <w:sz w:val="21"/>
                <w:szCs w:val="21"/>
                <w:u w:val="none" w:color="auto"/>
                <w:lang w:eastAsia="zh-CN"/>
              </w:rPr>
            </w:pPr>
            <w:r>
              <w:rPr>
                <w:rFonts w:hint="eastAsia"/>
                <w:color w:val="auto"/>
                <w:sz w:val="21"/>
                <w:szCs w:val="21"/>
                <w:u w:val="none" w:color="auto"/>
                <w:lang w:eastAsia="zh-CN"/>
              </w:rPr>
              <w:t>总磷</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1.69</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1.65</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1.64</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1.68</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1.62</w:t>
            </w:r>
          </w:p>
        </w:tc>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1.61</w:t>
            </w:r>
          </w:p>
        </w:tc>
        <w:tc>
          <w:tcPr>
            <w:tcW w:w="9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u w:val="none" w:color="auto"/>
                <w:lang w:val="en-US" w:eastAsia="zh-CN"/>
              </w:rPr>
            </w:pPr>
            <w:r>
              <w:rPr>
                <w:rFonts w:hint="eastAsia" w:eastAsia="宋体"/>
                <w:b/>
                <w:bCs/>
                <w:color w:val="auto"/>
                <w:sz w:val="21"/>
                <w:szCs w:val="21"/>
                <w:u w:val="none" w:color="auto"/>
                <w:lang w:val="en-US" w:eastAsia="zh-CN"/>
              </w:rPr>
              <w:t>1.65</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18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val="en-US" w:eastAsia="zh-CN"/>
              </w:rPr>
            </w:pPr>
            <w:r>
              <w:rPr>
                <w:rFonts w:hint="eastAsia"/>
                <w:color w:val="auto"/>
                <w:sz w:val="21"/>
                <w:szCs w:val="21"/>
                <w:u w:val="none" w:color="auto"/>
                <w:lang w:val="en-US" w:eastAsia="zh-CN"/>
              </w:rPr>
              <w:t>S3</w:t>
            </w:r>
          </w:p>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val="en-US" w:eastAsia="zh-CN"/>
              </w:rPr>
            </w:pPr>
            <w:r>
              <w:rPr>
                <w:rFonts w:hint="eastAsia"/>
                <w:color w:val="auto"/>
                <w:sz w:val="21"/>
                <w:szCs w:val="21"/>
                <w:u w:val="none" w:color="auto"/>
                <w:lang w:val="en-US" w:eastAsia="zh-CN"/>
              </w:rPr>
              <w:t>总排口</w:t>
            </w:r>
          </w:p>
        </w:tc>
        <w:tc>
          <w:tcPr>
            <w:tcW w:w="9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eastAsia="zh-CN"/>
              </w:rPr>
            </w:pPr>
            <w:r>
              <w:rPr>
                <w:rFonts w:hint="eastAsia"/>
                <w:color w:val="auto"/>
                <w:sz w:val="21"/>
                <w:szCs w:val="21"/>
                <w:u w:val="none" w:color="auto"/>
              </w:rPr>
              <w:t>COD</w:t>
            </w:r>
            <w:r>
              <w:rPr>
                <w:rFonts w:hint="eastAsia"/>
                <w:color w:val="auto"/>
                <w:sz w:val="21"/>
                <w:szCs w:val="21"/>
                <w:u w:val="none" w:color="auto"/>
                <w:vertAlign w:val="subscript"/>
              </w:rPr>
              <w:t>cr</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38</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35</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36</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34</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33</w:t>
            </w:r>
          </w:p>
        </w:tc>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38</w:t>
            </w:r>
          </w:p>
        </w:tc>
        <w:tc>
          <w:tcPr>
            <w:tcW w:w="9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u w:val="none" w:color="auto"/>
                <w:lang w:val="en-US" w:eastAsia="zh-CN"/>
              </w:rPr>
            </w:pPr>
            <w:r>
              <w:rPr>
                <w:rFonts w:hint="eastAsia" w:eastAsia="宋体"/>
                <w:b/>
                <w:bCs/>
                <w:color w:val="auto"/>
                <w:sz w:val="21"/>
                <w:szCs w:val="21"/>
                <w:u w:val="none" w:color="auto"/>
                <w:lang w:val="en-US" w:eastAsia="zh-CN"/>
              </w:rPr>
              <w:t>36</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5</w:t>
            </w:r>
            <w:r>
              <w:rPr>
                <w:rFonts w:hint="eastAsia" w:eastAsia="宋体"/>
                <w:b/>
                <w:bCs/>
                <w:color w:val="auto"/>
                <w:sz w:val="21"/>
                <w:szCs w:val="21"/>
                <w:u w:val="none" w:color="auto"/>
                <w:lang w:val="en-US" w:eastAsia="zh-CN"/>
              </w:rPr>
              <w:t>00</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18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9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val="en-US" w:eastAsia="zh-CN"/>
              </w:rPr>
            </w:pPr>
            <w:r>
              <w:rPr>
                <w:rFonts w:hint="eastAsia"/>
                <w:color w:val="auto"/>
                <w:sz w:val="21"/>
                <w:szCs w:val="21"/>
                <w:u w:val="none" w:color="auto"/>
              </w:rPr>
              <w:t>NH</w:t>
            </w:r>
            <w:r>
              <w:rPr>
                <w:rFonts w:hint="eastAsia"/>
                <w:color w:val="auto"/>
                <w:sz w:val="21"/>
                <w:szCs w:val="21"/>
                <w:u w:val="none" w:color="auto"/>
                <w:vertAlign w:val="subscript"/>
              </w:rPr>
              <w:t>3</w:t>
            </w:r>
            <w:r>
              <w:rPr>
                <w:rFonts w:hint="eastAsia"/>
                <w:color w:val="auto"/>
                <w:sz w:val="21"/>
                <w:szCs w:val="21"/>
                <w:u w:val="none" w:color="auto"/>
              </w:rPr>
              <w:t>-N</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0.329</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0.378</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0.420</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0.384</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0.341</w:t>
            </w:r>
          </w:p>
        </w:tc>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0.384</w:t>
            </w:r>
          </w:p>
        </w:tc>
        <w:tc>
          <w:tcPr>
            <w:tcW w:w="9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u w:val="none" w:color="auto"/>
                <w:lang w:val="en-US" w:eastAsia="zh-CN"/>
              </w:rPr>
            </w:pPr>
            <w:r>
              <w:rPr>
                <w:rFonts w:hint="eastAsia" w:eastAsia="宋体"/>
                <w:b/>
                <w:bCs/>
                <w:color w:val="auto"/>
                <w:sz w:val="21"/>
                <w:szCs w:val="21"/>
                <w:u w:val="none" w:color="auto"/>
                <w:lang w:val="en-US" w:eastAsia="zh-CN"/>
              </w:rPr>
              <w:t>0.373</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9" w:hRule="exact"/>
          <w:jc w:val="center"/>
        </w:trPr>
        <w:tc>
          <w:tcPr>
            <w:tcW w:w="118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90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eastAsia="zh-CN"/>
              </w:rPr>
            </w:pPr>
            <w:r>
              <w:rPr>
                <w:rFonts w:hint="eastAsia"/>
                <w:color w:val="auto"/>
                <w:sz w:val="21"/>
                <w:szCs w:val="21"/>
                <w:u w:val="none" w:color="auto"/>
                <w:lang w:eastAsia="zh-CN"/>
              </w:rPr>
              <w:t>总磷</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yellow"/>
                <w:u w:val="none" w:color="auto"/>
              </w:rPr>
            </w:pPr>
            <w:r>
              <w:rPr>
                <w:rFonts w:hint="eastAsia" w:eastAsia="宋体"/>
                <w:color w:val="auto"/>
                <w:sz w:val="21"/>
                <w:szCs w:val="21"/>
                <w:u w:val="none" w:color="auto"/>
                <w:lang w:val="en-US" w:eastAsia="zh-CN"/>
              </w:rPr>
              <w:t>0.043</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yellow"/>
                <w:u w:val="none" w:color="auto"/>
              </w:rPr>
            </w:pPr>
            <w:r>
              <w:rPr>
                <w:rFonts w:hint="eastAsia" w:eastAsia="宋体"/>
                <w:color w:val="auto"/>
                <w:sz w:val="21"/>
                <w:szCs w:val="21"/>
                <w:u w:val="none" w:color="auto"/>
                <w:lang w:val="en-US" w:eastAsia="zh-CN"/>
              </w:rPr>
              <w:t>0.039</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yellow"/>
                <w:u w:val="none" w:color="auto"/>
              </w:rPr>
            </w:pPr>
            <w:r>
              <w:rPr>
                <w:rFonts w:hint="eastAsia" w:eastAsia="宋体"/>
                <w:color w:val="auto"/>
                <w:sz w:val="21"/>
                <w:szCs w:val="21"/>
                <w:u w:val="none" w:color="auto"/>
                <w:lang w:val="en-US" w:eastAsia="zh-CN"/>
              </w:rPr>
              <w:t>0.039</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yellow"/>
                <w:u w:val="none" w:color="auto"/>
              </w:rPr>
            </w:pPr>
            <w:r>
              <w:rPr>
                <w:rFonts w:hint="eastAsia" w:eastAsia="宋体"/>
                <w:color w:val="auto"/>
                <w:sz w:val="21"/>
                <w:szCs w:val="21"/>
                <w:u w:val="none" w:color="auto"/>
                <w:lang w:val="en-US" w:eastAsia="zh-CN"/>
              </w:rPr>
              <w:t>0.041</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yellow"/>
                <w:u w:val="none" w:color="auto"/>
              </w:rPr>
            </w:pPr>
            <w:r>
              <w:rPr>
                <w:rFonts w:hint="eastAsia" w:eastAsia="宋体"/>
                <w:color w:val="auto"/>
                <w:sz w:val="21"/>
                <w:szCs w:val="21"/>
                <w:u w:val="none" w:color="auto"/>
                <w:lang w:val="en-US" w:eastAsia="zh-CN"/>
              </w:rPr>
              <w:t>0.037</w:t>
            </w:r>
          </w:p>
        </w:tc>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yellow"/>
                <w:u w:val="none" w:color="auto"/>
              </w:rPr>
            </w:pPr>
            <w:r>
              <w:rPr>
                <w:rFonts w:hint="eastAsia" w:eastAsia="宋体"/>
                <w:color w:val="auto"/>
                <w:sz w:val="21"/>
                <w:szCs w:val="21"/>
                <w:u w:val="none" w:color="auto"/>
                <w:lang w:val="en-US" w:eastAsia="zh-CN"/>
              </w:rPr>
              <w:t>0.037</w:t>
            </w:r>
          </w:p>
        </w:tc>
        <w:tc>
          <w:tcPr>
            <w:tcW w:w="9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highlight w:val="yellow"/>
                <w:u w:val="none" w:color="auto"/>
                <w:lang w:val="en-US" w:eastAsia="zh-CN"/>
              </w:rPr>
            </w:pPr>
            <w:r>
              <w:rPr>
                <w:rFonts w:hint="eastAsia" w:eastAsia="宋体"/>
                <w:b/>
                <w:bCs/>
                <w:color w:val="auto"/>
                <w:sz w:val="21"/>
                <w:szCs w:val="21"/>
                <w:highlight w:val="none"/>
                <w:u w:val="none" w:color="auto"/>
                <w:lang w:val="en-US" w:eastAsia="zh-CN"/>
              </w:rPr>
              <w:t>0.039</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u w:val="none" w:color="auto"/>
                <w:lang w:val="en-US" w:eastAsia="zh-CN"/>
              </w:rPr>
            </w:pPr>
            <w:r>
              <w:rPr>
                <w:rFonts w:hint="eastAsia"/>
                <w:b/>
                <w:bCs/>
                <w:color w:val="auto"/>
                <w:sz w:val="21"/>
                <w:szCs w:val="21"/>
                <w:u w:val="none" w:color="auto"/>
                <w:lang w:val="en-US" w:eastAsia="zh-CN"/>
              </w:rPr>
              <w:t>20</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bl>
    <w:p>
      <w:pPr>
        <w:keepNext w:val="0"/>
        <w:keepLines w:val="0"/>
        <w:pageBreakBefore w:val="0"/>
        <w:widowControl w:val="0"/>
        <w:kinsoku/>
        <w:wordWrap/>
        <w:overflowPunct/>
        <w:topLinePunct w:val="0"/>
        <w:autoSpaceDE/>
        <w:autoSpaceDN/>
        <w:bidi w:val="0"/>
        <w:adjustRightInd w:val="0"/>
        <w:snapToGrid w:val="0"/>
        <w:spacing w:before="168" w:beforeLines="50"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u w:val="none" w:color="auto"/>
        </w:rPr>
      </w:pPr>
      <w:r>
        <w:rPr>
          <w:rFonts w:hint="default" w:ascii="Times New Roman" w:hAnsi="Times New Roman" w:eastAsia="宋体" w:cs="Times New Roman"/>
          <w:b w:val="0"/>
          <w:bCs/>
          <w:color w:val="auto"/>
          <w:szCs w:val="24"/>
          <w:u w:val="none" w:color="auto"/>
        </w:rPr>
        <w:t>从表</w:t>
      </w:r>
      <w:r>
        <w:rPr>
          <w:rFonts w:hint="eastAsia" w:cs="Times New Roman"/>
          <w:b w:val="0"/>
          <w:bCs/>
          <w:color w:val="auto"/>
          <w:szCs w:val="24"/>
          <w:u w:val="none" w:color="auto"/>
          <w:lang w:val="en-US" w:eastAsia="zh-CN"/>
        </w:rPr>
        <w:t>2.4-11</w:t>
      </w:r>
      <w:r>
        <w:rPr>
          <w:rFonts w:hint="eastAsia" w:ascii="Times New Roman" w:hAnsi="Times New Roman" w:eastAsia="宋体" w:cs="Times New Roman"/>
          <w:b w:val="0"/>
          <w:bCs/>
          <w:color w:val="auto"/>
          <w:szCs w:val="24"/>
          <w:u w:val="none" w:color="auto"/>
          <w:lang w:val="en-US" w:eastAsia="zh-CN"/>
        </w:rPr>
        <w:t>、表</w:t>
      </w:r>
      <w:r>
        <w:rPr>
          <w:rFonts w:hint="eastAsia" w:cs="Times New Roman"/>
          <w:b w:val="0"/>
          <w:bCs/>
          <w:color w:val="auto"/>
          <w:szCs w:val="24"/>
          <w:u w:val="none" w:color="auto"/>
          <w:lang w:val="en-US" w:eastAsia="zh-CN"/>
        </w:rPr>
        <w:t>2.4-12</w:t>
      </w:r>
      <w:r>
        <w:rPr>
          <w:rFonts w:hint="default" w:ascii="Times New Roman" w:hAnsi="Times New Roman" w:eastAsia="宋体" w:cs="Times New Roman"/>
          <w:b w:val="0"/>
          <w:bCs/>
          <w:color w:val="auto"/>
          <w:szCs w:val="24"/>
          <w:u w:val="none" w:color="auto"/>
        </w:rPr>
        <w:t>可以看出，</w:t>
      </w:r>
      <w:r>
        <w:rPr>
          <w:rFonts w:hint="default" w:ascii="Times New Roman" w:hAnsi="Times New Roman" w:cs="Times New Roman"/>
          <w:color w:val="auto"/>
          <w:sz w:val="24"/>
          <w:szCs w:val="24"/>
          <w:u w:val="none" w:color="auto"/>
        </w:rPr>
        <w:t>总</w:t>
      </w:r>
      <w:r>
        <w:rPr>
          <w:rFonts w:hint="default" w:ascii="Times New Roman" w:hAnsi="Times New Roman" w:cs="Times New Roman"/>
          <w:color w:val="auto"/>
          <w:sz w:val="24"/>
          <w:szCs w:val="24"/>
          <w:u w:val="none" w:color="auto"/>
          <w:lang w:eastAsia="zh-CN"/>
        </w:rPr>
        <w:t>镍</w:t>
      </w:r>
      <w:r>
        <w:rPr>
          <w:rFonts w:hint="default" w:ascii="Times New Roman" w:hAnsi="Times New Roman" w:cs="Times New Roman"/>
          <w:color w:val="auto"/>
          <w:sz w:val="24"/>
          <w:szCs w:val="24"/>
          <w:u w:val="none" w:color="auto"/>
        </w:rPr>
        <w:t>、总</w:t>
      </w:r>
      <w:r>
        <w:rPr>
          <w:rFonts w:hint="default" w:ascii="Times New Roman" w:hAnsi="Times New Roman" w:cs="Times New Roman"/>
          <w:color w:val="auto"/>
          <w:sz w:val="24"/>
          <w:szCs w:val="24"/>
          <w:u w:val="none" w:color="auto"/>
          <w:lang w:eastAsia="zh-CN"/>
        </w:rPr>
        <w:t>铬、六价铬</w:t>
      </w:r>
      <w:r>
        <w:rPr>
          <w:rFonts w:hint="default" w:ascii="Times New Roman" w:hAnsi="Times New Roman" w:cs="Times New Roman"/>
          <w:color w:val="auto"/>
          <w:sz w:val="24"/>
          <w:szCs w:val="24"/>
          <w:u w:val="none" w:color="auto"/>
        </w:rPr>
        <w:t>为第一类污染物，</w:t>
      </w:r>
      <w:r>
        <w:rPr>
          <w:rFonts w:hint="default" w:ascii="Times New Roman" w:hAnsi="Times New Roman" w:cs="Times New Roman"/>
          <w:color w:val="auto"/>
          <w:sz w:val="24"/>
          <w:szCs w:val="24"/>
          <w:u w:val="none" w:color="auto"/>
          <w:lang w:eastAsia="zh-CN"/>
        </w:rPr>
        <w:t>废水总排口、喷涂车间排放口的监测结果显示</w:t>
      </w:r>
      <w:r>
        <w:rPr>
          <w:rFonts w:hint="eastAsia" w:ascii="Times New Roman" w:hAnsi="Times New Roman" w:cs="Times New Roman"/>
          <w:color w:val="auto"/>
          <w:sz w:val="24"/>
          <w:szCs w:val="24"/>
          <w:u w:val="none" w:color="auto"/>
          <w:lang w:eastAsia="zh-CN"/>
        </w:rPr>
        <w:t>，浓度均为未检出，</w:t>
      </w:r>
      <w:r>
        <w:rPr>
          <w:rFonts w:hint="default" w:ascii="Times New Roman" w:hAnsi="Times New Roman" w:cs="Times New Roman"/>
          <w:color w:val="auto"/>
          <w:sz w:val="24"/>
          <w:szCs w:val="24"/>
          <w:u w:val="none" w:color="auto"/>
          <w:lang w:eastAsia="zh-CN"/>
        </w:rPr>
        <w:t>满足</w:t>
      </w:r>
      <w:r>
        <w:rPr>
          <w:rFonts w:hint="default" w:ascii="Times New Roman" w:hAnsi="Times New Roman" w:cs="Times New Roman"/>
          <w:color w:val="auto"/>
          <w:sz w:val="24"/>
          <w:szCs w:val="24"/>
          <w:u w:val="none" w:color="auto"/>
        </w:rPr>
        <w:t>《污水综合排放标准》（GB8978-1996）表1第一类污染物最高允许排放浓度限值标准要求</w:t>
      </w:r>
      <w:r>
        <w:rPr>
          <w:rFonts w:hint="eastAsia" w:ascii="Times New Roman" w:hAnsi="Times New Roman" w:cs="Times New Roman"/>
          <w:color w:val="auto"/>
          <w:sz w:val="24"/>
          <w:szCs w:val="24"/>
          <w:u w:val="none" w:color="auto"/>
          <w:lang w:eastAsia="zh-CN"/>
        </w:rPr>
        <w:t>。</w:t>
      </w:r>
      <w:r>
        <w:rPr>
          <w:rFonts w:hint="default" w:ascii="Times New Roman" w:hAnsi="Times New Roman" w:cs="Times New Roman"/>
          <w:color w:val="auto"/>
          <w:sz w:val="24"/>
          <w:szCs w:val="24"/>
          <w:u w:val="none" w:color="auto"/>
          <w:lang w:eastAsia="zh-CN"/>
        </w:rPr>
        <w:t>其他监测因子满足</w:t>
      </w:r>
      <w:r>
        <w:rPr>
          <w:rFonts w:hint="default" w:ascii="Times New Roman" w:hAnsi="Times New Roman" w:cs="Times New Roman"/>
          <w:color w:val="auto"/>
          <w:sz w:val="24"/>
          <w:szCs w:val="24"/>
          <w:u w:val="none" w:color="auto"/>
        </w:rPr>
        <w:t>《污水综合排放标准》（GB8978-1996）表</w:t>
      </w:r>
      <w:r>
        <w:rPr>
          <w:rFonts w:hint="default" w:ascii="Times New Roman" w:hAnsi="Times New Roman" w:cs="Times New Roman"/>
          <w:color w:val="auto"/>
          <w:sz w:val="24"/>
          <w:szCs w:val="24"/>
          <w:u w:val="none" w:color="auto"/>
          <w:lang w:val="en-US" w:eastAsia="zh-CN"/>
        </w:rPr>
        <w:t>4</w:t>
      </w:r>
      <w:r>
        <w:rPr>
          <w:rFonts w:hint="default" w:ascii="Times New Roman" w:hAnsi="Times New Roman" w:cs="Times New Roman"/>
          <w:color w:val="auto"/>
          <w:sz w:val="24"/>
          <w:szCs w:val="24"/>
          <w:u w:val="none" w:color="auto"/>
        </w:rPr>
        <w:t>中</w:t>
      </w:r>
      <w:r>
        <w:rPr>
          <w:rFonts w:hint="default" w:ascii="Times New Roman" w:hAnsi="Times New Roman" w:cs="Times New Roman"/>
          <w:color w:val="auto"/>
          <w:sz w:val="24"/>
          <w:szCs w:val="24"/>
          <w:u w:val="none" w:color="auto"/>
          <w:lang w:eastAsia="zh-CN"/>
        </w:rPr>
        <w:t>三</w:t>
      </w:r>
      <w:r>
        <w:rPr>
          <w:rFonts w:hint="default" w:ascii="Times New Roman" w:hAnsi="Times New Roman" w:cs="Times New Roman"/>
          <w:color w:val="auto"/>
          <w:sz w:val="24"/>
          <w:szCs w:val="24"/>
          <w:u w:val="none" w:color="auto"/>
        </w:rPr>
        <w:t>级标准</w:t>
      </w:r>
      <w:r>
        <w:rPr>
          <w:rFonts w:hint="default" w:ascii="Times New Roman" w:hAnsi="Times New Roman" w:cs="Times New Roman"/>
          <w:bCs/>
          <w:color w:val="auto"/>
          <w:sz w:val="24"/>
          <w:szCs w:val="24"/>
          <w:u w:val="none" w:color="auto"/>
        </w:rPr>
        <w:t>限值</w:t>
      </w:r>
      <w:r>
        <w:rPr>
          <w:rFonts w:hint="default" w:ascii="Times New Roman" w:hAnsi="Times New Roman" w:cs="Times New Roman"/>
          <w:color w:val="auto"/>
          <w:sz w:val="24"/>
          <w:szCs w:val="24"/>
          <w:u w:val="none" w:color="auto"/>
        </w:rPr>
        <w:t>。</w:t>
      </w:r>
    </w:p>
    <w:p>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eastAsia"/>
          <w:b/>
          <w:bCs/>
          <w:color w:val="auto"/>
          <w:sz w:val="24"/>
          <w:u w:val="none" w:color="auto"/>
        </w:rPr>
      </w:pPr>
      <w:r>
        <w:rPr>
          <w:rFonts w:hint="eastAsia"/>
          <w:b/>
          <w:bCs/>
          <w:color w:val="auto"/>
          <w:szCs w:val="21"/>
          <w:u w:val="none" w:color="auto"/>
        </w:rPr>
        <w:t>表</w:t>
      </w:r>
      <w:r>
        <w:rPr>
          <w:rFonts w:hint="eastAsia"/>
          <w:b/>
          <w:bCs/>
          <w:color w:val="auto"/>
          <w:szCs w:val="21"/>
          <w:u w:val="none" w:color="auto"/>
          <w:lang w:val="en-US" w:eastAsia="zh-CN"/>
        </w:rPr>
        <w:t>2.4-13</w:t>
      </w:r>
      <w:r>
        <w:rPr>
          <w:rFonts w:hint="eastAsia"/>
          <w:b/>
          <w:bCs/>
          <w:color w:val="auto"/>
          <w:szCs w:val="21"/>
          <w:u w:val="none" w:color="auto"/>
        </w:rPr>
        <w:t xml:space="preserve"> </w:t>
      </w:r>
      <w:r>
        <w:rPr>
          <w:rFonts w:hint="eastAsia"/>
          <w:b/>
          <w:bCs/>
          <w:color w:val="auto"/>
          <w:szCs w:val="21"/>
          <w:u w:val="none" w:color="auto"/>
          <w:lang w:eastAsia="zh-CN"/>
        </w:rPr>
        <w:t>生活</w:t>
      </w:r>
      <w:r>
        <w:rPr>
          <w:rFonts w:hint="eastAsia"/>
          <w:b/>
          <w:color w:val="auto"/>
          <w:szCs w:val="21"/>
          <w:u w:val="none" w:color="auto"/>
        </w:rPr>
        <w:t>废水</w:t>
      </w:r>
      <w:r>
        <w:rPr>
          <w:rFonts w:hint="eastAsia"/>
          <w:b/>
          <w:bCs/>
          <w:color w:val="auto"/>
          <w:szCs w:val="21"/>
          <w:u w:val="none" w:color="auto"/>
        </w:rPr>
        <w:t>监测结果   单位：（</w:t>
      </w:r>
      <w:r>
        <w:rPr>
          <w:b/>
          <w:bCs/>
          <w:color w:val="auto"/>
          <w:szCs w:val="21"/>
          <w:u w:val="none" w:color="auto"/>
        </w:rPr>
        <w:t>mg</w:t>
      </w:r>
      <w:r>
        <w:rPr>
          <w:rFonts w:hint="eastAsia"/>
          <w:b/>
          <w:bCs/>
          <w:color w:val="auto"/>
          <w:szCs w:val="21"/>
          <w:u w:val="none" w:color="auto"/>
        </w:rPr>
        <w:t>/</w:t>
      </w:r>
      <w:r>
        <w:rPr>
          <w:b/>
          <w:bCs/>
          <w:color w:val="auto"/>
          <w:szCs w:val="21"/>
          <w:u w:val="none" w:color="auto"/>
        </w:rPr>
        <w:t>L</w:t>
      </w:r>
      <w:r>
        <w:rPr>
          <w:rFonts w:hint="eastAsia"/>
          <w:b/>
          <w:bCs/>
          <w:color w:val="auto"/>
          <w:szCs w:val="21"/>
          <w:u w:val="none" w:color="auto"/>
        </w:rPr>
        <w:t>，</w:t>
      </w:r>
      <w:r>
        <w:rPr>
          <w:b/>
          <w:bCs/>
          <w:color w:val="auto"/>
          <w:szCs w:val="21"/>
          <w:u w:val="none" w:color="auto"/>
        </w:rPr>
        <w:t>p</w:t>
      </w:r>
      <w:r>
        <w:rPr>
          <w:rFonts w:hint="eastAsia"/>
          <w:b/>
          <w:bCs/>
          <w:color w:val="auto"/>
          <w:szCs w:val="21"/>
          <w:u w:val="none" w:color="auto"/>
        </w:rPr>
        <w:t>H为无量纲除外）</w:t>
      </w:r>
    </w:p>
    <w:tbl>
      <w:tblPr>
        <w:tblStyle w:val="27"/>
        <w:tblpPr w:leftFromText="180" w:rightFromText="180" w:vertAnchor="text" w:tblpXSpec="center" w:tblpY="1"/>
        <w:tblOverlap w:val="never"/>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229"/>
        <w:gridCol w:w="796"/>
        <w:gridCol w:w="795"/>
        <w:gridCol w:w="797"/>
        <w:gridCol w:w="797"/>
        <w:gridCol w:w="796"/>
        <w:gridCol w:w="794"/>
        <w:gridCol w:w="947"/>
        <w:gridCol w:w="786"/>
        <w:gridCol w:w="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50" w:hRule="exact"/>
          <w:jc w:val="center"/>
        </w:trPr>
        <w:tc>
          <w:tcPr>
            <w:tcW w:w="86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监测地点</w:t>
            </w:r>
          </w:p>
        </w:tc>
        <w:tc>
          <w:tcPr>
            <w:tcW w:w="12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监测项目</w:t>
            </w:r>
          </w:p>
        </w:tc>
        <w:tc>
          <w:tcPr>
            <w:tcW w:w="2388"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2017年</w:t>
            </w:r>
            <w:r>
              <w:rPr>
                <w:rFonts w:hint="eastAsia"/>
                <w:b/>
                <w:bCs/>
                <w:color w:val="auto"/>
                <w:sz w:val="21"/>
                <w:szCs w:val="21"/>
                <w:u w:val="none" w:color="auto"/>
                <w:lang w:eastAsia="zh-CN"/>
              </w:rPr>
              <w:t>9月8日</w:t>
            </w:r>
          </w:p>
        </w:tc>
        <w:tc>
          <w:tcPr>
            <w:tcW w:w="2387"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2017年</w:t>
            </w:r>
            <w:r>
              <w:rPr>
                <w:rFonts w:hint="eastAsia"/>
                <w:b/>
                <w:bCs/>
                <w:color w:val="auto"/>
                <w:sz w:val="21"/>
                <w:szCs w:val="21"/>
                <w:u w:val="none" w:color="auto"/>
                <w:lang w:eastAsia="zh-CN"/>
              </w:rPr>
              <w:t>9月9日</w:t>
            </w:r>
          </w:p>
        </w:tc>
        <w:tc>
          <w:tcPr>
            <w:tcW w:w="9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均值</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标准限值</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val="en-US" w:eastAsia="zh-CN"/>
              </w:rPr>
            </w:pPr>
            <w:r>
              <w:rPr>
                <w:rFonts w:hint="eastAsia"/>
                <w:color w:val="auto"/>
                <w:sz w:val="21"/>
                <w:szCs w:val="21"/>
                <w:u w:val="none" w:color="auto"/>
                <w:lang w:val="en-US" w:eastAsia="zh-CN"/>
              </w:rPr>
              <w:t>生活废水排放口</w:t>
            </w:r>
          </w:p>
        </w:tc>
        <w:tc>
          <w:tcPr>
            <w:tcW w:w="12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eastAsia="zh-CN"/>
              </w:rPr>
            </w:pPr>
            <w:r>
              <w:rPr>
                <w:rFonts w:hint="eastAsia"/>
                <w:color w:val="auto"/>
                <w:sz w:val="21"/>
                <w:szCs w:val="21"/>
                <w:u w:val="none" w:color="auto"/>
              </w:rPr>
              <w:t>pH</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7.98</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7.96</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7.97</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7.91</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7.93</w:t>
            </w:r>
          </w:p>
        </w:tc>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7.92</w:t>
            </w:r>
          </w:p>
        </w:tc>
        <w:tc>
          <w:tcPr>
            <w:tcW w:w="9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u w:val="none" w:color="auto"/>
                <w:lang w:val="en-US" w:eastAsia="zh-CN"/>
              </w:rPr>
            </w:pPr>
            <w:r>
              <w:rPr>
                <w:rFonts w:hint="eastAsia" w:eastAsia="宋体"/>
                <w:b/>
                <w:bCs/>
                <w:color w:val="auto"/>
                <w:sz w:val="21"/>
                <w:szCs w:val="21"/>
                <w:u w:val="none" w:color="auto"/>
                <w:lang w:val="en-US" w:eastAsia="zh-CN"/>
              </w:rPr>
              <w:t>7.95</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6~9</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12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val="en-US" w:eastAsia="zh-CN"/>
              </w:rPr>
            </w:pPr>
            <w:r>
              <w:rPr>
                <w:rFonts w:hint="eastAsia"/>
                <w:color w:val="auto"/>
                <w:sz w:val="21"/>
                <w:szCs w:val="21"/>
                <w:u w:val="none" w:color="auto"/>
                <w:lang w:val="en-US" w:eastAsia="zh-CN"/>
              </w:rPr>
              <w:t>SS</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23</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28</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25</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20</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27</w:t>
            </w:r>
          </w:p>
        </w:tc>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23</w:t>
            </w:r>
          </w:p>
        </w:tc>
        <w:tc>
          <w:tcPr>
            <w:tcW w:w="9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u w:val="none" w:color="auto"/>
                <w:lang w:val="en-US" w:eastAsia="zh-CN"/>
              </w:rPr>
            </w:pPr>
            <w:r>
              <w:rPr>
                <w:rFonts w:hint="eastAsia" w:eastAsia="宋体"/>
                <w:b/>
                <w:bCs/>
                <w:color w:val="auto"/>
                <w:sz w:val="21"/>
                <w:szCs w:val="21"/>
                <w:u w:val="none" w:color="auto"/>
                <w:lang w:val="en-US" w:eastAsia="zh-CN"/>
              </w:rPr>
              <w:t>24</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400</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12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lang w:eastAsia="zh-CN"/>
              </w:rPr>
            </w:pPr>
            <w:r>
              <w:rPr>
                <w:rFonts w:hint="eastAsia"/>
                <w:color w:val="auto"/>
                <w:sz w:val="21"/>
                <w:szCs w:val="21"/>
                <w:highlight w:val="none"/>
                <w:u w:val="none" w:color="auto"/>
              </w:rPr>
              <w:t>COD</w:t>
            </w:r>
            <w:r>
              <w:rPr>
                <w:rFonts w:hint="eastAsia"/>
                <w:color w:val="auto"/>
                <w:sz w:val="21"/>
                <w:szCs w:val="21"/>
                <w:highlight w:val="none"/>
                <w:u w:val="none" w:color="auto"/>
                <w:vertAlign w:val="subscript"/>
              </w:rPr>
              <w:t>cr</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151</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157</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162</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139</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163</w:t>
            </w:r>
          </w:p>
        </w:tc>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154</w:t>
            </w:r>
          </w:p>
        </w:tc>
        <w:tc>
          <w:tcPr>
            <w:tcW w:w="9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highlight w:val="none"/>
                <w:u w:val="none" w:color="auto"/>
                <w:lang w:val="en-US" w:eastAsia="zh-CN"/>
              </w:rPr>
            </w:pPr>
            <w:r>
              <w:rPr>
                <w:rFonts w:hint="eastAsia" w:eastAsia="宋体"/>
                <w:b/>
                <w:bCs/>
                <w:color w:val="auto"/>
                <w:sz w:val="21"/>
                <w:szCs w:val="21"/>
                <w:highlight w:val="none"/>
                <w:u w:val="none" w:color="auto"/>
                <w:lang w:val="en-US" w:eastAsia="zh-CN"/>
              </w:rPr>
              <w:t>154</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500</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12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lang w:eastAsia="zh-CN"/>
              </w:rPr>
            </w:pPr>
            <w:r>
              <w:rPr>
                <w:rFonts w:hint="eastAsia"/>
                <w:color w:val="auto"/>
                <w:sz w:val="21"/>
                <w:szCs w:val="21"/>
                <w:highlight w:val="none"/>
                <w:u w:val="none" w:color="auto"/>
                <w:lang w:val="en-US" w:eastAsia="zh-CN"/>
              </w:rPr>
              <w:t>BOD</w:t>
            </w:r>
            <w:r>
              <w:rPr>
                <w:rFonts w:hint="eastAsia"/>
                <w:color w:val="auto"/>
                <w:sz w:val="21"/>
                <w:szCs w:val="21"/>
                <w:highlight w:val="none"/>
                <w:u w:val="none" w:color="auto"/>
                <w:vertAlign w:val="subscript"/>
                <w:lang w:val="en-US" w:eastAsia="zh-CN"/>
              </w:rPr>
              <w:t>5</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23.2</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26.1</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26.0</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22.0</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27.3</w:t>
            </w:r>
          </w:p>
        </w:tc>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highlight w:val="none"/>
                <w:u w:val="none" w:color="auto"/>
              </w:rPr>
            </w:pPr>
            <w:r>
              <w:rPr>
                <w:rFonts w:hint="eastAsia" w:eastAsia="宋体"/>
                <w:color w:val="auto"/>
                <w:sz w:val="21"/>
                <w:szCs w:val="21"/>
                <w:highlight w:val="none"/>
                <w:u w:val="none" w:color="auto"/>
                <w:lang w:val="en-US" w:eastAsia="zh-CN"/>
              </w:rPr>
              <w:t>25.2</w:t>
            </w:r>
          </w:p>
        </w:tc>
        <w:tc>
          <w:tcPr>
            <w:tcW w:w="9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highlight w:val="none"/>
                <w:u w:val="none" w:color="auto"/>
                <w:lang w:val="en-US" w:eastAsia="zh-CN"/>
              </w:rPr>
            </w:pPr>
            <w:r>
              <w:rPr>
                <w:rFonts w:hint="eastAsia" w:eastAsia="宋体"/>
                <w:b/>
                <w:bCs/>
                <w:color w:val="auto"/>
                <w:sz w:val="21"/>
                <w:szCs w:val="21"/>
                <w:highlight w:val="none"/>
                <w:u w:val="none" w:color="auto"/>
                <w:lang w:val="en-US" w:eastAsia="zh-CN"/>
              </w:rPr>
              <w:t>25.0</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300</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86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p>
        </w:tc>
        <w:tc>
          <w:tcPr>
            <w:tcW w:w="12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eastAsia="zh-CN"/>
              </w:rPr>
            </w:pPr>
            <w:r>
              <w:rPr>
                <w:rFonts w:hint="eastAsia"/>
                <w:color w:val="auto"/>
                <w:sz w:val="21"/>
                <w:szCs w:val="21"/>
                <w:u w:val="none" w:color="auto"/>
                <w:lang w:eastAsia="zh-CN"/>
              </w:rPr>
              <w:t>动植物油</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8.49</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7.80</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7.96</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8.08</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7.54</w:t>
            </w:r>
          </w:p>
        </w:tc>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7.66</w:t>
            </w:r>
          </w:p>
        </w:tc>
        <w:tc>
          <w:tcPr>
            <w:tcW w:w="9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u w:val="none" w:color="auto"/>
                <w:lang w:val="en-US" w:eastAsia="zh-CN"/>
              </w:rPr>
            </w:pPr>
            <w:r>
              <w:rPr>
                <w:rFonts w:hint="eastAsia"/>
                <w:b/>
                <w:bCs/>
                <w:color w:val="auto"/>
                <w:sz w:val="21"/>
                <w:szCs w:val="21"/>
                <w:u w:val="none" w:color="auto"/>
                <w:lang w:val="en-US" w:eastAsia="zh-CN"/>
              </w:rPr>
              <w:t>7.92</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100</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bl>
    <w:p>
      <w:pPr>
        <w:keepNext w:val="0"/>
        <w:keepLines w:val="0"/>
        <w:pageBreakBefore w:val="0"/>
        <w:widowControl w:val="0"/>
        <w:kinsoku/>
        <w:wordWrap/>
        <w:overflowPunct/>
        <w:topLinePunct w:val="0"/>
        <w:autoSpaceDE/>
        <w:autoSpaceDN/>
        <w:bidi w:val="0"/>
        <w:adjustRightInd w:val="0"/>
        <w:snapToGrid w:val="0"/>
        <w:spacing w:before="157" w:beforeLines="50"/>
        <w:jc w:val="center"/>
        <w:textAlignment w:val="auto"/>
        <w:outlineLvl w:val="9"/>
        <w:rPr>
          <w:rFonts w:hint="eastAsia"/>
          <w:b/>
          <w:bCs/>
          <w:color w:val="auto"/>
          <w:sz w:val="24"/>
          <w:u w:val="none" w:color="auto"/>
        </w:rPr>
      </w:pPr>
      <w:r>
        <w:rPr>
          <w:rFonts w:hint="eastAsia"/>
          <w:b/>
          <w:bCs/>
          <w:color w:val="auto"/>
          <w:szCs w:val="21"/>
          <w:u w:val="none" w:color="auto"/>
        </w:rPr>
        <w:t>表</w:t>
      </w:r>
      <w:r>
        <w:rPr>
          <w:rFonts w:hint="eastAsia"/>
          <w:b/>
          <w:bCs/>
          <w:color w:val="auto"/>
          <w:szCs w:val="21"/>
          <w:u w:val="none" w:color="auto"/>
          <w:lang w:val="en-US" w:eastAsia="zh-CN"/>
        </w:rPr>
        <w:t>2.4-14</w:t>
      </w:r>
      <w:r>
        <w:rPr>
          <w:rFonts w:hint="eastAsia"/>
          <w:b/>
          <w:bCs/>
          <w:color w:val="auto"/>
          <w:szCs w:val="21"/>
          <w:u w:val="none" w:color="auto"/>
        </w:rPr>
        <w:t xml:space="preserve"> </w:t>
      </w:r>
      <w:r>
        <w:rPr>
          <w:rFonts w:hint="eastAsia"/>
          <w:b/>
          <w:bCs/>
          <w:color w:val="auto"/>
          <w:szCs w:val="21"/>
          <w:u w:val="none" w:color="auto"/>
          <w:lang w:eastAsia="zh-CN"/>
        </w:rPr>
        <w:t>生活</w:t>
      </w:r>
      <w:r>
        <w:rPr>
          <w:rFonts w:hint="eastAsia"/>
          <w:b/>
          <w:color w:val="auto"/>
          <w:szCs w:val="21"/>
          <w:u w:val="none" w:color="auto"/>
        </w:rPr>
        <w:t>废水</w:t>
      </w:r>
      <w:r>
        <w:rPr>
          <w:rFonts w:hint="eastAsia"/>
          <w:b/>
          <w:color w:val="auto"/>
          <w:szCs w:val="21"/>
          <w:u w:val="none" w:color="auto"/>
          <w:lang w:eastAsia="zh-CN"/>
        </w:rPr>
        <w:t>补充</w:t>
      </w:r>
      <w:r>
        <w:rPr>
          <w:rFonts w:hint="eastAsia"/>
          <w:b/>
          <w:bCs/>
          <w:color w:val="auto"/>
          <w:szCs w:val="21"/>
          <w:u w:val="none" w:color="auto"/>
        </w:rPr>
        <w:t>监测结果   单位：（</w:t>
      </w:r>
      <w:r>
        <w:rPr>
          <w:b/>
          <w:bCs/>
          <w:color w:val="auto"/>
          <w:szCs w:val="21"/>
          <w:u w:val="none" w:color="auto"/>
        </w:rPr>
        <w:t>mg</w:t>
      </w:r>
      <w:r>
        <w:rPr>
          <w:rFonts w:hint="eastAsia"/>
          <w:b/>
          <w:bCs/>
          <w:color w:val="auto"/>
          <w:szCs w:val="21"/>
          <w:u w:val="none" w:color="auto"/>
        </w:rPr>
        <w:t>/</w:t>
      </w:r>
      <w:r>
        <w:rPr>
          <w:b/>
          <w:bCs/>
          <w:color w:val="auto"/>
          <w:szCs w:val="21"/>
          <w:u w:val="none" w:color="auto"/>
        </w:rPr>
        <w:t>L</w:t>
      </w:r>
      <w:r>
        <w:rPr>
          <w:rFonts w:hint="eastAsia"/>
          <w:b/>
          <w:bCs/>
          <w:color w:val="auto"/>
          <w:szCs w:val="21"/>
          <w:u w:val="none" w:color="auto"/>
        </w:rPr>
        <w:t>，</w:t>
      </w:r>
      <w:r>
        <w:rPr>
          <w:b/>
          <w:bCs/>
          <w:color w:val="auto"/>
          <w:szCs w:val="21"/>
          <w:u w:val="none" w:color="auto"/>
        </w:rPr>
        <w:t>p</w:t>
      </w:r>
      <w:r>
        <w:rPr>
          <w:rFonts w:hint="eastAsia"/>
          <w:b/>
          <w:bCs/>
          <w:color w:val="auto"/>
          <w:szCs w:val="21"/>
          <w:u w:val="none" w:color="auto"/>
        </w:rPr>
        <w:t>H为无量纲除外）</w:t>
      </w:r>
    </w:p>
    <w:tbl>
      <w:tblPr>
        <w:tblStyle w:val="27"/>
        <w:tblpPr w:leftFromText="180" w:rightFromText="180" w:vertAnchor="text" w:tblpXSpec="center" w:tblpY="1"/>
        <w:tblOverlap w:val="never"/>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926"/>
        <w:gridCol w:w="796"/>
        <w:gridCol w:w="795"/>
        <w:gridCol w:w="797"/>
        <w:gridCol w:w="797"/>
        <w:gridCol w:w="796"/>
        <w:gridCol w:w="794"/>
        <w:gridCol w:w="947"/>
        <w:gridCol w:w="786"/>
        <w:gridCol w:w="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0" w:hRule="exact"/>
          <w:jc w:val="center"/>
        </w:trPr>
        <w:tc>
          <w:tcPr>
            <w:tcW w:w="11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监测地点</w:t>
            </w:r>
          </w:p>
        </w:tc>
        <w:tc>
          <w:tcPr>
            <w:tcW w:w="92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监测项目</w:t>
            </w:r>
          </w:p>
        </w:tc>
        <w:tc>
          <w:tcPr>
            <w:tcW w:w="2388"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2017年</w:t>
            </w:r>
            <w:r>
              <w:rPr>
                <w:rFonts w:hint="eastAsia"/>
                <w:b/>
                <w:bCs/>
                <w:color w:val="auto"/>
                <w:sz w:val="21"/>
                <w:szCs w:val="21"/>
                <w:u w:val="none" w:color="auto"/>
                <w:lang w:val="en-US" w:eastAsia="zh-CN"/>
              </w:rPr>
              <w:t>11</w:t>
            </w:r>
            <w:r>
              <w:rPr>
                <w:rFonts w:hint="eastAsia"/>
                <w:b/>
                <w:bCs/>
                <w:color w:val="auto"/>
                <w:sz w:val="21"/>
                <w:szCs w:val="21"/>
                <w:u w:val="none" w:color="auto"/>
                <w:lang w:eastAsia="zh-CN"/>
              </w:rPr>
              <w:t>月</w:t>
            </w:r>
            <w:r>
              <w:rPr>
                <w:rFonts w:hint="eastAsia"/>
                <w:b/>
                <w:bCs/>
                <w:color w:val="auto"/>
                <w:sz w:val="21"/>
                <w:szCs w:val="21"/>
                <w:u w:val="none" w:color="auto"/>
                <w:lang w:val="en-US" w:eastAsia="zh-CN"/>
              </w:rPr>
              <w:t>9</w:t>
            </w:r>
            <w:r>
              <w:rPr>
                <w:rFonts w:hint="eastAsia"/>
                <w:b/>
                <w:bCs/>
                <w:color w:val="auto"/>
                <w:sz w:val="21"/>
                <w:szCs w:val="21"/>
                <w:u w:val="none" w:color="auto"/>
                <w:lang w:eastAsia="zh-CN"/>
              </w:rPr>
              <w:t>日</w:t>
            </w:r>
          </w:p>
        </w:tc>
        <w:tc>
          <w:tcPr>
            <w:tcW w:w="2387"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2017年</w:t>
            </w:r>
            <w:r>
              <w:rPr>
                <w:rFonts w:hint="eastAsia"/>
                <w:b/>
                <w:bCs/>
                <w:color w:val="auto"/>
                <w:sz w:val="21"/>
                <w:szCs w:val="21"/>
                <w:u w:val="none" w:color="auto"/>
                <w:lang w:val="en-US" w:eastAsia="zh-CN"/>
              </w:rPr>
              <w:t>11</w:t>
            </w:r>
            <w:r>
              <w:rPr>
                <w:rFonts w:hint="eastAsia"/>
                <w:b/>
                <w:bCs/>
                <w:color w:val="auto"/>
                <w:sz w:val="21"/>
                <w:szCs w:val="21"/>
                <w:u w:val="none" w:color="auto"/>
                <w:lang w:eastAsia="zh-CN"/>
              </w:rPr>
              <w:t>月</w:t>
            </w:r>
            <w:r>
              <w:rPr>
                <w:rFonts w:hint="eastAsia"/>
                <w:b/>
                <w:bCs/>
                <w:color w:val="auto"/>
                <w:sz w:val="21"/>
                <w:szCs w:val="21"/>
                <w:u w:val="none" w:color="auto"/>
                <w:lang w:val="en-US" w:eastAsia="zh-CN"/>
              </w:rPr>
              <w:t>10</w:t>
            </w:r>
            <w:r>
              <w:rPr>
                <w:rFonts w:hint="eastAsia"/>
                <w:b/>
                <w:bCs/>
                <w:color w:val="auto"/>
                <w:sz w:val="21"/>
                <w:szCs w:val="21"/>
                <w:u w:val="none" w:color="auto"/>
                <w:lang w:eastAsia="zh-CN"/>
              </w:rPr>
              <w:t>日</w:t>
            </w:r>
          </w:p>
        </w:tc>
        <w:tc>
          <w:tcPr>
            <w:tcW w:w="9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均值</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标准限值</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9" w:hRule="exact"/>
          <w:jc w:val="center"/>
        </w:trPr>
        <w:tc>
          <w:tcPr>
            <w:tcW w:w="11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val="en-US" w:eastAsia="zh-CN"/>
              </w:rPr>
            </w:pPr>
            <w:r>
              <w:rPr>
                <w:rFonts w:hint="eastAsia"/>
                <w:color w:val="auto"/>
                <w:sz w:val="21"/>
                <w:szCs w:val="21"/>
                <w:u w:val="none" w:color="auto"/>
                <w:lang w:val="en-US" w:eastAsia="zh-CN"/>
              </w:rPr>
              <w:t>生活废水排放口</w:t>
            </w:r>
          </w:p>
        </w:tc>
        <w:tc>
          <w:tcPr>
            <w:tcW w:w="92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eastAsia="zh-CN"/>
              </w:rPr>
            </w:pPr>
            <w:r>
              <w:rPr>
                <w:rFonts w:hint="eastAsia"/>
                <w:color w:val="auto"/>
                <w:sz w:val="21"/>
                <w:szCs w:val="21"/>
                <w:highlight w:val="none"/>
                <w:u w:val="none" w:color="auto"/>
                <w:shd w:val="clear" w:color="auto" w:fill="auto"/>
              </w:rPr>
              <w:t>NH</w:t>
            </w:r>
            <w:r>
              <w:rPr>
                <w:rFonts w:hint="eastAsia"/>
                <w:color w:val="auto"/>
                <w:sz w:val="21"/>
                <w:szCs w:val="21"/>
                <w:highlight w:val="none"/>
                <w:u w:val="none" w:color="auto"/>
                <w:shd w:val="clear" w:color="auto" w:fill="auto"/>
                <w:vertAlign w:val="subscript"/>
              </w:rPr>
              <w:t>3</w:t>
            </w:r>
            <w:r>
              <w:rPr>
                <w:rFonts w:hint="eastAsia"/>
                <w:color w:val="auto"/>
                <w:sz w:val="21"/>
                <w:szCs w:val="21"/>
                <w:highlight w:val="none"/>
                <w:u w:val="none" w:color="auto"/>
                <w:shd w:val="clear" w:color="auto" w:fill="auto"/>
              </w:rPr>
              <w:t>-N</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9.23</w:t>
            </w:r>
          </w:p>
        </w:tc>
        <w:tc>
          <w:tcPr>
            <w:tcW w:w="79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8.93</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9.11</w:t>
            </w:r>
          </w:p>
        </w:tc>
        <w:tc>
          <w:tcPr>
            <w:tcW w:w="79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8.87</w:t>
            </w:r>
          </w:p>
        </w:tc>
        <w:tc>
          <w:tcPr>
            <w:tcW w:w="79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8.99</w:t>
            </w:r>
          </w:p>
        </w:tc>
        <w:tc>
          <w:tcPr>
            <w:tcW w:w="79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rPr>
            </w:pPr>
            <w:r>
              <w:rPr>
                <w:rFonts w:hint="eastAsia" w:eastAsia="宋体"/>
                <w:color w:val="auto"/>
                <w:sz w:val="21"/>
                <w:szCs w:val="21"/>
                <w:u w:val="none" w:color="auto"/>
                <w:lang w:val="en-US" w:eastAsia="zh-CN"/>
              </w:rPr>
              <w:t>9.05</w:t>
            </w:r>
          </w:p>
        </w:tc>
        <w:tc>
          <w:tcPr>
            <w:tcW w:w="94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eastAsia="宋体"/>
                <w:b/>
                <w:bCs/>
                <w:color w:val="auto"/>
                <w:sz w:val="21"/>
                <w:szCs w:val="21"/>
                <w:u w:val="none" w:color="auto"/>
                <w:lang w:val="en-US" w:eastAsia="zh-CN"/>
              </w:rPr>
            </w:pPr>
            <w:r>
              <w:rPr>
                <w:rFonts w:hint="eastAsia" w:eastAsia="宋体"/>
                <w:b/>
                <w:bCs/>
                <w:color w:val="auto"/>
                <w:sz w:val="21"/>
                <w:szCs w:val="21"/>
                <w:u w:val="none" w:color="auto"/>
                <w:lang w:val="en-US" w:eastAsia="zh-CN"/>
              </w:rPr>
              <w:t>9.03</w:t>
            </w:r>
          </w:p>
        </w:tc>
        <w:tc>
          <w:tcPr>
            <w:tcW w:w="78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vertAlign w:val="baseline"/>
                <w:lang w:val="en-US" w:eastAsia="zh-CN"/>
              </w:rPr>
              <w:t>—</w:t>
            </w:r>
          </w:p>
        </w:tc>
        <w:tc>
          <w:tcPr>
            <w:tcW w:w="68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color w:val="auto"/>
                <w:sz w:val="21"/>
                <w:szCs w:val="21"/>
                <w:u w:val="none" w:color="auto"/>
              </w:rPr>
            </w:pPr>
            <w:r>
              <w:rPr>
                <w:rFonts w:hint="eastAsia"/>
                <w:b/>
                <w:bCs/>
                <w:color w:val="auto"/>
                <w:sz w:val="21"/>
                <w:szCs w:val="21"/>
                <w:u w:val="none" w:color="auto"/>
              </w:rPr>
              <w:t>是</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rFonts w:hint="default"/>
          <w:color w:val="auto"/>
          <w:u w:val="none" w:color="auto"/>
        </w:rPr>
      </w:pPr>
      <w:r>
        <w:rPr>
          <w:rFonts w:hint="default"/>
          <w:color w:val="auto"/>
          <w:u w:val="none" w:color="auto"/>
        </w:rPr>
        <w:t>从表</w:t>
      </w:r>
      <w:r>
        <w:rPr>
          <w:rFonts w:hint="eastAsia"/>
          <w:color w:val="auto"/>
          <w:u w:val="none" w:color="auto"/>
          <w:lang w:val="en-US" w:eastAsia="zh-CN"/>
        </w:rPr>
        <w:t>2.4-13、表2.4-14</w:t>
      </w:r>
      <w:r>
        <w:rPr>
          <w:rFonts w:hint="default"/>
          <w:color w:val="auto"/>
          <w:u w:val="none" w:color="auto"/>
        </w:rPr>
        <w:t>可以看出，验收监测期间，项目生活污水排口废水监测因子均符合《污水综合排放标准》（GB8979-1996）三级标准限值要求。</w:t>
      </w:r>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69" w:name="_Toc15095"/>
      <w:r>
        <w:rPr>
          <w:rFonts w:hint="eastAsia"/>
          <w:color w:val="auto"/>
          <w:u w:val="none" w:color="auto"/>
          <w:lang w:val="en-US" w:eastAsia="zh-CN"/>
        </w:rPr>
        <w:t>2.4.3 噪声污染源</w:t>
      </w:r>
      <w:bookmarkEnd w:id="69"/>
    </w:p>
    <w:p>
      <w:pPr>
        <w:pStyle w:val="5"/>
        <w:rPr>
          <w:rFonts w:hint="eastAsia"/>
          <w:color w:val="auto"/>
          <w:u w:val="none" w:color="auto"/>
          <w:lang w:eastAsia="zh-CN"/>
        </w:rPr>
      </w:pPr>
      <w:r>
        <w:rPr>
          <w:rFonts w:hint="eastAsia"/>
          <w:color w:val="auto"/>
          <w:u w:val="none" w:color="auto"/>
          <w:lang w:val="en-US" w:eastAsia="zh-CN"/>
        </w:rPr>
        <w:t xml:space="preserve">2.4.3.1 </w:t>
      </w:r>
      <w:r>
        <w:rPr>
          <w:rFonts w:hint="eastAsia"/>
          <w:color w:val="auto"/>
          <w:u w:val="none" w:color="auto"/>
          <w:lang w:eastAsia="zh-CN"/>
        </w:rPr>
        <w:t>污染物排放及处理措施</w:t>
      </w:r>
    </w:p>
    <w:p>
      <w:pPr>
        <w:tabs>
          <w:tab w:val="left" w:pos="8820"/>
          <w:tab w:val="left" w:pos="9000"/>
        </w:tabs>
        <w:snapToGrid w:val="0"/>
        <w:spacing w:line="360" w:lineRule="auto"/>
        <w:ind w:firstLine="480" w:firstLineChars="200"/>
        <w:rPr>
          <w:color w:val="auto"/>
          <w:u w:val="none" w:color="auto"/>
        </w:rPr>
      </w:pPr>
      <w:r>
        <w:rPr>
          <w:rFonts w:hint="eastAsia" w:ascii="Times New Roman" w:hAnsi="Times New Roman" w:eastAsia="宋体" w:cs="Times New Roman"/>
          <w:color w:val="auto"/>
          <w:sz w:val="24"/>
          <w:szCs w:val="24"/>
          <w:u w:val="none" w:color="auto"/>
          <w:vertAlign w:val="baseline"/>
          <w:lang w:val="en-US" w:eastAsia="zh-CN"/>
        </w:rPr>
        <w:t>现有项目</w:t>
      </w:r>
      <w:r>
        <w:rPr>
          <w:rFonts w:hint="default" w:ascii="Times New Roman" w:hAnsi="Times New Roman" w:eastAsia="宋体" w:cs="Times New Roman"/>
          <w:color w:val="auto"/>
          <w:sz w:val="24"/>
          <w:szCs w:val="24"/>
          <w:u w:val="none" w:color="auto"/>
          <w:vertAlign w:val="baseline"/>
          <w:lang w:val="en-US" w:eastAsia="zh-CN"/>
        </w:rPr>
        <w:t>主要噪声源包括：来自锯切机、空压机、冷却塔、风机和各车间的机械噪声、气流噪声和金属部件撞击噪声，以连续性排放为主。企业拟对噪声大的设备选用优质国产产品，同时在设备布置时拟进行局部隔离，并配减振器，削弱或衰减噪声的产生和传播。</w:t>
      </w:r>
      <w:r>
        <w:rPr>
          <w:color w:val="auto"/>
          <w:u w:val="none" w:color="auto"/>
        </w:rPr>
        <w:t>主要噪声源情况详见表</w:t>
      </w:r>
      <w:r>
        <w:rPr>
          <w:rFonts w:hint="eastAsia"/>
          <w:color w:val="auto"/>
          <w:u w:val="none" w:color="auto"/>
          <w:lang w:val="en-US" w:eastAsia="zh-CN"/>
        </w:rPr>
        <w:t>2.4-15</w:t>
      </w:r>
      <w:r>
        <w:rPr>
          <w:color w:val="auto"/>
          <w:u w:val="none" w:color="auto"/>
        </w:rPr>
        <w:t>。</w:t>
      </w:r>
    </w:p>
    <w:p>
      <w:pPr>
        <w:pStyle w:val="32"/>
        <w:rPr>
          <w:color w:val="auto"/>
          <w:u w:val="none" w:color="auto"/>
        </w:rPr>
      </w:pPr>
      <w:r>
        <w:rPr>
          <w:color w:val="auto"/>
          <w:u w:val="none" w:color="auto"/>
        </w:rPr>
        <w:t>表</w:t>
      </w:r>
      <w:r>
        <w:rPr>
          <w:rFonts w:hint="eastAsia"/>
          <w:color w:val="auto"/>
          <w:u w:val="none" w:color="auto"/>
          <w:lang w:val="en-US" w:eastAsia="zh-CN"/>
        </w:rPr>
        <w:t xml:space="preserve">2.4-15 </w:t>
      </w:r>
      <w:r>
        <w:rPr>
          <w:color w:val="auto"/>
          <w:u w:val="none" w:color="auto"/>
        </w:rPr>
        <w:t>工程主要噪声源及排放情况</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226"/>
        <w:gridCol w:w="1620"/>
        <w:gridCol w:w="1417"/>
        <w:gridCol w:w="2226"/>
        <w:gridCol w:w="9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53" w:hRule="atLeast"/>
          <w:tblHeader/>
          <w:jc w:val="center"/>
        </w:trPr>
        <w:tc>
          <w:tcPr>
            <w:tcW w:w="810"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序号</w:t>
            </w:r>
          </w:p>
        </w:tc>
        <w:tc>
          <w:tcPr>
            <w:tcW w:w="2226"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设备名称</w:t>
            </w:r>
          </w:p>
        </w:tc>
        <w:tc>
          <w:tcPr>
            <w:tcW w:w="1620"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等效声级</w:t>
            </w:r>
          </w:p>
        </w:tc>
        <w:tc>
          <w:tcPr>
            <w:tcW w:w="1417"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所在车</w:t>
            </w:r>
          </w:p>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间名称</w:t>
            </w:r>
          </w:p>
        </w:tc>
        <w:tc>
          <w:tcPr>
            <w:tcW w:w="2226"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治理措施</w:t>
            </w:r>
          </w:p>
        </w:tc>
        <w:tc>
          <w:tcPr>
            <w:tcW w:w="989"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降噪</w:t>
            </w:r>
          </w:p>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后效果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81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w:t>
            </w:r>
          </w:p>
        </w:tc>
        <w:tc>
          <w:tcPr>
            <w:tcW w:w="22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上、下料输送</w:t>
            </w:r>
          </w:p>
        </w:tc>
        <w:tc>
          <w:tcPr>
            <w:tcW w:w="162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60~80dB(A)</w:t>
            </w:r>
          </w:p>
        </w:tc>
        <w:tc>
          <w:tcPr>
            <w:tcW w:w="1417"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车间</w:t>
            </w:r>
          </w:p>
        </w:tc>
        <w:tc>
          <w:tcPr>
            <w:tcW w:w="22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减振、隔声</w:t>
            </w:r>
          </w:p>
        </w:tc>
        <w:tc>
          <w:tcPr>
            <w:tcW w:w="989"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55~65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81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w:t>
            </w:r>
          </w:p>
        </w:tc>
        <w:tc>
          <w:tcPr>
            <w:tcW w:w="22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挤压机</w:t>
            </w:r>
          </w:p>
        </w:tc>
        <w:tc>
          <w:tcPr>
            <w:tcW w:w="162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80~100dB(A)</w:t>
            </w:r>
          </w:p>
        </w:tc>
        <w:tc>
          <w:tcPr>
            <w:tcW w:w="1417"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2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减振、隔声、消声</w:t>
            </w:r>
          </w:p>
        </w:tc>
        <w:tc>
          <w:tcPr>
            <w:tcW w:w="989"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65~80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81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3</w:t>
            </w:r>
          </w:p>
        </w:tc>
        <w:tc>
          <w:tcPr>
            <w:tcW w:w="22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行车</w:t>
            </w:r>
          </w:p>
        </w:tc>
        <w:tc>
          <w:tcPr>
            <w:tcW w:w="162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70~80dB(A)</w:t>
            </w:r>
          </w:p>
        </w:tc>
        <w:tc>
          <w:tcPr>
            <w:tcW w:w="1417"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2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减振</w:t>
            </w:r>
          </w:p>
        </w:tc>
        <w:tc>
          <w:tcPr>
            <w:tcW w:w="989"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81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4</w:t>
            </w:r>
          </w:p>
        </w:tc>
        <w:tc>
          <w:tcPr>
            <w:tcW w:w="22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锯切机</w:t>
            </w:r>
          </w:p>
        </w:tc>
        <w:tc>
          <w:tcPr>
            <w:tcW w:w="162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85～95dB(A)</w:t>
            </w:r>
          </w:p>
        </w:tc>
        <w:tc>
          <w:tcPr>
            <w:tcW w:w="1417"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2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减振、隔声</w:t>
            </w:r>
          </w:p>
        </w:tc>
        <w:tc>
          <w:tcPr>
            <w:tcW w:w="989"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65~80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810"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5</w:t>
            </w:r>
          </w:p>
        </w:tc>
        <w:tc>
          <w:tcPr>
            <w:tcW w:w="22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泵</w:t>
            </w:r>
          </w:p>
        </w:tc>
        <w:tc>
          <w:tcPr>
            <w:tcW w:w="162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60~80dB(A)</w:t>
            </w:r>
          </w:p>
        </w:tc>
        <w:tc>
          <w:tcPr>
            <w:tcW w:w="1417"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226"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减振、隔声</w:t>
            </w:r>
          </w:p>
        </w:tc>
        <w:tc>
          <w:tcPr>
            <w:tcW w:w="989"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50~65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810"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w:t>
            </w:r>
          </w:p>
        </w:tc>
        <w:tc>
          <w:tcPr>
            <w:tcW w:w="22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冷却塔</w:t>
            </w:r>
          </w:p>
        </w:tc>
        <w:tc>
          <w:tcPr>
            <w:tcW w:w="162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70~90dB(A)</w:t>
            </w:r>
          </w:p>
        </w:tc>
        <w:tc>
          <w:tcPr>
            <w:tcW w:w="1417"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制冷站、废气处理设施</w:t>
            </w:r>
          </w:p>
        </w:tc>
        <w:tc>
          <w:tcPr>
            <w:tcW w:w="22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减振、隔声</w:t>
            </w:r>
          </w:p>
        </w:tc>
        <w:tc>
          <w:tcPr>
            <w:tcW w:w="989"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jc w:val="center"/>
        </w:trPr>
        <w:tc>
          <w:tcPr>
            <w:tcW w:w="810"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7</w:t>
            </w:r>
          </w:p>
        </w:tc>
        <w:tc>
          <w:tcPr>
            <w:tcW w:w="22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各类型风机</w:t>
            </w:r>
          </w:p>
        </w:tc>
        <w:tc>
          <w:tcPr>
            <w:tcW w:w="162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85~90dB(A)</w:t>
            </w:r>
          </w:p>
        </w:tc>
        <w:tc>
          <w:tcPr>
            <w:tcW w:w="1417"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2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减振、隔声、消声</w:t>
            </w:r>
          </w:p>
        </w:tc>
        <w:tc>
          <w:tcPr>
            <w:tcW w:w="989" w:type="dxa"/>
            <w:noWrap w:val="0"/>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default"/>
                <w:color w:val="auto"/>
                <w:szCs w:val="20"/>
                <w:u w:val="none" w:color="auto"/>
              </w:rPr>
              <w:t>65</w:t>
            </w:r>
            <w:r>
              <w:rPr>
                <w:rFonts w:hint="eastAsia"/>
                <w:color w:val="auto"/>
                <w:szCs w:val="20"/>
                <w:u w:val="none" w:color="auto"/>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jc w:val="center"/>
        </w:trPr>
        <w:tc>
          <w:tcPr>
            <w:tcW w:w="810"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8</w:t>
            </w:r>
          </w:p>
        </w:tc>
        <w:tc>
          <w:tcPr>
            <w:tcW w:w="222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空压机</w:t>
            </w:r>
          </w:p>
        </w:tc>
        <w:tc>
          <w:tcPr>
            <w:tcW w:w="162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85~90dB(A)</w:t>
            </w:r>
          </w:p>
        </w:tc>
        <w:tc>
          <w:tcPr>
            <w:tcW w:w="1417"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226"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减振、隔声、消声</w:t>
            </w:r>
          </w:p>
        </w:tc>
        <w:tc>
          <w:tcPr>
            <w:tcW w:w="989"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60~65</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eastAsia="zh-CN"/>
        </w:rPr>
      </w:pPr>
      <w:r>
        <w:rPr>
          <w:rFonts w:hint="eastAsia"/>
          <w:color w:val="auto"/>
          <w:u w:val="none" w:color="auto"/>
          <w:lang w:val="en-US" w:eastAsia="zh-CN"/>
        </w:rPr>
        <w:t xml:space="preserve">2.4.3.2 </w:t>
      </w:r>
      <w:r>
        <w:rPr>
          <w:rFonts w:hint="eastAsia"/>
          <w:color w:val="auto"/>
          <w:u w:val="none" w:color="auto"/>
          <w:lang w:eastAsia="zh-CN"/>
        </w:rPr>
        <w:t>噪声监测情况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ascii="Times New Roman" w:eastAsia="宋体" w:cs="Times New Roman"/>
          <w:b/>
          <w:snapToGrid w:val="0"/>
          <w:color w:val="auto"/>
          <w:kern w:val="0"/>
          <w:u w:val="none" w:color="auto"/>
        </w:rPr>
      </w:pPr>
      <w:r>
        <w:rPr>
          <w:rFonts w:hint="eastAsia" w:ascii="Times New Roman" w:hAnsi="Times New Roman" w:eastAsia="宋体" w:cs="Times New Roman"/>
          <w:color w:val="auto"/>
          <w:sz w:val="24"/>
          <w:szCs w:val="24"/>
          <w:u w:val="none" w:color="auto"/>
          <w:vertAlign w:val="baseline"/>
          <w:lang w:val="en-US" w:eastAsia="zh-CN"/>
        </w:rPr>
        <w:t>本次环评委托湖南亿科检测有限公司于2018年8月7日~8日对厂界四周环境噪声进行了现状监测，监测结果见表2.4-1</w:t>
      </w:r>
      <w:r>
        <w:rPr>
          <w:rFonts w:hint="eastAsia" w:cs="Times New Roman"/>
          <w:color w:val="auto"/>
          <w:sz w:val="24"/>
          <w:szCs w:val="24"/>
          <w:u w:val="none" w:color="auto"/>
          <w:vertAlign w:val="baseline"/>
          <w:lang w:val="en-US" w:eastAsia="zh-CN"/>
        </w:rPr>
        <w:t>6</w:t>
      </w:r>
      <w:r>
        <w:rPr>
          <w:rFonts w:hint="eastAsia" w:ascii="Times New Roman" w:hAnsi="Times New Roman" w:eastAsia="宋体" w:cs="Times New Roman"/>
          <w:color w:val="auto"/>
          <w:sz w:val="24"/>
          <w:szCs w:val="24"/>
          <w:u w:val="none" w:color="auto"/>
          <w:vertAlign w:val="baseline"/>
          <w:lang w:val="en-US" w:eastAsia="zh-CN"/>
        </w:rPr>
        <w:t>。</w:t>
      </w:r>
    </w:p>
    <w:p>
      <w:pPr>
        <w:pStyle w:val="32"/>
        <w:rPr>
          <w:rFonts w:hint="eastAsia"/>
          <w:color w:val="auto"/>
          <w:u w:val="none" w:color="auto"/>
          <w:lang w:eastAsia="zh-CN"/>
        </w:rPr>
      </w:pPr>
      <w:r>
        <w:rPr>
          <w:color w:val="auto"/>
          <w:u w:val="none" w:color="auto"/>
        </w:rPr>
        <w:t>表</w:t>
      </w:r>
      <w:r>
        <w:rPr>
          <w:rFonts w:hint="eastAsia"/>
          <w:color w:val="auto"/>
          <w:u w:val="none" w:color="auto"/>
          <w:lang w:val="en-US" w:eastAsia="zh-CN"/>
        </w:rPr>
        <w:t>2.4-16</w:t>
      </w:r>
      <w:r>
        <w:rPr>
          <w:color w:val="auto"/>
          <w:u w:val="none" w:color="auto"/>
        </w:rPr>
        <w:t xml:space="preserve"> </w:t>
      </w:r>
      <w:r>
        <w:rPr>
          <w:rFonts w:hint="eastAsia"/>
          <w:color w:val="auto"/>
          <w:u w:val="none" w:color="auto"/>
          <w:lang w:eastAsia="zh-CN"/>
        </w:rPr>
        <w:t>厂界噪声监测结果</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400"/>
        <w:gridCol w:w="1574"/>
        <w:gridCol w:w="1317"/>
        <w:gridCol w:w="1092"/>
        <w:gridCol w:w="996"/>
        <w:gridCol w:w="1208"/>
        <w:gridCol w:w="838"/>
        <w:gridCol w:w="863"/>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1400"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2"/>
                <w:sz w:val="21"/>
                <w:szCs w:val="21"/>
                <w:u w:val="none" w:color="auto"/>
                <w:lang w:eastAsia="zh-CN"/>
              </w:rPr>
            </w:pPr>
            <w:r>
              <w:rPr>
                <w:rFonts w:hint="eastAsia" w:ascii="Times New Roman" w:hAnsi="Times New Roman" w:eastAsia="宋体" w:cs="宋体"/>
                <w:b/>
                <w:bCs/>
                <w:color w:val="auto"/>
                <w:kern w:val="2"/>
                <w:sz w:val="21"/>
                <w:szCs w:val="21"/>
                <w:u w:val="none" w:color="auto"/>
                <w:lang w:eastAsia="zh-CN"/>
              </w:rPr>
              <w:t>监测</w:t>
            </w:r>
          </w:p>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2"/>
                <w:sz w:val="21"/>
                <w:szCs w:val="21"/>
                <w:u w:val="none" w:color="auto"/>
                <w:lang w:eastAsia="zh-CN"/>
              </w:rPr>
            </w:pPr>
            <w:r>
              <w:rPr>
                <w:rFonts w:hint="eastAsia" w:ascii="Times New Roman" w:hAnsi="Times New Roman" w:eastAsia="宋体" w:cs="宋体"/>
                <w:b/>
                <w:bCs/>
                <w:color w:val="auto"/>
                <w:kern w:val="2"/>
                <w:sz w:val="21"/>
                <w:szCs w:val="21"/>
                <w:u w:val="none" w:color="auto"/>
                <w:lang w:eastAsia="zh-CN"/>
              </w:rPr>
              <w:t>点位</w:t>
            </w:r>
          </w:p>
        </w:tc>
        <w:tc>
          <w:tcPr>
            <w:tcW w:w="1574"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2"/>
                <w:sz w:val="21"/>
                <w:szCs w:val="21"/>
                <w:u w:val="none" w:color="auto"/>
              </w:rPr>
            </w:pPr>
            <w:r>
              <w:rPr>
                <w:rFonts w:hint="eastAsia" w:ascii="Times New Roman" w:hAnsi="Times New Roman" w:eastAsia="宋体" w:cs="宋体"/>
                <w:b/>
                <w:bCs/>
                <w:color w:val="auto"/>
                <w:kern w:val="2"/>
                <w:sz w:val="21"/>
                <w:szCs w:val="21"/>
                <w:u w:val="none" w:color="auto"/>
                <w:lang w:val="en-US" w:eastAsia="zh-CN" w:bidi="ar-SA"/>
              </w:rPr>
              <w:t>监测时间</w:t>
            </w:r>
          </w:p>
        </w:tc>
        <w:tc>
          <w:tcPr>
            <w:tcW w:w="1317"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2"/>
                <w:sz w:val="21"/>
                <w:szCs w:val="21"/>
                <w:u w:val="none" w:color="auto"/>
                <w:lang w:val="en-US" w:eastAsia="zh-CN" w:bidi="ar-SA"/>
              </w:rPr>
            </w:pPr>
            <w:r>
              <w:rPr>
                <w:rFonts w:hint="eastAsia" w:ascii="Times New Roman" w:hAnsi="Times New Roman" w:eastAsia="宋体" w:cs="宋体"/>
                <w:b/>
                <w:bCs/>
                <w:color w:val="auto"/>
                <w:kern w:val="2"/>
                <w:sz w:val="21"/>
                <w:szCs w:val="21"/>
                <w:u w:val="none" w:color="auto"/>
                <w:lang w:val="en-US" w:eastAsia="zh-CN" w:bidi="ar-SA"/>
              </w:rPr>
              <w:t>昼间噪声值</w:t>
            </w:r>
          </w:p>
        </w:tc>
        <w:tc>
          <w:tcPr>
            <w:tcW w:w="1092"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2"/>
                <w:sz w:val="21"/>
                <w:szCs w:val="21"/>
                <w:u w:val="none" w:color="auto"/>
                <w:lang w:val="en-US" w:eastAsia="zh-CN" w:bidi="ar-SA"/>
              </w:rPr>
            </w:pPr>
            <w:r>
              <w:rPr>
                <w:rFonts w:hint="eastAsia" w:ascii="Times New Roman" w:hAnsi="Times New Roman" w:eastAsia="宋体" w:cs="宋体"/>
                <w:b/>
                <w:bCs/>
                <w:color w:val="auto"/>
                <w:kern w:val="2"/>
                <w:sz w:val="21"/>
                <w:szCs w:val="21"/>
                <w:u w:val="none" w:color="auto"/>
                <w:lang w:val="en-US" w:eastAsia="zh-CN" w:bidi="ar-SA"/>
              </w:rPr>
              <w:t>标准</w:t>
            </w:r>
          </w:p>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2"/>
                <w:sz w:val="21"/>
                <w:szCs w:val="21"/>
                <w:u w:val="none" w:color="auto"/>
                <w:lang w:val="en-US" w:eastAsia="zh-CN" w:bidi="ar-SA"/>
              </w:rPr>
            </w:pPr>
            <w:r>
              <w:rPr>
                <w:rFonts w:hint="eastAsia" w:ascii="Times New Roman" w:hAnsi="Times New Roman" w:eastAsia="宋体" w:cs="宋体"/>
                <w:b/>
                <w:bCs/>
                <w:color w:val="auto"/>
                <w:kern w:val="2"/>
                <w:sz w:val="21"/>
                <w:szCs w:val="21"/>
                <w:u w:val="none" w:color="auto"/>
                <w:lang w:val="en-US" w:eastAsia="zh-CN" w:bidi="ar-SA"/>
              </w:rPr>
              <w:t>限值</w:t>
            </w:r>
          </w:p>
        </w:tc>
        <w:tc>
          <w:tcPr>
            <w:tcW w:w="996"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2"/>
                <w:sz w:val="21"/>
                <w:szCs w:val="21"/>
                <w:u w:val="none" w:color="auto"/>
                <w:lang w:val="en-US" w:eastAsia="zh-CN" w:bidi="ar-SA"/>
              </w:rPr>
            </w:pPr>
            <w:r>
              <w:rPr>
                <w:rFonts w:hint="eastAsia" w:ascii="Times New Roman" w:hAnsi="Times New Roman" w:eastAsia="宋体" w:cs="宋体"/>
                <w:b/>
                <w:bCs/>
                <w:color w:val="auto"/>
                <w:kern w:val="2"/>
                <w:sz w:val="21"/>
                <w:szCs w:val="21"/>
                <w:u w:val="none" w:color="auto"/>
                <w:lang w:val="en-US" w:eastAsia="zh-CN" w:bidi="ar-SA"/>
              </w:rPr>
              <w:t>是否</w:t>
            </w:r>
          </w:p>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2"/>
                <w:sz w:val="21"/>
                <w:szCs w:val="21"/>
                <w:u w:val="none" w:color="auto"/>
                <w:lang w:val="en-US" w:eastAsia="zh-CN" w:bidi="ar-SA"/>
              </w:rPr>
            </w:pPr>
            <w:r>
              <w:rPr>
                <w:rFonts w:hint="eastAsia" w:ascii="Times New Roman" w:hAnsi="Times New Roman" w:eastAsia="宋体" w:cs="宋体"/>
                <w:b/>
                <w:bCs/>
                <w:color w:val="auto"/>
                <w:kern w:val="2"/>
                <w:sz w:val="21"/>
                <w:szCs w:val="21"/>
                <w:u w:val="none" w:color="auto"/>
                <w:lang w:val="en-US" w:eastAsia="zh-CN" w:bidi="ar-SA"/>
              </w:rPr>
              <w:t>达标</w:t>
            </w:r>
          </w:p>
        </w:tc>
        <w:tc>
          <w:tcPr>
            <w:tcW w:w="1208"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2"/>
                <w:sz w:val="21"/>
                <w:szCs w:val="21"/>
                <w:u w:val="none" w:color="auto"/>
                <w:lang w:eastAsia="zh-CN"/>
              </w:rPr>
            </w:pPr>
            <w:r>
              <w:rPr>
                <w:rFonts w:hint="eastAsia" w:ascii="Times New Roman" w:hAnsi="Times New Roman" w:eastAsia="宋体" w:cs="宋体"/>
                <w:b/>
                <w:bCs/>
                <w:color w:val="auto"/>
                <w:kern w:val="2"/>
                <w:sz w:val="21"/>
                <w:szCs w:val="21"/>
                <w:u w:val="none" w:color="auto"/>
                <w:lang w:eastAsia="zh-CN"/>
              </w:rPr>
              <w:t>夜间</w:t>
            </w:r>
          </w:p>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2"/>
                <w:sz w:val="21"/>
                <w:szCs w:val="21"/>
                <w:u w:val="none" w:color="auto"/>
                <w:lang w:eastAsia="zh-CN"/>
              </w:rPr>
            </w:pPr>
            <w:r>
              <w:rPr>
                <w:rFonts w:hint="eastAsia" w:ascii="Times New Roman" w:hAnsi="Times New Roman" w:eastAsia="宋体" w:cs="宋体"/>
                <w:b/>
                <w:bCs/>
                <w:color w:val="auto"/>
                <w:kern w:val="2"/>
                <w:sz w:val="21"/>
                <w:szCs w:val="21"/>
                <w:u w:val="none" w:color="auto"/>
                <w:lang w:eastAsia="zh-CN"/>
              </w:rPr>
              <w:t>噪声值</w:t>
            </w:r>
          </w:p>
        </w:tc>
        <w:tc>
          <w:tcPr>
            <w:tcW w:w="838"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2"/>
                <w:sz w:val="21"/>
                <w:szCs w:val="21"/>
                <w:u w:val="none" w:color="auto"/>
                <w:lang w:val="en-US" w:eastAsia="zh-CN" w:bidi="ar-SA"/>
              </w:rPr>
            </w:pPr>
            <w:r>
              <w:rPr>
                <w:rFonts w:hint="eastAsia" w:ascii="Times New Roman" w:hAnsi="Times New Roman" w:eastAsia="宋体" w:cs="宋体"/>
                <w:b/>
                <w:bCs/>
                <w:color w:val="auto"/>
                <w:kern w:val="2"/>
                <w:sz w:val="21"/>
                <w:szCs w:val="21"/>
                <w:u w:val="none" w:color="auto"/>
                <w:lang w:val="en-US" w:eastAsia="zh-CN" w:bidi="ar-SA"/>
              </w:rPr>
              <w:t>标准</w:t>
            </w:r>
          </w:p>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2"/>
                <w:sz w:val="21"/>
                <w:szCs w:val="21"/>
                <w:u w:val="none" w:color="auto"/>
                <w:lang w:val="en-US" w:eastAsia="zh-CN" w:bidi="ar-SA"/>
              </w:rPr>
            </w:pPr>
            <w:r>
              <w:rPr>
                <w:rFonts w:hint="eastAsia" w:ascii="Times New Roman" w:hAnsi="Times New Roman" w:eastAsia="宋体" w:cs="宋体"/>
                <w:b/>
                <w:bCs/>
                <w:color w:val="auto"/>
                <w:kern w:val="2"/>
                <w:sz w:val="21"/>
                <w:szCs w:val="21"/>
                <w:u w:val="none" w:color="auto"/>
                <w:lang w:val="en-US" w:eastAsia="zh-CN" w:bidi="ar-SA"/>
              </w:rPr>
              <w:t>限值</w:t>
            </w:r>
          </w:p>
        </w:tc>
        <w:tc>
          <w:tcPr>
            <w:tcW w:w="863"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b/>
                <w:bCs/>
                <w:color w:val="auto"/>
                <w:kern w:val="2"/>
                <w:sz w:val="21"/>
                <w:szCs w:val="21"/>
                <w:u w:val="none" w:color="auto"/>
              </w:rPr>
            </w:pPr>
            <w:r>
              <w:rPr>
                <w:rFonts w:hint="eastAsia" w:ascii="Times New Roman" w:hAnsi="Times New Roman" w:eastAsia="宋体" w:cs="宋体"/>
                <w:b/>
                <w:bCs/>
                <w:color w:val="auto"/>
                <w:kern w:val="2"/>
                <w:sz w:val="21"/>
                <w:szCs w:val="21"/>
                <w:u w:val="none" w:color="auto"/>
                <w:lang w:val="en-US" w:eastAsia="zh-CN" w:bidi="ar-SA"/>
              </w:rPr>
              <w:t>是否达标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1400"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eastAsia="zh-CN"/>
              </w:rPr>
            </w:pPr>
            <w:r>
              <w:rPr>
                <w:rFonts w:hint="eastAsia" w:ascii="Times New Roman" w:hAnsi="Times New Roman" w:eastAsia="宋体" w:cs="宋体"/>
                <w:color w:val="auto"/>
                <w:kern w:val="2"/>
                <w:sz w:val="21"/>
                <w:szCs w:val="21"/>
                <w:u w:val="none" w:color="auto"/>
                <w:lang w:eastAsia="zh-CN"/>
              </w:rPr>
              <w:t>厂界东</w:t>
            </w:r>
          </w:p>
        </w:tc>
        <w:tc>
          <w:tcPr>
            <w:tcW w:w="1574"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rPr>
            </w:pPr>
            <w:r>
              <w:rPr>
                <w:rFonts w:hint="eastAsia" w:ascii="Times New Roman" w:hAnsi="Times New Roman" w:eastAsia="宋体" w:cs="宋体"/>
                <w:color w:val="auto"/>
                <w:kern w:val="2"/>
                <w:sz w:val="21"/>
                <w:szCs w:val="21"/>
                <w:u w:val="none" w:color="auto"/>
                <w:lang w:val="en-US" w:eastAsia="zh-CN" w:bidi="ar-SA"/>
              </w:rPr>
              <w:t>8月7日</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宋体"/>
                <w:color w:val="auto"/>
                <w:kern w:val="2"/>
                <w:sz w:val="21"/>
                <w:szCs w:val="21"/>
                <w:u w:val="none" w:color="auto"/>
                <w:lang w:val="en-US" w:eastAsia="zh-CN"/>
              </w:rPr>
            </w:pPr>
            <w:r>
              <w:rPr>
                <w:rFonts w:hint="eastAsia" w:eastAsia="宋体"/>
                <w:color w:val="auto"/>
                <w:sz w:val="21"/>
                <w:szCs w:val="21"/>
                <w:u w:val="none" w:color="auto"/>
                <w:lang w:val="en-US" w:eastAsia="zh-CN"/>
              </w:rPr>
              <w:t>54.3</w:t>
            </w:r>
          </w:p>
        </w:tc>
        <w:tc>
          <w:tcPr>
            <w:tcW w:w="1092"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65</w:t>
            </w:r>
          </w:p>
        </w:tc>
        <w:tc>
          <w:tcPr>
            <w:tcW w:w="996"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是</w:t>
            </w:r>
          </w:p>
        </w:tc>
        <w:tc>
          <w:tcPr>
            <w:tcW w:w="12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宋体"/>
                <w:color w:val="auto"/>
                <w:kern w:val="2"/>
                <w:sz w:val="21"/>
                <w:szCs w:val="21"/>
                <w:u w:val="none" w:color="auto"/>
                <w:lang w:val="en-US" w:eastAsia="zh-CN"/>
              </w:rPr>
            </w:pPr>
            <w:r>
              <w:rPr>
                <w:rFonts w:hint="eastAsia" w:eastAsia="宋体"/>
                <w:color w:val="auto"/>
                <w:sz w:val="21"/>
                <w:szCs w:val="21"/>
                <w:u w:val="none" w:color="auto"/>
                <w:lang w:val="en-US" w:eastAsia="zh-CN"/>
              </w:rPr>
              <w:t>44.8</w:t>
            </w:r>
          </w:p>
        </w:tc>
        <w:tc>
          <w:tcPr>
            <w:tcW w:w="838"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55</w:t>
            </w:r>
          </w:p>
        </w:tc>
        <w:tc>
          <w:tcPr>
            <w:tcW w:w="863"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rPr>
            </w:pPr>
            <w:r>
              <w:rPr>
                <w:rFonts w:hint="eastAsia" w:ascii="Times New Roman" w:hAnsi="Times New Roman" w:eastAsia="宋体" w:cs="宋体"/>
                <w:color w:val="auto"/>
                <w:kern w:val="2"/>
                <w:sz w:val="21"/>
                <w:szCs w:val="21"/>
                <w:u w:val="none" w:color="auto"/>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140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0"/>
                <w:szCs w:val="20"/>
                <w:u w:val="none" w:color="auto"/>
              </w:rPr>
            </w:pPr>
          </w:p>
        </w:tc>
        <w:tc>
          <w:tcPr>
            <w:tcW w:w="1574"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8月8日</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53.5</w:t>
            </w:r>
          </w:p>
        </w:tc>
        <w:tc>
          <w:tcPr>
            <w:tcW w:w="1092" w:type="dxa"/>
            <w:vMerge w:val="continue"/>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p>
        </w:tc>
        <w:tc>
          <w:tcPr>
            <w:tcW w:w="996"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是</w:t>
            </w:r>
          </w:p>
        </w:tc>
        <w:tc>
          <w:tcPr>
            <w:tcW w:w="12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45.0</w:t>
            </w:r>
          </w:p>
        </w:tc>
        <w:tc>
          <w:tcPr>
            <w:tcW w:w="838" w:type="dxa"/>
            <w:vMerge w:val="continue"/>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rPr>
            </w:pPr>
          </w:p>
        </w:tc>
        <w:tc>
          <w:tcPr>
            <w:tcW w:w="863"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rPr>
            </w:pPr>
            <w:r>
              <w:rPr>
                <w:rFonts w:hint="eastAsia" w:ascii="Times New Roman" w:hAnsi="Times New Roman" w:eastAsia="宋体" w:cs="宋体"/>
                <w:color w:val="auto"/>
                <w:kern w:val="2"/>
                <w:sz w:val="21"/>
                <w:szCs w:val="21"/>
                <w:u w:val="none" w:color="auto"/>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1400"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eastAsia="zh-CN"/>
              </w:rPr>
            </w:pPr>
            <w:r>
              <w:rPr>
                <w:rFonts w:hint="eastAsia" w:ascii="Times New Roman" w:hAnsi="Times New Roman" w:eastAsia="宋体" w:cs="宋体"/>
                <w:color w:val="auto"/>
                <w:kern w:val="2"/>
                <w:sz w:val="21"/>
                <w:szCs w:val="21"/>
                <w:u w:val="none" w:color="auto"/>
                <w:lang w:eastAsia="zh-CN"/>
              </w:rPr>
              <w:t>厂界南</w:t>
            </w:r>
          </w:p>
        </w:tc>
        <w:tc>
          <w:tcPr>
            <w:tcW w:w="1574"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kern w:val="2"/>
                <w:sz w:val="21"/>
                <w:szCs w:val="21"/>
                <w:u w:val="none" w:color="auto"/>
              </w:rPr>
            </w:pPr>
            <w:r>
              <w:rPr>
                <w:rFonts w:hint="eastAsia" w:ascii="Times New Roman" w:hAnsi="Times New Roman" w:eastAsia="宋体" w:cs="宋体"/>
                <w:color w:val="auto"/>
                <w:kern w:val="2"/>
                <w:sz w:val="21"/>
                <w:szCs w:val="21"/>
                <w:u w:val="none" w:color="auto"/>
                <w:lang w:val="en-US" w:eastAsia="zh-CN" w:bidi="ar-SA"/>
              </w:rPr>
              <w:t>8月7日</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宋体"/>
                <w:color w:val="auto"/>
                <w:kern w:val="2"/>
                <w:sz w:val="21"/>
                <w:szCs w:val="21"/>
                <w:u w:val="none" w:color="auto"/>
                <w:lang w:val="en-US" w:eastAsia="zh-CN"/>
              </w:rPr>
            </w:pPr>
            <w:r>
              <w:rPr>
                <w:rFonts w:hint="eastAsia" w:eastAsia="宋体"/>
                <w:color w:val="auto"/>
                <w:sz w:val="21"/>
                <w:szCs w:val="21"/>
                <w:u w:val="none" w:color="auto"/>
                <w:lang w:val="en-US" w:eastAsia="zh-CN"/>
              </w:rPr>
              <w:t>56.3</w:t>
            </w:r>
          </w:p>
        </w:tc>
        <w:tc>
          <w:tcPr>
            <w:tcW w:w="1092"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65</w:t>
            </w:r>
          </w:p>
        </w:tc>
        <w:tc>
          <w:tcPr>
            <w:tcW w:w="996"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是</w:t>
            </w:r>
          </w:p>
        </w:tc>
        <w:tc>
          <w:tcPr>
            <w:tcW w:w="12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宋体"/>
                <w:color w:val="auto"/>
                <w:kern w:val="2"/>
                <w:sz w:val="21"/>
                <w:szCs w:val="21"/>
                <w:u w:val="none" w:color="auto"/>
                <w:lang w:val="en-US" w:eastAsia="zh-CN"/>
              </w:rPr>
            </w:pPr>
            <w:r>
              <w:rPr>
                <w:rFonts w:hint="eastAsia" w:eastAsia="宋体"/>
                <w:color w:val="auto"/>
                <w:sz w:val="21"/>
                <w:szCs w:val="21"/>
                <w:u w:val="none" w:color="auto"/>
                <w:lang w:val="en-US" w:eastAsia="zh-CN"/>
              </w:rPr>
              <w:t>46.3</w:t>
            </w:r>
          </w:p>
        </w:tc>
        <w:tc>
          <w:tcPr>
            <w:tcW w:w="838"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55</w:t>
            </w:r>
          </w:p>
        </w:tc>
        <w:tc>
          <w:tcPr>
            <w:tcW w:w="863"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rPr>
            </w:pPr>
            <w:r>
              <w:rPr>
                <w:rFonts w:hint="eastAsia" w:ascii="Times New Roman" w:hAnsi="Times New Roman" w:eastAsia="宋体" w:cs="宋体"/>
                <w:color w:val="auto"/>
                <w:kern w:val="2"/>
                <w:sz w:val="21"/>
                <w:szCs w:val="21"/>
                <w:u w:val="none" w:color="auto"/>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140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0"/>
                <w:szCs w:val="20"/>
                <w:u w:val="none" w:color="auto"/>
              </w:rPr>
            </w:pPr>
          </w:p>
        </w:tc>
        <w:tc>
          <w:tcPr>
            <w:tcW w:w="1574"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kern w:val="2"/>
                <w:sz w:val="21"/>
                <w:szCs w:val="21"/>
                <w:u w:val="none" w:color="auto"/>
              </w:rPr>
            </w:pPr>
            <w:r>
              <w:rPr>
                <w:rFonts w:hint="eastAsia" w:ascii="Times New Roman" w:hAnsi="Times New Roman" w:eastAsia="宋体" w:cs="宋体"/>
                <w:color w:val="auto"/>
                <w:kern w:val="2"/>
                <w:sz w:val="21"/>
                <w:szCs w:val="21"/>
                <w:u w:val="none" w:color="auto"/>
                <w:lang w:val="en-US" w:eastAsia="zh-CN"/>
              </w:rPr>
              <w:t>8月8日</w:t>
            </w:r>
          </w:p>
        </w:tc>
        <w:tc>
          <w:tcPr>
            <w:tcW w:w="13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56.0</w:t>
            </w:r>
          </w:p>
        </w:tc>
        <w:tc>
          <w:tcPr>
            <w:tcW w:w="1092" w:type="dxa"/>
            <w:vMerge w:val="continue"/>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p>
        </w:tc>
        <w:tc>
          <w:tcPr>
            <w:tcW w:w="996"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是</w:t>
            </w:r>
          </w:p>
        </w:tc>
        <w:tc>
          <w:tcPr>
            <w:tcW w:w="12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47.2</w:t>
            </w:r>
          </w:p>
        </w:tc>
        <w:tc>
          <w:tcPr>
            <w:tcW w:w="838" w:type="dxa"/>
            <w:vMerge w:val="continue"/>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rPr>
            </w:pPr>
          </w:p>
        </w:tc>
        <w:tc>
          <w:tcPr>
            <w:tcW w:w="863"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rPr>
            </w:pPr>
            <w:r>
              <w:rPr>
                <w:rFonts w:hint="eastAsia" w:ascii="Times New Roman" w:hAnsi="Times New Roman" w:eastAsia="宋体" w:cs="宋体"/>
                <w:color w:val="auto"/>
                <w:kern w:val="2"/>
                <w:sz w:val="21"/>
                <w:szCs w:val="21"/>
                <w:u w:val="none" w:color="auto"/>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1400"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eastAsia="zh-CN"/>
              </w:rPr>
            </w:pPr>
            <w:r>
              <w:rPr>
                <w:rFonts w:hint="eastAsia" w:ascii="Times New Roman" w:hAnsi="Times New Roman" w:eastAsia="宋体" w:cs="宋体"/>
                <w:color w:val="auto"/>
                <w:kern w:val="2"/>
                <w:sz w:val="21"/>
                <w:szCs w:val="21"/>
                <w:u w:val="none" w:color="auto"/>
                <w:lang w:eastAsia="zh-CN"/>
              </w:rPr>
              <w:t>厂界西</w:t>
            </w:r>
          </w:p>
        </w:tc>
        <w:tc>
          <w:tcPr>
            <w:tcW w:w="1574"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kern w:val="2"/>
                <w:sz w:val="21"/>
                <w:szCs w:val="21"/>
                <w:u w:val="none" w:color="auto"/>
              </w:rPr>
            </w:pPr>
            <w:r>
              <w:rPr>
                <w:rFonts w:hint="eastAsia" w:ascii="Times New Roman" w:hAnsi="Times New Roman" w:eastAsia="宋体" w:cs="宋体"/>
                <w:color w:val="auto"/>
                <w:kern w:val="2"/>
                <w:sz w:val="21"/>
                <w:szCs w:val="21"/>
                <w:u w:val="none" w:color="auto"/>
                <w:lang w:val="en-US" w:eastAsia="zh-CN" w:bidi="ar-SA"/>
              </w:rPr>
              <w:t>8月7日</w:t>
            </w:r>
          </w:p>
        </w:tc>
        <w:tc>
          <w:tcPr>
            <w:tcW w:w="1317"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eastAsia="宋体"/>
                <w:color w:val="auto"/>
                <w:sz w:val="21"/>
                <w:szCs w:val="21"/>
                <w:u w:val="none" w:color="auto"/>
                <w:lang w:val="en-US" w:eastAsia="zh-CN"/>
              </w:rPr>
              <w:t>55.5</w:t>
            </w:r>
          </w:p>
        </w:tc>
        <w:tc>
          <w:tcPr>
            <w:tcW w:w="1092"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65</w:t>
            </w:r>
          </w:p>
        </w:tc>
        <w:tc>
          <w:tcPr>
            <w:tcW w:w="996"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是</w:t>
            </w:r>
          </w:p>
        </w:tc>
        <w:tc>
          <w:tcPr>
            <w:tcW w:w="1208"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eastAsia="宋体"/>
                <w:color w:val="auto"/>
                <w:sz w:val="21"/>
                <w:szCs w:val="21"/>
                <w:u w:val="none" w:color="auto"/>
                <w:lang w:val="en-US" w:eastAsia="zh-CN"/>
              </w:rPr>
              <w:t>46.7</w:t>
            </w:r>
          </w:p>
        </w:tc>
        <w:tc>
          <w:tcPr>
            <w:tcW w:w="838"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55</w:t>
            </w:r>
          </w:p>
        </w:tc>
        <w:tc>
          <w:tcPr>
            <w:tcW w:w="863"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rPr>
            </w:pPr>
            <w:r>
              <w:rPr>
                <w:rFonts w:hint="eastAsia" w:ascii="Times New Roman" w:hAnsi="Times New Roman" w:eastAsia="宋体" w:cs="宋体"/>
                <w:color w:val="auto"/>
                <w:kern w:val="2"/>
                <w:sz w:val="21"/>
                <w:szCs w:val="21"/>
                <w:u w:val="none" w:color="auto"/>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140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0"/>
                <w:szCs w:val="20"/>
                <w:u w:val="none" w:color="auto"/>
              </w:rPr>
            </w:pPr>
          </w:p>
        </w:tc>
        <w:tc>
          <w:tcPr>
            <w:tcW w:w="1574"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kern w:val="2"/>
                <w:sz w:val="21"/>
                <w:szCs w:val="21"/>
                <w:u w:val="none" w:color="auto"/>
              </w:rPr>
            </w:pPr>
            <w:r>
              <w:rPr>
                <w:rFonts w:hint="eastAsia" w:ascii="Times New Roman" w:hAnsi="Times New Roman" w:eastAsia="宋体" w:cs="宋体"/>
                <w:color w:val="auto"/>
                <w:kern w:val="2"/>
                <w:sz w:val="21"/>
                <w:szCs w:val="21"/>
                <w:u w:val="none" w:color="auto"/>
                <w:lang w:val="en-US" w:eastAsia="zh-CN"/>
              </w:rPr>
              <w:t>8月8日</w:t>
            </w:r>
          </w:p>
        </w:tc>
        <w:tc>
          <w:tcPr>
            <w:tcW w:w="1317"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56.6</w:t>
            </w:r>
          </w:p>
        </w:tc>
        <w:tc>
          <w:tcPr>
            <w:tcW w:w="1092" w:type="dxa"/>
            <w:vMerge w:val="continue"/>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p>
        </w:tc>
        <w:tc>
          <w:tcPr>
            <w:tcW w:w="996"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是</w:t>
            </w:r>
          </w:p>
        </w:tc>
        <w:tc>
          <w:tcPr>
            <w:tcW w:w="1208"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46.5</w:t>
            </w:r>
          </w:p>
        </w:tc>
        <w:tc>
          <w:tcPr>
            <w:tcW w:w="838" w:type="dxa"/>
            <w:vMerge w:val="continue"/>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rPr>
            </w:pPr>
          </w:p>
        </w:tc>
        <w:tc>
          <w:tcPr>
            <w:tcW w:w="863"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rPr>
            </w:pPr>
            <w:r>
              <w:rPr>
                <w:rFonts w:hint="eastAsia" w:ascii="Times New Roman" w:hAnsi="Times New Roman" w:eastAsia="宋体" w:cs="宋体"/>
                <w:color w:val="auto"/>
                <w:kern w:val="2"/>
                <w:sz w:val="21"/>
                <w:szCs w:val="21"/>
                <w:u w:val="none" w:color="auto"/>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1400"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eastAsia="zh-CN"/>
              </w:rPr>
            </w:pPr>
            <w:r>
              <w:rPr>
                <w:rFonts w:hint="eastAsia" w:ascii="Times New Roman" w:hAnsi="Times New Roman" w:eastAsia="宋体" w:cs="宋体"/>
                <w:color w:val="auto"/>
                <w:kern w:val="2"/>
                <w:sz w:val="21"/>
                <w:szCs w:val="21"/>
                <w:u w:val="none" w:color="auto"/>
                <w:lang w:eastAsia="zh-CN"/>
              </w:rPr>
              <w:t>厂界北</w:t>
            </w:r>
          </w:p>
        </w:tc>
        <w:tc>
          <w:tcPr>
            <w:tcW w:w="1574"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kern w:val="2"/>
                <w:sz w:val="21"/>
                <w:szCs w:val="21"/>
                <w:u w:val="none" w:color="auto"/>
              </w:rPr>
            </w:pPr>
            <w:r>
              <w:rPr>
                <w:rFonts w:hint="eastAsia" w:ascii="Times New Roman" w:hAnsi="Times New Roman" w:eastAsia="宋体" w:cs="宋体"/>
                <w:color w:val="auto"/>
                <w:kern w:val="2"/>
                <w:sz w:val="21"/>
                <w:szCs w:val="21"/>
                <w:u w:val="none" w:color="auto"/>
                <w:lang w:val="en-US" w:eastAsia="zh-CN" w:bidi="ar-SA"/>
              </w:rPr>
              <w:t>8月7日</w:t>
            </w:r>
          </w:p>
        </w:tc>
        <w:tc>
          <w:tcPr>
            <w:tcW w:w="1317"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eastAsia="宋体"/>
                <w:color w:val="auto"/>
                <w:sz w:val="21"/>
                <w:szCs w:val="21"/>
                <w:u w:val="none" w:color="auto"/>
                <w:lang w:val="en-US" w:eastAsia="zh-CN"/>
              </w:rPr>
              <w:t>53.3</w:t>
            </w:r>
          </w:p>
        </w:tc>
        <w:tc>
          <w:tcPr>
            <w:tcW w:w="1092"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65</w:t>
            </w:r>
          </w:p>
        </w:tc>
        <w:tc>
          <w:tcPr>
            <w:tcW w:w="996"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是</w:t>
            </w:r>
          </w:p>
        </w:tc>
        <w:tc>
          <w:tcPr>
            <w:tcW w:w="1208"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eastAsia="宋体"/>
                <w:color w:val="auto"/>
                <w:sz w:val="21"/>
                <w:szCs w:val="21"/>
                <w:u w:val="none" w:color="auto"/>
                <w:lang w:val="en-US" w:eastAsia="zh-CN"/>
              </w:rPr>
              <w:t>44.3</w:t>
            </w:r>
          </w:p>
        </w:tc>
        <w:tc>
          <w:tcPr>
            <w:tcW w:w="838" w:type="dxa"/>
            <w:vMerge w:val="restart"/>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55</w:t>
            </w:r>
          </w:p>
        </w:tc>
        <w:tc>
          <w:tcPr>
            <w:tcW w:w="863"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rPr>
            </w:pPr>
            <w:r>
              <w:rPr>
                <w:rFonts w:hint="eastAsia" w:ascii="Times New Roman" w:hAnsi="Times New Roman" w:eastAsia="宋体" w:cs="宋体"/>
                <w:color w:val="auto"/>
                <w:kern w:val="2"/>
                <w:sz w:val="21"/>
                <w:szCs w:val="21"/>
                <w:u w:val="none" w:color="auto"/>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0" w:hRule="atLeast"/>
          <w:jc w:val="center"/>
        </w:trPr>
        <w:tc>
          <w:tcPr>
            <w:tcW w:w="1400" w:type="dxa"/>
            <w:vMerge w:val="continue"/>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sz w:val="20"/>
                <w:szCs w:val="20"/>
                <w:u w:val="none" w:color="auto"/>
              </w:rPr>
            </w:pPr>
          </w:p>
        </w:tc>
        <w:tc>
          <w:tcPr>
            <w:tcW w:w="1574"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kern w:val="2"/>
                <w:sz w:val="21"/>
                <w:szCs w:val="21"/>
                <w:u w:val="none" w:color="auto"/>
              </w:rPr>
            </w:pPr>
            <w:r>
              <w:rPr>
                <w:rFonts w:hint="eastAsia" w:ascii="Times New Roman" w:hAnsi="Times New Roman" w:eastAsia="宋体" w:cs="宋体"/>
                <w:color w:val="auto"/>
                <w:kern w:val="2"/>
                <w:sz w:val="21"/>
                <w:szCs w:val="21"/>
                <w:u w:val="none" w:color="auto"/>
                <w:lang w:val="en-US" w:eastAsia="zh-CN"/>
              </w:rPr>
              <w:t>8月8日</w:t>
            </w:r>
          </w:p>
        </w:tc>
        <w:tc>
          <w:tcPr>
            <w:tcW w:w="1317"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54.1</w:t>
            </w:r>
          </w:p>
        </w:tc>
        <w:tc>
          <w:tcPr>
            <w:tcW w:w="1092" w:type="dxa"/>
            <w:vMerge w:val="continue"/>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p>
        </w:tc>
        <w:tc>
          <w:tcPr>
            <w:tcW w:w="996"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是</w:t>
            </w:r>
          </w:p>
        </w:tc>
        <w:tc>
          <w:tcPr>
            <w:tcW w:w="1208"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rPr>
              <w:t>45.8</w:t>
            </w:r>
          </w:p>
        </w:tc>
        <w:tc>
          <w:tcPr>
            <w:tcW w:w="838" w:type="dxa"/>
            <w:vMerge w:val="continue"/>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rPr>
            </w:pPr>
          </w:p>
        </w:tc>
        <w:tc>
          <w:tcPr>
            <w:tcW w:w="863"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right="0" w:firstLine="0" w:firstLineChars="0"/>
              <w:jc w:val="center"/>
              <w:rPr>
                <w:rFonts w:hint="eastAsia" w:ascii="Times New Roman" w:hAnsi="Times New Roman" w:eastAsia="宋体" w:cs="宋体"/>
                <w:color w:val="auto"/>
                <w:kern w:val="2"/>
                <w:sz w:val="21"/>
                <w:szCs w:val="21"/>
                <w:u w:val="none" w:color="auto"/>
              </w:rPr>
            </w:pPr>
            <w:r>
              <w:rPr>
                <w:rFonts w:hint="eastAsia" w:ascii="Times New Roman" w:hAnsi="Times New Roman" w:eastAsia="宋体" w:cs="宋体"/>
                <w:color w:val="auto"/>
                <w:kern w:val="2"/>
                <w:sz w:val="21"/>
                <w:szCs w:val="21"/>
                <w:u w:val="none" w:color="auto"/>
                <w:lang w:val="en-US" w:eastAsia="zh-CN" w:bidi="ar-SA"/>
              </w:rPr>
              <w:t>是</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rFonts w:hint="eastAsia" w:ascii="Times New Roman" w:hAnsi="Times New Roman" w:cs="Times New Roman"/>
          <w:color w:val="auto"/>
          <w:kern w:val="2"/>
          <w:sz w:val="24"/>
          <w:szCs w:val="24"/>
          <w:u w:val="none" w:color="auto"/>
          <w:lang w:val="en-US" w:eastAsia="zh-CN" w:bidi="ar-SA"/>
        </w:rPr>
      </w:pPr>
      <w:r>
        <w:rPr>
          <w:rFonts w:hint="eastAsia" w:ascii="Times New Roman" w:hAnsi="Times New Roman" w:cs="Times New Roman"/>
          <w:color w:val="auto"/>
          <w:kern w:val="2"/>
          <w:sz w:val="24"/>
          <w:szCs w:val="24"/>
          <w:u w:val="none" w:color="auto"/>
          <w:lang w:val="en-US" w:eastAsia="zh-CN" w:bidi="ar-SA"/>
        </w:rPr>
        <w:t>从表</w:t>
      </w:r>
      <w:r>
        <w:rPr>
          <w:rFonts w:hint="eastAsia" w:cs="Times New Roman"/>
          <w:color w:val="auto"/>
          <w:kern w:val="2"/>
          <w:sz w:val="24"/>
          <w:szCs w:val="24"/>
          <w:u w:val="none" w:color="auto"/>
          <w:lang w:val="en-US" w:eastAsia="zh-CN" w:bidi="ar-SA"/>
        </w:rPr>
        <w:t>2.4-16</w:t>
      </w:r>
      <w:r>
        <w:rPr>
          <w:rFonts w:hint="eastAsia" w:ascii="Times New Roman" w:hAnsi="Times New Roman" w:cs="Times New Roman"/>
          <w:color w:val="auto"/>
          <w:kern w:val="2"/>
          <w:sz w:val="24"/>
          <w:szCs w:val="24"/>
          <w:u w:val="none" w:color="auto"/>
          <w:lang w:val="en-US" w:eastAsia="zh-CN" w:bidi="ar-SA"/>
        </w:rPr>
        <w:t>可以看出，厂界四周噪声均符合《工业企业厂界环境噪声排放标准》（GB12348-2003）3类标准限值要求。</w:t>
      </w:r>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70" w:name="_Toc21305"/>
      <w:r>
        <w:rPr>
          <w:rFonts w:hint="eastAsia"/>
          <w:color w:val="auto"/>
          <w:u w:val="none" w:color="auto"/>
          <w:lang w:val="en-US" w:eastAsia="zh-CN"/>
        </w:rPr>
        <w:t>2.4.4 固体废物污染源</w:t>
      </w:r>
      <w:bookmarkEnd w:id="70"/>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napToGrid w:val="0"/>
          <w:color w:val="auto"/>
          <w:kern w:val="0"/>
          <w:sz w:val="24"/>
          <w:u w:val="none" w:color="auto"/>
        </w:rPr>
      </w:pPr>
      <w:bookmarkStart w:id="71" w:name="_Toc20865"/>
      <w:r>
        <w:rPr>
          <w:rFonts w:hint="eastAsia"/>
          <w:snapToGrid w:val="0"/>
          <w:color w:val="auto"/>
          <w:kern w:val="0"/>
          <w:sz w:val="24"/>
          <w:u w:val="none" w:color="auto"/>
          <w:lang w:eastAsia="zh-CN"/>
        </w:rPr>
        <w:t>现有项目生产过程中产生的固体废物主要为：</w:t>
      </w:r>
      <w:r>
        <w:rPr>
          <w:snapToGrid w:val="0"/>
          <w:color w:val="auto"/>
          <w:kern w:val="0"/>
          <w:sz w:val="24"/>
          <w:u w:val="none" w:color="auto"/>
        </w:rPr>
        <w:t>熔铸、挤压工序产生的挤压锯切铝块、铝料</w:t>
      </w:r>
      <w:r>
        <w:rPr>
          <w:rFonts w:hint="eastAsia"/>
          <w:snapToGrid w:val="0"/>
          <w:color w:val="auto"/>
          <w:kern w:val="0"/>
          <w:sz w:val="24"/>
          <w:u w:val="none" w:color="auto"/>
        </w:rPr>
        <w:t>（即</w:t>
      </w:r>
      <w:r>
        <w:rPr>
          <w:rFonts w:hint="eastAsia"/>
          <w:color w:val="auto"/>
          <w:sz w:val="24"/>
          <w:u w:val="none" w:color="auto"/>
        </w:rPr>
        <w:t>边角料、锯切头、压余）</w:t>
      </w:r>
      <w:r>
        <w:rPr>
          <w:rFonts w:hint="eastAsia"/>
          <w:color w:val="auto"/>
          <w:sz w:val="24"/>
          <w:u w:val="none" w:color="auto"/>
          <w:lang w:eastAsia="zh-CN"/>
        </w:rPr>
        <w:t>、</w:t>
      </w:r>
      <w:r>
        <w:rPr>
          <w:snapToGrid w:val="0"/>
          <w:color w:val="auto"/>
          <w:kern w:val="0"/>
          <w:sz w:val="24"/>
          <w:u w:val="none" w:color="auto"/>
        </w:rPr>
        <w:t>不合格</w:t>
      </w:r>
      <w:r>
        <w:rPr>
          <w:rFonts w:hint="eastAsia"/>
          <w:snapToGrid w:val="0"/>
          <w:color w:val="auto"/>
          <w:kern w:val="0"/>
          <w:sz w:val="24"/>
          <w:u w:val="none" w:color="auto"/>
        </w:rPr>
        <w:t>挤压</w:t>
      </w:r>
      <w:r>
        <w:rPr>
          <w:snapToGrid w:val="0"/>
          <w:color w:val="auto"/>
          <w:kern w:val="0"/>
          <w:sz w:val="24"/>
          <w:u w:val="none" w:color="auto"/>
        </w:rPr>
        <w:t>型材</w:t>
      </w:r>
      <w:r>
        <w:rPr>
          <w:rFonts w:hint="eastAsia"/>
          <w:snapToGrid w:val="0"/>
          <w:color w:val="auto"/>
          <w:kern w:val="0"/>
          <w:sz w:val="24"/>
          <w:u w:val="none" w:color="auto"/>
          <w:lang w:eastAsia="zh-CN"/>
        </w:rPr>
        <w:t>、</w:t>
      </w:r>
      <w:r>
        <w:rPr>
          <w:rFonts w:hint="eastAsia"/>
          <w:snapToGrid w:val="0"/>
          <w:color w:val="auto"/>
          <w:kern w:val="0"/>
          <w:sz w:val="24"/>
          <w:szCs w:val="24"/>
          <w:u w:val="none" w:color="auto"/>
          <w:lang w:eastAsia="zh-CN"/>
        </w:rPr>
        <w:t>废水污泥、</w:t>
      </w:r>
      <w:r>
        <w:rPr>
          <w:snapToGrid w:val="0"/>
          <w:color w:val="auto"/>
          <w:sz w:val="24"/>
          <w:u w:val="none" w:color="auto"/>
        </w:rPr>
        <w:t>粉末</w:t>
      </w:r>
      <w:r>
        <w:rPr>
          <w:rFonts w:hint="eastAsia"/>
          <w:snapToGrid w:val="0"/>
          <w:color w:val="auto"/>
          <w:sz w:val="24"/>
          <w:u w:val="none" w:color="auto"/>
        </w:rPr>
        <w:t>喷涂车间产生的废活性炭</w:t>
      </w:r>
      <w:r>
        <w:rPr>
          <w:rFonts w:hint="eastAsia"/>
          <w:snapToGrid w:val="0"/>
          <w:color w:val="auto"/>
          <w:sz w:val="24"/>
          <w:u w:val="none" w:color="auto"/>
          <w:lang w:eastAsia="zh-CN"/>
        </w:rPr>
        <w:t>以及生活垃圾等</w:t>
      </w:r>
      <w:r>
        <w:rPr>
          <w:snapToGrid w:val="0"/>
          <w:color w:val="auto"/>
          <w:kern w:val="0"/>
          <w:sz w:val="24"/>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ascii="Times New Roman" w:hAnsi="Times New Roman" w:cs="Times New Roman"/>
          <w:b/>
          <w:bCs/>
          <w:color w:val="auto"/>
          <w:sz w:val="24"/>
          <w:szCs w:val="24"/>
          <w:u w:val="none" w:color="auto"/>
        </w:rPr>
      </w:pPr>
      <w:r>
        <w:rPr>
          <w:rFonts w:hint="eastAsia" w:ascii="Times New Roman" w:hAnsi="Times New Roman" w:cs="Times New Roman"/>
          <w:color w:val="auto"/>
          <w:sz w:val="24"/>
          <w:szCs w:val="24"/>
          <w:u w:val="none" w:color="auto"/>
          <w:lang w:eastAsia="zh-CN"/>
        </w:rPr>
        <w:t>项目</w:t>
      </w:r>
      <w:r>
        <w:rPr>
          <w:rFonts w:hint="eastAsia" w:ascii="Times New Roman" w:hAnsi="Times New Roman" w:cs="Times New Roman"/>
          <w:color w:val="auto"/>
          <w:sz w:val="24"/>
          <w:szCs w:val="24"/>
          <w:u w:val="none" w:color="auto"/>
        </w:rPr>
        <w:t>固废</w:t>
      </w:r>
      <w:r>
        <w:rPr>
          <w:rFonts w:ascii="Times New Roman" w:hAnsi="Times New Roman" w:cs="Times New Roman"/>
          <w:color w:val="auto"/>
          <w:sz w:val="24"/>
          <w:szCs w:val="24"/>
          <w:u w:val="none" w:color="auto"/>
        </w:rPr>
        <w:t>的产生</w:t>
      </w:r>
      <w:r>
        <w:rPr>
          <w:rFonts w:hint="eastAsia" w:ascii="Times New Roman" w:hAnsi="Times New Roman" w:cs="Times New Roman"/>
          <w:color w:val="auto"/>
          <w:sz w:val="24"/>
          <w:szCs w:val="24"/>
          <w:u w:val="none" w:color="auto"/>
        </w:rPr>
        <w:t>及处理处置</w:t>
      </w:r>
      <w:r>
        <w:rPr>
          <w:rFonts w:ascii="Times New Roman" w:hAnsi="Times New Roman" w:cs="Times New Roman"/>
          <w:color w:val="auto"/>
          <w:sz w:val="24"/>
          <w:szCs w:val="24"/>
          <w:u w:val="none" w:color="auto"/>
        </w:rPr>
        <w:t>情况详见表</w:t>
      </w:r>
      <w:r>
        <w:rPr>
          <w:rFonts w:hint="eastAsia" w:cs="Times New Roman"/>
          <w:color w:val="auto"/>
          <w:sz w:val="24"/>
          <w:szCs w:val="24"/>
          <w:u w:val="none" w:color="auto"/>
          <w:lang w:val="en-US" w:eastAsia="zh-CN"/>
        </w:rPr>
        <w:t>2.4-17</w:t>
      </w:r>
      <w:r>
        <w:rPr>
          <w:rFonts w:ascii="Times New Roman" w:hAnsi="Times New Roman" w:cs="Times New Roman"/>
          <w:color w:val="auto"/>
          <w:sz w:val="24"/>
          <w:szCs w:val="24"/>
          <w:u w:val="none" w:color="auto"/>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outlineLvl w:val="9"/>
        <w:rPr>
          <w:rFonts w:hint="eastAsia" w:ascii="Times New Roman" w:hAnsi="Times New Roman" w:cs="Times New Roman"/>
          <w:b/>
          <w:color w:val="auto"/>
          <w:sz w:val="24"/>
          <w:szCs w:val="24"/>
          <w:u w:val="none" w:color="auto"/>
          <w:lang w:val="zh-CN" w:eastAsia="zh-CN"/>
        </w:rPr>
      </w:pPr>
      <w:r>
        <w:rPr>
          <w:rFonts w:hint="default" w:ascii="Times New Roman" w:hAnsi="Times New Roman" w:cs="Times New Roman"/>
          <w:b/>
          <w:color w:val="auto"/>
          <w:sz w:val="24"/>
          <w:szCs w:val="24"/>
          <w:u w:val="none" w:color="auto"/>
          <w:lang w:val="zh-CN"/>
        </w:rPr>
        <w:t>表</w:t>
      </w:r>
      <w:r>
        <w:rPr>
          <w:rFonts w:hint="eastAsia" w:cs="Times New Roman"/>
          <w:b/>
          <w:color w:val="auto"/>
          <w:sz w:val="24"/>
          <w:szCs w:val="24"/>
          <w:u w:val="none" w:color="auto"/>
          <w:lang w:val="en-US" w:eastAsia="zh-CN"/>
        </w:rPr>
        <w:t xml:space="preserve">2.4-17 </w:t>
      </w:r>
      <w:r>
        <w:rPr>
          <w:rFonts w:hint="default" w:ascii="Times New Roman" w:hAnsi="Times New Roman" w:cs="Times New Roman"/>
          <w:b/>
          <w:color w:val="auto"/>
          <w:sz w:val="24"/>
          <w:szCs w:val="24"/>
          <w:u w:val="none" w:color="auto"/>
          <w:lang w:val="zh-CN"/>
        </w:rPr>
        <w:t xml:space="preserve"> </w:t>
      </w:r>
      <w:r>
        <w:rPr>
          <w:rFonts w:hint="eastAsia" w:ascii="Times New Roman" w:hAnsi="Times New Roman" w:cs="Times New Roman"/>
          <w:b/>
          <w:color w:val="auto"/>
          <w:sz w:val="24"/>
          <w:szCs w:val="24"/>
          <w:u w:val="none" w:color="auto"/>
          <w:lang w:val="zh-CN"/>
        </w:rPr>
        <w:t>现有项目</w:t>
      </w:r>
      <w:r>
        <w:rPr>
          <w:rFonts w:hint="default" w:ascii="Times New Roman" w:hAnsi="Times New Roman" w:cs="Times New Roman"/>
          <w:b/>
          <w:color w:val="auto"/>
          <w:sz w:val="24"/>
          <w:szCs w:val="24"/>
          <w:u w:val="none" w:color="auto"/>
          <w:lang w:val="zh-CN"/>
        </w:rPr>
        <w:t>固废产生及处理处置情况一览</w:t>
      </w:r>
      <w:r>
        <w:rPr>
          <w:rFonts w:hint="eastAsia" w:ascii="Times New Roman" w:hAnsi="Times New Roman" w:cs="Times New Roman"/>
          <w:b/>
          <w:color w:val="auto"/>
          <w:sz w:val="24"/>
          <w:szCs w:val="24"/>
          <w:u w:val="none" w:color="auto"/>
          <w:lang w:val="zh-CN" w:eastAsia="zh-CN"/>
        </w:rPr>
        <w:t>表</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7"/>
        <w:gridCol w:w="1166"/>
        <w:gridCol w:w="2740"/>
        <w:gridCol w:w="1597"/>
        <w:gridCol w:w="975"/>
        <w:gridCol w:w="22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blHeader/>
          <w:jc w:val="center"/>
        </w:trPr>
        <w:tc>
          <w:tcPr>
            <w:tcW w:w="597" w:type="dxa"/>
            <w:tcBorders>
              <w:tl2br w:val="nil"/>
              <w:tr2bl w:val="nil"/>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序号</w:t>
            </w:r>
          </w:p>
        </w:tc>
        <w:tc>
          <w:tcPr>
            <w:tcW w:w="1166" w:type="dxa"/>
            <w:tcBorders>
              <w:tl2br w:val="nil"/>
              <w:tr2bl w:val="nil"/>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产生工段</w:t>
            </w:r>
          </w:p>
        </w:tc>
        <w:tc>
          <w:tcPr>
            <w:tcW w:w="2740" w:type="dxa"/>
            <w:tcBorders>
              <w:tl2br w:val="nil"/>
              <w:tr2bl w:val="nil"/>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名称</w:t>
            </w:r>
          </w:p>
        </w:tc>
        <w:tc>
          <w:tcPr>
            <w:tcW w:w="1597" w:type="dxa"/>
            <w:tcBorders>
              <w:tl2br w:val="nil"/>
              <w:tr2bl w:val="nil"/>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性质</w:t>
            </w:r>
          </w:p>
        </w:tc>
        <w:tc>
          <w:tcPr>
            <w:tcW w:w="975" w:type="dxa"/>
            <w:tcBorders>
              <w:tl2br w:val="nil"/>
              <w:tr2bl w:val="nil"/>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产生量</w:t>
            </w:r>
            <w:r>
              <w:rPr>
                <w:rFonts w:hint="eastAsia"/>
                <w:color w:val="auto"/>
                <w:szCs w:val="20"/>
                <w:u w:val="none" w:color="auto"/>
                <w:lang w:eastAsia="zh-CN"/>
              </w:rPr>
              <w:t>（</w:t>
            </w:r>
            <w:r>
              <w:rPr>
                <w:rFonts w:hint="eastAsia"/>
                <w:color w:val="auto"/>
                <w:szCs w:val="20"/>
                <w:u w:val="none" w:color="auto"/>
                <w:lang w:val="en-US" w:eastAsia="zh-CN"/>
              </w:rPr>
              <w:t>t/a</w:t>
            </w:r>
            <w:r>
              <w:rPr>
                <w:rFonts w:hint="eastAsia"/>
                <w:color w:val="auto"/>
                <w:szCs w:val="20"/>
                <w:u w:val="none" w:color="auto"/>
                <w:lang w:eastAsia="zh-CN"/>
              </w:rPr>
              <w:t>）</w:t>
            </w:r>
          </w:p>
        </w:tc>
        <w:tc>
          <w:tcPr>
            <w:tcW w:w="2213" w:type="dxa"/>
            <w:tcBorders>
              <w:tl2br w:val="nil"/>
              <w:tr2bl w:val="nil"/>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处理处置方式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w:t>
            </w:r>
          </w:p>
        </w:tc>
        <w:tc>
          <w:tcPr>
            <w:tcW w:w="1166"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挤压成</w:t>
            </w:r>
          </w:p>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型工段</w:t>
            </w:r>
          </w:p>
        </w:tc>
        <w:tc>
          <w:tcPr>
            <w:tcW w:w="2740"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不合格</w:t>
            </w:r>
            <w:r>
              <w:rPr>
                <w:rFonts w:hint="eastAsia"/>
                <w:color w:val="auto"/>
                <w:szCs w:val="20"/>
                <w:u w:val="none" w:color="auto"/>
              </w:rPr>
              <w:t>挤压</w:t>
            </w:r>
            <w:r>
              <w:rPr>
                <w:rFonts w:hint="default"/>
                <w:color w:val="auto"/>
                <w:szCs w:val="20"/>
                <w:u w:val="none" w:color="auto"/>
              </w:rPr>
              <w:t>型材、锯切铝块、铝料</w:t>
            </w:r>
          </w:p>
        </w:tc>
        <w:tc>
          <w:tcPr>
            <w:tcW w:w="1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可视为原材料</w:t>
            </w:r>
          </w:p>
        </w:tc>
        <w:tc>
          <w:tcPr>
            <w:tcW w:w="975"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6535</w:t>
            </w:r>
          </w:p>
        </w:tc>
        <w:tc>
          <w:tcPr>
            <w:tcW w:w="2213"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返回熔铸，全部本厂利用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w:t>
            </w:r>
          </w:p>
        </w:tc>
        <w:tc>
          <w:tcPr>
            <w:tcW w:w="1166"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熔炼炉</w:t>
            </w:r>
          </w:p>
        </w:tc>
        <w:tc>
          <w:tcPr>
            <w:tcW w:w="2740"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熔炼搓灰渣</w:t>
            </w:r>
            <w:r>
              <w:rPr>
                <w:rFonts w:hint="eastAsia"/>
                <w:color w:val="auto"/>
                <w:szCs w:val="20"/>
                <w:u w:val="none" w:color="auto"/>
                <w:lang w:eastAsia="zh-CN"/>
              </w:rPr>
              <w:t>、</w:t>
            </w:r>
            <w:r>
              <w:rPr>
                <w:rFonts w:hint="default"/>
                <w:color w:val="auto"/>
                <w:szCs w:val="20"/>
                <w:u w:val="none" w:color="auto"/>
              </w:rPr>
              <w:t>锯切铝屑</w:t>
            </w:r>
            <w:r>
              <w:rPr>
                <w:rFonts w:hint="eastAsia"/>
                <w:color w:val="auto"/>
                <w:szCs w:val="20"/>
                <w:u w:val="none" w:color="auto"/>
              </w:rPr>
              <w:t>、</w:t>
            </w:r>
            <w:r>
              <w:rPr>
                <w:rFonts w:hint="eastAsia"/>
                <w:color w:val="auto"/>
                <w:szCs w:val="20"/>
                <w:u w:val="none" w:color="auto"/>
                <w:lang w:eastAsia="zh-CN"/>
              </w:rPr>
              <w:t>熔铸</w:t>
            </w:r>
            <w:r>
              <w:rPr>
                <w:rFonts w:hint="eastAsia"/>
                <w:color w:val="auto"/>
                <w:szCs w:val="20"/>
                <w:u w:val="none" w:color="auto"/>
              </w:rPr>
              <w:t>车间布袋收集的粉尘</w:t>
            </w:r>
          </w:p>
        </w:tc>
        <w:tc>
          <w:tcPr>
            <w:tcW w:w="1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I类一般工业固废</w:t>
            </w:r>
          </w:p>
        </w:tc>
        <w:tc>
          <w:tcPr>
            <w:tcW w:w="975"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45</w:t>
            </w:r>
          </w:p>
        </w:tc>
        <w:tc>
          <w:tcPr>
            <w:tcW w:w="2213"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外售汨罗市超威有色金属公司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3</w:t>
            </w:r>
          </w:p>
        </w:tc>
        <w:tc>
          <w:tcPr>
            <w:tcW w:w="1166"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电泳、喷涂</w:t>
            </w:r>
          </w:p>
        </w:tc>
        <w:tc>
          <w:tcPr>
            <w:tcW w:w="2740"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不合格</w:t>
            </w:r>
            <w:r>
              <w:rPr>
                <w:rFonts w:hint="eastAsia"/>
                <w:color w:val="auto"/>
                <w:szCs w:val="20"/>
                <w:u w:val="none" w:color="auto"/>
                <w:lang w:eastAsia="zh-CN"/>
              </w:rPr>
              <w:t>电泳、</w:t>
            </w:r>
            <w:r>
              <w:rPr>
                <w:rFonts w:hint="eastAsia"/>
                <w:color w:val="auto"/>
                <w:szCs w:val="20"/>
                <w:u w:val="none" w:color="auto"/>
              </w:rPr>
              <w:t>喷涂型材</w:t>
            </w:r>
          </w:p>
        </w:tc>
        <w:tc>
          <w:tcPr>
            <w:tcW w:w="1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I类一般工业固废</w:t>
            </w:r>
          </w:p>
        </w:tc>
        <w:tc>
          <w:tcPr>
            <w:tcW w:w="975"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80</w:t>
            </w:r>
          </w:p>
        </w:tc>
        <w:tc>
          <w:tcPr>
            <w:tcW w:w="2213"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0" w:hRule="atLeast"/>
          <w:jc w:val="center"/>
        </w:trPr>
        <w:tc>
          <w:tcPr>
            <w:tcW w:w="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4</w:t>
            </w:r>
          </w:p>
        </w:tc>
        <w:tc>
          <w:tcPr>
            <w:tcW w:w="1166"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default"/>
                <w:color w:val="auto"/>
                <w:szCs w:val="20"/>
                <w:u w:val="none" w:color="auto"/>
              </w:rPr>
              <w:t>喷涂工段</w:t>
            </w:r>
          </w:p>
        </w:tc>
        <w:tc>
          <w:tcPr>
            <w:tcW w:w="2740"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default"/>
                <w:color w:val="auto"/>
                <w:szCs w:val="20"/>
                <w:u w:val="none" w:color="auto"/>
              </w:rPr>
              <w:t>失效活性炭</w:t>
            </w:r>
          </w:p>
        </w:tc>
        <w:tc>
          <w:tcPr>
            <w:tcW w:w="1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危险固废</w:t>
            </w:r>
          </w:p>
        </w:tc>
        <w:tc>
          <w:tcPr>
            <w:tcW w:w="975"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0.7</w:t>
            </w:r>
          </w:p>
        </w:tc>
        <w:tc>
          <w:tcPr>
            <w:tcW w:w="2213"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长沙市芙蓉区海量五金经营部处置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97"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5</w:t>
            </w:r>
          </w:p>
        </w:tc>
        <w:tc>
          <w:tcPr>
            <w:tcW w:w="1166"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废水处理</w:t>
            </w:r>
          </w:p>
        </w:tc>
        <w:tc>
          <w:tcPr>
            <w:tcW w:w="2740"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喷涂</w:t>
            </w:r>
            <w:r>
              <w:rPr>
                <w:rFonts w:hint="default"/>
                <w:color w:val="auto"/>
                <w:szCs w:val="20"/>
                <w:u w:val="none" w:color="auto"/>
              </w:rPr>
              <w:t>废水处理污泥</w:t>
            </w:r>
          </w:p>
        </w:tc>
        <w:tc>
          <w:tcPr>
            <w:tcW w:w="1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I类一般工业固废</w:t>
            </w:r>
          </w:p>
        </w:tc>
        <w:tc>
          <w:tcPr>
            <w:tcW w:w="975"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10</w:t>
            </w:r>
          </w:p>
        </w:tc>
        <w:tc>
          <w:tcPr>
            <w:tcW w:w="2213"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交由</w:t>
            </w:r>
            <w:r>
              <w:rPr>
                <w:rFonts w:hint="default"/>
                <w:color w:val="auto"/>
                <w:szCs w:val="20"/>
                <w:u w:val="none" w:color="auto"/>
              </w:rPr>
              <w:t>下游有资质单位处理</w:t>
            </w:r>
            <w:r>
              <w:rPr>
                <w:rFonts w:hint="eastAsia"/>
                <w:color w:val="auto"/>
                <w:szCs w:val="20"/>
                <w:u w:val="none" w:color="auto"/>
                <w:lang w:eastAsia="zh-CN"/>
              </w:rPr>
              <w:t>（醴陵科源化工厂）</w:t>
            </w:r>
            <w:r>
              <w:rPr>
                <w:rFonts w:hint="default"/>
                <w:color w:val="auto"/>
                <w:szCs w:val="20"/>
                <w:u w:val="none" w:color="auto"/>
              </w:rPr>
              <w:t>，生产硫酸铝</w:t>
            </w:r>
            <w:r>
              <w:rPr>
                <w:rFonts w:hint="eastAsia"/>
                <w:color w:val="auto"/>
                <w:szCs w:val="20"/>
                <w:u w:val="none" w:color="auto"/>
              </w:rPr>
              <w:t>或耐火材料用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9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1166"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p>
        </w:tc>
        <w:tc>
          <w:tcPr>
            <w:tcW w:w="2740"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电泳废水处理污泥</w:t>
            </w:r>
          </w:p>
        </w:tc>
        <w:tc>
          <w:tcPr>
            <w:tcW w:w="1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I类一般工业固废</w:t>
            </w:r>
          </w:p>
        </w:tc>
        <w:tc>
          <w:tcPr>
            <w:tcW w:w="975"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220</w:t>
            </w:r>
          </w:p>
        </w:tc>
        <w:tc>
          <w:tcPr>
            <w:tcW w:w="2213"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6</w:t>
            </w:r>
          </w:p>
        </w:tc>
        <w:tc>
          <w:tcPr>
            <w:tcW w:w="1166"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全厂</w:t>
            </w:r>
          </w:p>
        </w:tc>
        <w:tc>
          <w:tcPr>
            <w:tcW w:w="2740"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原辅材料废包装料</w:t>
            </w:r>
          </w:p>
        </w:tc>
        <w:tc>
          <w:tcPr>
            <w:tcW w:w="1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一般固废</w:t>
            </w:r>
          </w:p>
        </w:tc>
        <w:tc>
          <w:tcPr>
            <w:tcW w:w="975"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2.3</w:t>
            </w:r>
          </w:p>
        </w:tc>
        <w:tc>
          <w:tcPr>
            <w:tcW w:w="2213"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全部由供货厂商回收、不废弃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7</w:t>
            </w:r>
          </w:p>
        </w:tc>
        <w:tc>
          <w:tcPr>
            <w:tcW w:w="1166"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穿条工艺</w:t>
            </w:r>
          </w:p>
        </w:tc>
        <w:tc>
          <w:tcPr>
            <w:tcW w:w="2740"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废塑料</w:t>
            </w:r>
          </w:p>
        </w:tc>
        <w:tc>
          <w:tcPr>
            <w:tcW w:w="1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一般固废</w:t>
            </w:r>
          </w:p>
        </w:tc>
        <w:tc>
          <w:tcPr>
            <w:tcW w:w="975"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0.4</w:t>
            </w:r>
          </w:p>
        </w:tc>
        <w:tc>
          <w:tcPr>
            <w:tcW w:w="2213"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收集外售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8</w:t>
            </w:r>
          </w:p>
        </w:tc>
        <w:tc>
          <w:tcPr>
            <w:tcW w:w="1166"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生活区</w:t>
            </w:r>
          </w:p>
        </w:tc>
        <w:tc>
          <w:tcPr>
            <w:tcW w:w="2740"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生活垃圾</w:t>
            </w:r>
          </w:p>
        </w:tc>
        <w:tc>
          <w:tcPr>
            <w:tcW w:w="1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一般固废</w:t>
            </w:r>
          </w:p>
        </w:tc>
        <w:tc>
          <w:tcPr>
            <w:tcW w:w="975"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51.04</w:t>
            </w:r>
          </w:p>
        </w:tc>
        <w:tc>
          <w:tcPr>
            <w:tcW w:w="2213"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default"/>
                <w:color w:val="auto"/>
                <w:szCs w:val="20"/>
                <w:u w:val="none" w:color="auto"/>
              </w:rPr>
              <w:t>外运交由环卫部门及时清理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9</w:t>
            </w:r>
          </w:p>
        </w:tc>
        <w:tc>
          <w:tcPr>
            <w:tcW w:w="1166"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生活</w:t>
            </w:r>
            <w:r>
              <w:rPr>
                <w:rFonts w:hint="eastAsia"/>
                <w:color w:val="auto"/>
                <w:szCs w:val="20"/>
                <w:u w:val="none" w:color="auto"/>
              </w:rPr>
              <w:t>污泥</w:t>
            </w:r>
          </w:p>
        </w:tc>
        <w:tc>
          <w:tcPr>
            <w:tcW w:w="2740"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化粪池、沉淀池</w:t>
            </w:r>
          </w:p>
        </w:tc>
        <w:tc>
          <w:tcPr>
            <w:tcW w:w="159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一般固废</w:t>
            </w:r>
          </w:p>
        </w:tc>
        <w:tc>
          <w:tcPr>
            <w:tcW w:w="975"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5</w:t>
            </w:r>
          </w:p>
        </w:tc>
        <w:tc>
          <w:tcPr>
            <w:tcW w:w="2213"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送垃圾场</w:t>
            </w:r>
          </w:p>
        </w:tc>
      </w:tr>
      <w:bookmarkEnd w:id="71"/>
    </w:tbl>
    <w:p>
      <w:pPr>
        <w:pStyle w:val="2"/>
        <w:keepNext/>
        <w:keepLines/>
        <w:pageBreakBefore w:val="0"/>
        <w:widowControl w:val="0"/>
        <w:kinsoku/>
        <w:wordWrap/>
        <w:overflowPunct/>
        <w:topLinePunct w:val="0"/>
        <w:autoSpaceDE/>
        <w:autoSpaceDN/>
        <w:bidi w:val="0"/>
        <w:adjustRightInd w:val="0"/>
        <w:snapToGrid w:val="0"/>
        <w:spacing w:before="313" w:beforeLines="100"/>
        <w:textAlignment w:val="auto"/>
        <w:outlineLvl w:val="2"/>
        <w:rPr>
          <w:rFonts w:hint="eastAsia"/>
          <w:color w:val="auto"/>
          <w:u w:val="none" w:color="auto"/>
          <w:lang w:val="en-US" w:eastAsia="zh-CN"/>
        </w:rPr>
      </w:pPr>
      <w:bookmarkStart w:id="72" w:name="_Toc8958"/>
      <w:r>
        <w:rPr>
          <w:rFonts w:hint="eastAsia"/>
          <w:color w:val="auto"/>
          <w:u w:val="none" w:color="auto"/>
          <w:lang w:val="en-US" w:eastAsia="zh-CN"/>
        </w:rPr>
        <w:t>2.4.5 现有污染源汇总</w:t>
      </w:r>
      <w:bookmarkEnd w:id="72"/>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auto"/>
          <w:sz w:val="24"/>
          <w:szCs w:val="24"/>
          <w:u w:val="none" w:color="auto"/>
          <w:vertAlign w:val="baseline"/>
          <w:lang w:val="en-US" w:eastAsia="zh-CN"/>
        </w:rPr>
      </w:pPr>
      <w:r>
        <w:rPr>
          <w:rFonts w:hint="default" w:ascii="Times New Roman" w:hAnsi="Times New Roman" w:eastAsia="宋体" w:cs="Times New Roman"/>
          <w:color w:val="auto"/>
          <w:sz w:val="24"/>
          <w:szCs w:val="24"/>
          <w:u w:val="none" w:color="auto"/>
          <w:vertAlign w:val="baseline"/>
          <w:lang w:val="en-US" w:eastAsia="zh-CN"/>
        </w:rPr>
        <w:t>现有项目废水、废气、</w:t>
      </w:r>
      <w:r>
        <w:rPr>
          <w:rFonts w:hint="eastAsia" w:ascii="Times New Roman" w:hAnsi="Times New Roman" w:eastAsia="宋体" w:cs="Times New Roman"/>
          <w:color w:val="auto"/>
          <w:sz w:val="24"/>
          <w:szCs w:val="24"/>
          <w:u w:val="none" w:color="auto"/>
          <w:vertAlign w:val="baseline"/>
          <w:lang w:val="en-US" w:eastAsia="zh-CN"/>
        </w:rPr>
        <w:t>固废</w:t>
      </w:r>
      <w:r>
        <w:rPr>
          <w:rFonts w:hint="default" w:ascii="Times New Roman" w:hAnsi="Times New Roman" w:eastAsia="宋体" w:cs="Times New Roman"/>
          <w:color w:val="auto"/>
          <w:sz w:val="24"/>
          <w:szCs w:val="24"/>
          <w:u w:val="none" w:color="auto"/>
          <w:vertAlign w:val="baseline"/>
          <w:lang w:val="en-US" w:eastAsia="zh-CN"/>
        </w:rPr>
        <w:t>以及噪声产排情况见表</w:t>
      </w:r>
      <w:r>
        <w:rPr>
          <w:rFonts w:hint="eastAsia" w:ascii="Times New Roman" w:hAnsi="Times New Roman" w:eastAsia="宋体" w:cs="Times New Roman"/>
          <w:color w:val="auto"/>
          <w:sz w:val="24"/>
          <w:szCs w:val="24"/>
          <w:u w:val="none" w:color="auto"/>
          <w:vertAlign w:val="baseline"/>
          <w:lang w:val="en-US" w:eastAsia="zh-CN"/>
        </w:rPr>
        <w:t>2.4-18</w:t>
      </w:r>
      <w:r>
        <w:rPr>
          <w:rFonts w:hint="default" w:ascii="Times New Roman" w:hAnsi="Times New Roman" w:eastAsia="宋体" w:cs="Times New Roman"/>
          <w:color w:val="auto"/>
          <w:sz w:val="24"/>
          <w:szCs w:val="24"/>
          <w:u w:val="none" w:color="auto"/>
          <w:vertAlign w:val="baseline"/>
          <w:lang w:val="en-US" w:eastAsia="zh-CN"/>
        </w:rPr>
        <w:t>。其中统计数据主要依据验收监测结果</w:t>
      </w:r>
      <w:r>
        <w:rPr>
          <w:rFonts w:hint="eastAsia" w:ascii="Times New Roman" w:hAnsi="Times New Roman" w:eastAsia="宋体" w:cs="Times New Roman"/>
          <w:color w:val="auto"/>
          <w:sz w:val="24"/>
          <w:szCs w:val="24"/>
          <w:u w:val="none" w:color="auto"/>
          <w:vertAlign w:val="baseline"/>
          <w:lang w:val="en-US" w:eastAsia="zh-CN"/>
        </w:rPr>
        <w:t>及季度性监测结果。</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outlineLvl w:val="9"/>
        <w:rPr>
          <w:rFonts w:hint="eastAsia" w:ascii="Times New Roman" w:hAnsi="Times New Roman" w:cs="Times New Roman"/>
          <w:b/>
          <w:color w:val="auto"/>
          <w:sz w:val="24"/>
          <w:szCs w:val="24"/>
          <w:u w:val="none" w:color="auto"/>
          <w:lang w:val="zh-CN" w:eastAsia="zh-CN"/>
        </w:rPr>
      </w:pPr>
      <w:r>
        <w:rPr>
          <w:rFonts w:hint="default" w:ascii="Times New Roman" w:hAnsi="Times New Roman" w:cs="Times New Roman"/>
          <w:b/>
          <w:color w:val="auto"/>
          <w:sz w:val="24"/>
          <w:szCs w:val="24"/>
          <w:u w:val="none" w:color="auto"/>
          <w:lang w:val="zh-CN"/>
        </w:rPr>
        <w:t>表</w:t>
      </w:r>
      <w:r>
        <w:rPr>
          <w:rFonts w:hint="eastAsia" w:cs="Times New Roman"/>
          <w:b/>
          <w:color w:val="auto"/>
          <w:sz w:val="24"/>
          <w:szCs w:val="24"/>
          <w:u w:val="none" w:color="auto"/>
          <w:lang w:val="en-US" w:eastAsia="zh-CN"/>
        </w:rPr>
        <w:t>2.4-18</w:t>
      </w:r>
      <w:r>
        <w:rPr>
          <w:rFonts w:hint="default" w:ascii="Times New Roman" w:hAnsi="Times New Roman" w:cs="Times New Roman"/>
          <w:b/>
          <w:color w:val="auto"/>
          <w:sz w:val="24"/>
          <w:szCs w:val="24"/>
          <w:u w:val="none" w:color="auto"/>
          <w:lang w:val="zh-CN"/>
        </w:rPr>
        <w:t xml:space="preserve"> </w:t>
      </w:r>
      <w:r>
        <w:rPr>
          <w:rFonts w:hint="eastAsia" w:ascii="Times New Roman" w:hAnsi="Times New Roman" w:cs="Times New Roman"/>
          <w:b/>
          <w:color w:val="auto"/>
          <w:sz w:val="24"/>
          <w:szCs w:val="24"/>
          <w:u w:val="none" w:color="auto"/>
          <w:lang w:val="zh-CN"/>
        </w:rPr>
        <w:t>现有项目废水、废气、固废以及噪声产排情况</w:t>
      </w:r>
      <w:r>
        <w:rPr>
          <w:rFonts w:hint="default" w:ascii="Times New Roman" w:hAnsi="Times New Roman" w:cs="Times New Roman"/>
          <w:b/>
          <w:color w:val="auto"/>
          <w:sz w:val="24"/>
          <w:szCs w:val="24"/>
          <w:u w:val="none" w:color="auto"/>
          <w:lang w:val="zh-CN"/>
        </w:rPr>
        <w:t>一览</w:t>
      </w:r>
      <w:r>
        <w:rPr>
          <w:rFonts w:hint="eastAsia" w:ascii="Times New Roman" w:hAnsi="Times New Roman" w:cs="Times New Roman"/>
          <w:b/>
          <w:color w:val="auto"/>
          <w:sz w:val="24"/>
          <w:szCs w:val="24"/>
          <w:u w:val="none" w:color="auto"/>
          <w:lang w:val="zh-CN" w:eastAsia="zh-CN"/>
        </w:rPr>
        <w:t>表</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862"/>
        <w:gridCol w:w="1292"/>
        <w:gridCol w:w="1308"/>
        <w:gridCol w:w="766"/>
        <w:gridCol w:w="608"/>
        <w:gridCol w:w="1340"/>
        <w:gridCol w:w="23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tcBorders>
              <w:tl2br w:val="nil"/>
              <w:tr2bl w:val="nil"/>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类型</w:t>
            </w:r>
          </w:p>
        </w:tc>
        <w:tc>
          <w:tcPr>
            <w:tcW w:w="862" w:type="dxa"/>
            <w:tcBorders>
              <w:tl2br w:val="nil"/>
              <w:tr2bl w:val="nil"/>
            </w:tcBorders>
            <w:noWrap w:val="0"/>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120" w:leftChars="-50" w:right="-120" w:rightChars="-50"/>
              <w:textAlignment w:val="auto"/>
              <w:outlineLvl w:val="9"/>
              <w:rPr>
                <w:rFonts w:hint="eastAsia"/>
                <w:color w:val="auto"/>
                <w:szCs w:val="20"/>
                <w:u w:val="none" w:color="auto"/>
                <w:lang w:eastAsia="zh-CN"/>
              </w:rPr>
            </w:pPr>
            <w:r>
              <w:rPr>
                <w:rFonts w:hint="eastAsia"/>
                <w:color w:val="auto"/>
                <w:szCs w:val="20"/>
                <w:u w:val="none" w:color="auto"/>
                <w:lang w:eastAsia="zh-CN"/>
              </w:rPr>
              <w:t>排放源</w:t>
            </w:r>
          </w:p>
        </w:tc>
        <w:tc>
          <w:tcPr>
            <w:tcW w:w="1292" w:type="dxa"/>
            <w:tcBorders>
              <w:tl2br w:val="nil"/>
              <w:tr2bl w:val="nil"/>
            </w:tcBorders>
            <w:noWrap w:val="0"/>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120" w:leftChars="-50" w:right="-120" w:rightChars="-50"/>
              <w:textAlignment w:val="auto"/>
              <w:outlineLvl w:val="9"/>
              <w:rPr>
                <w:rFonts w:hint="default"/>
                <w:color w:val="auto"/>
                <w:szCs w:val="20"/>
                <w:u w:val="none" w:color="auto"/>
              </w:rPr>
            </w:pPr>
            <w:r>
              <w:rPr>
                <w:rFonts w:hint="eastAsia"/>
                <w:color w:val="auto"/>
                <w:szCs w:val="20"/>
                <w:u w:val="none" w:color="auto"/>
                <w:lang w:eastAsia="zh-CN"/>
              </w:rPr>
              <w:t>污染物</w:t>
            </w:r>
            <w:r>
              <w:rPr>
                <w:rFonts w:hint="default"/>
                <w:color w:val="auto"/>
                <w:szCs w:val="20"/>
                <w:u w:val="none" w:color="auto"/>
              </w:rPr>
              <w:t>名称</w:t>
            </w:r>
          </w:p>
        </w:tc>
        <w:tc>
          <w:tcPr>
            <w:tcW w:w="2074" w:type="dxa"/>
            <w:gridSpan w:val="2"/>
            <w:tcBorders>
              <w:tl2br w:val="nil"/>
              <w:tr2bl w:val="nil"/>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排放量</w:t>
            </w:r>
          </w:p>
        </w:tc>
        <w:tc>
          <w:tcPr>
            <w:tcW w:w="1948" w:type="dxa"/>
            <w:gridSpan w:val="2"/>
            <w:tcBorders>
              <w:tl2br w:val="nil"/>
              <w:tr2bl w:val="nil"/>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排放浓度</w:t>
            </w:r>
          </w:p>
        </w:tc>
        <w:tc>
          <w:tcPr>
            <w:tcW w:w="2377" w:type="dxa"/>
            <w:tcBorders>
              <w:tl2br w:val="nil"/>
              <w:tr2bl w:val="nil"/>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排放</w:t>
            </w:r>
            <w:r>
              <w:rPr>
                <w:rFonts w:hint="default"/>
                <w:color w:val="auto"/>
                <w:szCs w:val="20"/>
                <w:u w:val="none" w:color="auto"/>
              </w:rPr>
              <w:t>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restar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u w:val="none" w:color="auto"/>
                <w:lang w:eastAsia="zh-CN"/>
              </w:rPr>
            </w:pPr>
            <w:r>
              <w:rPr>
                <w:rFonts w:hint="eastAsia" w:hAnsi="Times New Roman"/>
                <w:color w:val="auto"/>
                <w:sz w:val="21"/>
                <w:szCs w:val="21"/>
                <w:u w:val="none" w:color="auto"/>
                <w:lang w:eastAsia="zh-CN"/>
              </w:rPr>
              <w:t>废水</w:t>
            </w:r>
          </w:p>
        </w:tc>
        <w:tc>
          <w:tcPr>
            <w:tcW w:w="862"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生产废水</w:t>
            </w:r>
          </w:p>
        </w:tc>
        <w:tc>
          <w:tcPr>
            <w:tcW w:w="129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污水量</w:t>
            </w:r>
          </w:p>
        </w:tc>
        <w:tc>
          <w:tcPr>
            <w:tcW w:w="207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351040t/a</w:t>
            </w:r>
          </w:p>
        </w:tc>
        <w:tc>
          <w:tcPr>
            <w:tcW w:w="1948"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c>
          <w:tcPr>
            <w:tcW w:w="2377"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车间污水处理系统+</w:t>
            </w:r>
            <w:r>
              <w:rPr>
                <w:rFonts w:hint="default"/>
                <w:color w:val="auto"/>
                <w:szCs w:val="20"/>
                <w:u w:val="none" w:color="auto"/>
              </w:rPr>
              <w:t>园区的重金属污水处理厂</w:t>
            </w:r>
            <w:r>
              <w:rPr>
                <w:rFonts w:hint="eastAsia"/>
                <w:color w:val="auto"/>
                <w:szCs w:val="20"/>
                <w:u w:val="none" w:color="auto"/>
              </w:rPr>
              <w:t>+</w:t>
            </w:r>
            <w:r>
              <w:rPr>
                <w:rFonts w:hint="default"/>
                <w:color w:val="auto"/>
                <w:szCs w:val="20"/>
                <w:u w:val="none" w:color="auto"/>
              </w:rPr>
              <w:t>汨罗市政污水处理厂处理，达标后排入汨罗江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rPr>
            </w:pPr>
          </w:p>
        </w:tc>
        <w:tc>
          <w:tcPr>
            <w:tcW w:w="862"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p>
        </w:tc>
        <w:tc>
          <w:tcPr>
            <w:tcW w:w="129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CODcr</w:t>
            </w:r>
          </w:p>
        </w:tc>
        <w:tc>
          <w:tcPr>
            <w:tcW w:w="207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12.64t/a</w:t>
            </w:r>
          </w:p>
        </w:tc>
        <w:tc>
          <w:tcPr>
            <w:tcW w:w="1948"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36mg/L</w:t>
            </w:r>
          </w:p>
        </w:tc>
        <w:tc>
          <w:tcPr>
            <w:tcW w:w="237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rPr>
            </w:pPr>
          </w:p>
        </w:tc>
        <w:tc>
          <w:tcPr>
            <w:tcW w:w="862"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p>
        </w:tc>
        <w:tc>
          <w:tcPr>
            <w:tcW w:w="129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NH3-N</w:t>
            </w:r>
          </w:p>
        </w:tc>
        <w:tc>
          <w:tcPr>
            <w:tcW w:w="207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0.13t/a</w:t>
            </w:r>
          </w:p>
        </w:tc>
        <w:tc>
          <w:tcPr>
            <w:tcW w:w="1948"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0.373mg/L</w:t>
            </w:r>
          </w:p>
        </w:tc>
        <w:tc>
          <w:tcPr>
            <w:tcW w:w="237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u w:val="none" w:color="auto"/>
                <w:lang w:val="en-US" w:eastAsia="zh-CN"/>
              </w:rPr>
            </w:pPr>
          </w:p>
        </w:tc>
        <w:tc>
          <w:tcPr>
            <w:tcW w:w="862"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p>
        </w:tc>
        <w:tc>
          <w:tcPr>
            <w:tcW w:w="129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SS</w:t>
            </w:r>
          </w:p>
        </w:tc>
        <w:tc>
          <w:tcPr>
            <w:tcW w:w="207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4.56t/a</w:t>
            </w:r>
          </w:p>
        </w:tc>
        <w:tc>
          <w:tcPr>
            <w:tcW w:w="1948"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13mg/L</w:t>
            </w:r>
          </w:p>
        </w:tc>
        <w:tc>
          <w:tcPr>
            <w:tcW w:w="237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u w:val="none" w:color="auto"/>
                <w:lang w:eastAsia="zh-CN"/>
              </w:rPr>
            </w:pPr>
          </w:p>
        </w:tc>
        <w:tc>
          <w:tcPr>
            <w:tcW w:w="862"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生活污水</w:t>
            </w:r>
          </w:p>
        </w:tc>
        <w:tc>
          <w:tcPr>
            <w:tcW w:w="129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eastAsia="zh-CN"/>
              </w:rPr>
              <w:t>污水量</w:t>
            </w:r>
          </w:p>
        </w:tc>
        <w:tc>
          <w:tcPr>
            <w:tcW w:w="207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24832t/a</w:t>
            </w:r>
          </w:p>
        </w:tc>
        <w:tc>
          <w:tcPr>
            <w:tcW w:w="1948"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c>
          <w:tcPr>
            <w:tcW w:w="2377"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经化粪处理</w:t>
            </w:r>
            <w:r>
              <w:rPr>
                <w:rFonts w:hint="eastAsia"/>
                <w:color w:val="auto"/>
                <w:szCs w:val="20"/>
                <w:u w:val="none" w:color="auto"/>
              </w:rPr>
              <w:t>+市政污水管网+</w:t>
            </w:r>
            <w:r>
              <w:rPr>
                <w:rFonts w:hint="default"/>
                <w:color w:val="auto"/>
                <w:szCs w:val="20"/>
                <w:u w:val="none" w:color="auto"/>
              </w:rPr>
              <w:t>进入汨罗市政污水处理厂处理，达标后排入汨罗江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eastAsia="zh-CN"/>
              </w:rPr>
            </w:pPr>
          </w:p>
        </w:tc>
        <w:tc>
          <w:tcPr>
            <w:tcW w:w="129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CODcr</w:t>
            </w:r>
          </w:p>
        </w:tc>
        <w:tc>
          <w:tcPr>
            <w:tcW w:w="207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3.82t/a</w:t>
            </w:r>
          </w:p>
        </w:tc>
        <w:tc>
          <w:tcPr>
            <w:tcW w:w="1948"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154mg/L</w:t>
            </w:r>
          </w:p>
        </w:tc>
        <w:tc>
          <w:tcPr>
            <w:tcW w:w="237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u w:val="none" w:color="auto"/>
                <w:lang w:val="en-US" w:eastAsia="zh-CN"/>
              </w:rPr>
            </w:pPr>
          </w:p>
        </w:tc>
        <w:tc>
          <w:tcPr>
            <w:tcW w:w="862"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eastAsia="宋体"/>
                <w:snapToGrid w:val="0"/>
                <w:color w:val="auto"/>
                <w:sz w:val="21"/>
                <w:szCs w:val="21"/>
                <w:u w:val="none" w:color="auto"/>
                <w:lang w:eastAsia="zh-CN"/>
              </w:rPr>
            </w:pPr>
          </w:p>
        </w:tc>
        <w:tc>
          <w:tcPr>
            <w:tcW w:w="129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NH3-N</w:t>
            </w:r>
          </w:p>
        </w:tc>
        <w:tc>
          <w:tcPr>
            <w:tcW w:w="207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0.22t/a</w:t>
            </w:r>
          </w:p>
        </w:tc>
        <w:tc>
          <w:tcPr>
            <w:tcW w:w="1948"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9.03mg/L</w:t>
            </w:r>
          </w:p>
        </w:tc>
        <w:tc>
          <w:tcPr>
            <w:tcW w:w="237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u w:val="none" w:color="auto"/>
                <w:lang w:eastAsia="zh-CN"/>
              </w:rPr>
            </w:pPr>
          </w:p>
        </w:tc>
        <w:tc>
          <w:tcPr>
            <w:tcW w:w="129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动植物油</w:t>
            </w:r>
          </w:p>
        </w:tc>
        <w:tc>
          <w:tcPr>
            <w:tcW w:w="207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0.20t/a</w:t>
            </w:r>
          </w:p>
        </w:tc>
        <w:tc>
          <w:tcPr>
            <w:tcW w:w="1948"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7.92mg/L</w:t>
            </w:r>
          </w:p>
        </w:tc>
        <w:tc>
          <w:tcPr>
            <w:tcW w:w="237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restar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废气</w:t>
            </w:r>
          </w:p>
        </w:tc>
        <w:tc>
          <w:tcPr>
            <w:tcW w:w="862" w:type="dxa"/>
            <w:tcBorders>
              <w:tl2br w:val="nil"/>
              <w:tr2bl w:val="nil"/>
            </w:tcBorders>
            <w:noWrap w:val="0"/>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120" w:leftChars="-50" w:right="-120" w:rightChars="-50"/>
              <w:textAlignment w:val="auto"/>
              <w:outlineLvl w:val="9"/>
              <w:rPr>
                <w:rFonts w:hint="eastAsia"/>
                <w:color w:val="auto"/>
                <w:szCs w:val="20"/>
                <w:u w:val="none" w:color="auto"/>
                <w:lang w:eastAsia="zh-CN"/>
              </w:rPr>
            </w:pPr>
            <w:r>
              <w:rPr>
                <w:rFonts w:hint="eastAsia"/>
                <w:color w:val="auto"/>
                <w:szCs w:val="20"/>
                <w:u w:val="none" w:color="auto"/>
                <w:lang w:eastAsia="zh-CN"/>
              </w:rPr>
              <w:t>排放源</w:t>
            </w:r>
          </w:p>
        </w:tc>
        <w:tc>
          <w:tcPr>
            <w:tcW w:w="1292" w:type="dxa"/>
            <w:tcBorders>
              <w:tl2br w:val="nil"/>
              <w:tr2bl w:val="nil"/>
            </w:tcBorders>
            <w:noWrap w:val="0"/>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120" w:leftChars="-50" w:right="-120" w:rightChars="-50"/>
              <w:textAlignment w:val="auto"/>
              <w:outlineLvl w:val="9"/>
              <w:rPr>
                <w:rFonts w:hint="eastAsia"/>
                <w:color w:val="auto"/>
                <w:szCs w:val="20"/>
                <w:u w:val="none" w:color="auto"/>
                <w:lang w:val="en-US" w:eastAsia="zh-CN"/>
              </w:rPr>
            </w:pPr>
            <w:r>
              <w:rPr>
                <w:rFonts w:hint="eastAsia"/>
                <w:color w:val="auto"/>
                <w:szCs w:val="20"/>
                <w:u w:val="none" w:color="auto"/>
                <w:lang w:eastAsia="zh-CN"/>
              </w:rPr>
              <w:t>污染物</w:t>
            </w:r>
            <w:r>
              <w:rPr>
                <w:rFonts w:hint="default"/>
                <w:color w:val="auto"/>
                <w:szCs w:val="20"/>
                <w:u w:val="none" w:color="auto"/>
              </w:rPr>
              <w:t>名称</w:t>
            </w:r>
          </w:p>
        </w:tc>
        <w:tc>
          <w:tcPr>
            <w:tcW w:w="1308" w:type="dxa"/>
            <w:tcBorders>
              <w:tl2br w:val="nil"/>
              <w:tr2bl w:val="nil"/>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排放量</w:t>
            </w:r>
          </w:p>
        </w:tc>
        <w:tc>
          <w:tcPr>
            <w:tcW w:w="1374" w:type="dxa"/>
            <w:gridSpan w:val="2"/>
            <w:tcBorders>
              <w:tl2br w:val="nil"/>
              <w:tr2bl w:val="nil"/>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排放浓度</w:t>
            </w:r>
          </w:p>
        </w:tc>
        <w:tc>
          <w:tcPr>
            <w:tcW w:w="1340" w:type="dxa"/>
            <w:tcBorders>
              <w:tl2br w:val="nil"/>
              <w:tr2bl w:val="nil"/>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排放速率</w:t>
            </w:r>
          </w:p>
        </w:tc>
        <w:tc>
          <w:tcPr>
            <w:tcW w:w="2377" w:type="dxa"/>
            <w:tcBorders>
              <w:tl2br w:val="nil"/>
              <w:tr2bl w:val="nil"/>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排放</w:t>
            </w:r>
            <w:r>
              <w:rPr>
                <w:rFonts w:hint="default"/>
                <w:color w:val="auto"/>
                <w:szCs w:val="20"/>
                <w:u w:val="none" w:color="auto"/>
              </w:rPr>
              <w:t>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u w:val="none" w:color="auto"/>
                <w:lang w:eastAsia="zh-CN"/>
              </w:rPr>
            </w:pPr>
            <w:r>
              <w:rPr>
                <w:rFonts w:hint="eastAsia"/>
                <w:snapToGrid w:val="0"/>
                <w:color w:val="auto"/>
                <w:sz w:val="21"/>
                <w:szCs w:val="21"/>
                <w:u w:val="none" w:color="auto"/>
                <w:lang w:eastAsia="zh-CN"/>
              </w:rPr>
              <w:t>锅炉燃烧废气</w:t>
            </w:r>
          </w:p>
        </w:tc>
        <w:tc>
          <w:tcPr>
            <w:tcW w:w="129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颗粒物</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u w:val="none" w:color="auto"/>
                <w:lang w:val="en-US" w:eastAsia="zh-CN"/>
              </w:rPr>
            </w:pPr>
            <w:r>
              <w:rPr>
                <w:rFonts w:hint="eastAsia" w:hAnsi="Times New Roman"/>
                <w:color w:val="auto"/>
                <w:sz w:val="21"/>
                <w:szCs w:val="21"/>
                <w:u w:val="none" w:color="auto"/>
                <w:lang w:val="en-US" w:eastAsia="zh-CN"/>
              </w:rPr>
              <w:t>0.15</w:t>
            </w:r>
            <w:r>
              <w:rPr>
                <w:rFonts w:hint="eastAsia" w:hAnsi="Times New Roman"/>
                <w:b w:val="0"/>
                <w:bCs/>
                <w:color w:val="auto"/>
                <w:sz w:val="21"/>
                <w:szCs w:val="21"/>
                <w:u w:val="none" w:color="auto"/>
                <w:lang w:val="en-US" w:eastAsia="zh-CN"/>
              </w:rPr>
              <w:t>t/a</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hAnsi="Times New Roman"/>
                <w:b w:val="0"/>
                <w:bCs/>
                <w:color w:val="auto"/>
                <w:sz w:val="21"/>
                <w:szCs w:val="21"/>
                <w:u w:val="none" w:color="auto"/>
                <w:lang w:val="en-US" w:eastAsia="zh-CN"/>
              </w:rPr>
              <w:t>21.9mg/m</w:t>
            </w:r>
            <w:r>
              <w:rPr>
                <w:rFonts w:hint="eastAsia" w:hAnsi="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hAnsi="Times New Roman"/>
                <w:b w:val="0"/>
                <w:bCs/>
                <w:color w:val="auto"/>
                <w:sz w:val="21"/>
                <w:szCs w:val="21"/>
                <w:u w:val="none" w:color="auto"/>
                <w:lang w:val="en-US" w:eastAsia="zh-CN"/>
              </w:rPr>
              <w:t>0.02kg/h</w:t>
            </w:r>
          </w:p>
        </w:tc>
        <w:tc>
          <w:tcPr>
            <w:tcW w:w="2377" w:type="dxa"/>
            <w:vMerge w:val="restar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rPr>
            </w:pPr>
            <w:r>
              <w:rPr>
                <w:rFonts w:hint="eastAsia" w:hAnsi="Times New Roman"/>
                <w:color w:val="auto"/>
                <w:sz w:val="21"/>
                <w:szCs w:val="21"/>
                <w:u w:val="none" w:color="auto"/>
              </w:rPr>
              <w:t>直接经锅炉房1根8.6m排气筒排放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u w:val="none" w:color="auto"/>
                <w:lang w:eastAsia="zh-CN"/>
              </w:rPr>
            </w:pPr>
          </w:p>
        </w:tc>
        <w:tc>
          <w:tcPr>
            <w:tcW w:w="1292"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napToGrid w:val="0"/>
                <w:color w:val="auto"/>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bidi="ar-SA"/>
              </w:rPr>
              <w:t>SO</w:t>
            </w:r>
            <w:r>
              <w:rPr>
                <w:rFonts w:hint="eastAsia" w:ascii="Times New Roman" w:hAnsi="Times New Roman" w:eastAsia="宋体" w:cs="宋体"/>
                <w:color w:val="auto"/>
                <w:kern w:val="2"/>
                <w:sz w:val="21"/>
                <w:szCs w:val="21"/>
                <w:u w:val="none" w:color="auto"/>
                <w:vertAlign w:val="subscript"/>
                <w:lang w:val="en-US" w:eastAsia="zh-CN" w:bidi="ar-SA"/>
              </w:rPr>
              <w:t>2</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u w:val="none" w:color="auto"/>
                <w:lang w:val="en-US" w:eastAsia="zh-CN"/>
              </w:rPr>
            </w:pPr>
            <w:r>
              <w:rPr>
                <w:rFonts w:hint="eastAsia" w:hAnsi="Times New Roman"/>
                <w:color w:val="auto"/>
                <w:sz w:val="21"/>
                <w:szCs w:val="21"/>
                <w:u w:val="none" w:color="auto"/>
                <w:lang w:val="en-US" w:eastAsia="zh-CN"/>
              </w:rPr>
              <w:t>0.05</w:t>
            </w:r>
            <w:r>
              <w:rPr>
                <w:rFonts w:hint="eastAsia" w:hAnsi="Times New Roman"/>
                <w:b w:val="0"/>
                <w:bCs/>
                <w:color w:val="auto"/>
                <w:sz w:val="21"/>
                <w:szCs w:val="21"/>
                <w:u w:val="none" w:color="auto"/>
                <w:lang w:val="en-US" w:eastAsia="zh-CN"/>
              </w:rPr>
              <w:t>t/a</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hAnsi="Times New Roman"/>
                <w:b w:val="0"/>
                <w:bCs/>
                <w:color w:val="auto"/>
                <w:sz w:val="21"/>
                <w:szCs w:val="21"/>
                <w:u w:val="none" w:color="auto"/>
                <w:lang w:val="en-US" w:eastAsia="zh-CN"/>
              </w:rPr>
              <w:t>5.54mg/m</w:t>
            </w:r>
            <w:r>
              <w:rPr>
                <w:rFonts w:hint="eastAsia" w:hAnsi="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hAnsi="Times New Roman"/>
                <w:b w:val="0"/>
                <w:bCs/>
                <w:color w:val="auto"/>
                <w:sz w:val="21"/>
                <w:szCs w:val="21"/>
                <w:u w:val="none" w:color="auto"/>
                <w:lang w:val="en-US" w:eastAsia="zh-CN"/>
              </w:rPr>
              <w:t>0.006kg/h</w:t>
            </w:r>
          </w:p>
        </w:tc>
        <w:tc>
          <w:tcPr>
            <w:tcW w:w="2377"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u w:val="none" w:color="auto"/>
                <w:lang w:eastAsia="zh-CN"/>
              </w:rPr>
            </w:pPr>
          </w:p>
        </w:tc>
        <w:tc>
          <w:tcPr>
            <w:tcW w:w="1292"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napToGrid w:val="0"/>
                <w:color w:val="auto"/>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bidi="ar-SA"/>
              </w:rPr>
              <w:t>NO</w:t>
            </w:r>
            <w:r>
              <w:rPr>
                <w:rFonts w:hint="eastAsia" w:ascii="Times New Roman" w:hAnsi="Times New Roman" w:eastAsia="宋体" w:cs="宋体"/>
                <w:color w:val="auto"/>
                <w:kern w:val="2"/>
                <w:sz w:val="21"/>
                <w:szCs w:val="21"/>
                <w:u w:val="none" w:color="auto"/>
                <w:vertAlign w:val="subscript"/>
                <w:lang w:val="en-US" w:eastAsia="zh-CN" w:bidi="ar-SA"/>
              </w:rPr>
              <w:t>X</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u w:val="none" w:color="auto"/>
                <w:lang w:val="en-US" w:eastAsia="zh-CN"/>
              </w:rPr>
            </w:pPr>
            <w:r>
              <w:rPr>
                <w:rFonts w:hint="eastAsia" w:hAnsi="Times New Roman"/>
                <w:color w:val="auto"/>
                <w:sz w:val="21"/>
                <w:szCs w:val="21"/>
                <w:u w:val="none" w:color="auto"/>
                <w:lang w:val="en-US" w:eastAsia="zh-CN"/>
              </w:rPr>
              <w:t>0.15</w:t>
            </w:r>
            <w:r>
              <w:rPr>
                <w:rFonts w:hint="eastAsia" w:hAnsi="Times New Roman"/>
                <w:b w:val="0"/>
                <w:bCs/>
                <w:color w:val="auto"/>
                <w:sz w:val="21"/>
                <w:szCs w:val="21"/>
                <w:u w:val="none" w:color="auto"/>
                <w:lang w:val="en-US" w:eastAsia="zh-CN"/>
              </w:rPr>
              <w:t>t/a</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hAnsi="Times New Roman"/>
                <w:b w:val="0"/>
                <w:bCs/>
                <w:color w:val="auto"/>
                <w:sz w:val="21"/>
                <w:szCs w:val="21"/>
                <w:u w:val="none" w:color="auto"/>
                <w:lang w:val="en-US" w:eastAsia="zh-CN"/>
              </w:rPr>
              <w:t>34.4mg/m</w:t>
            </w:r>
            <w:r>
              <w:rPr>
                <w:rFonts w:hint="eastAsia" w:hAnsi="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hAnsi="Times New Roman"/>
                <w:b w:val="0"/>
                <w:bCs/>
                <w:color w:val="auto"/>
                <w:sz w:val="21"/>
                <w:szCs w:val="21"/>
                <w:u w:val="none" w:color="auto"/>
                <w:lang w:val="en-US" w:eastAsia="zh-CN"/>
              </w:rPr>
              <w:t>0.02kg/h</w:t>
            </w:r>
          </w:p>
        </w:tc>
        <w:tc>
          <w:tcPr>
            <w:tcW w:w="2377"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u w:val="none" w:color="auto"/>
                <w:lang w:eastAsia="zh-CN"/>
              </w:rPr>
            </w:pPr>
            <w:r>
              <w:rPr>
                <w:rFonts w:hint="eastAsia"/>
                <w:snapToGrid w:val="0"/>
                <w:color w:val="auto"/>
                <w:sz w:val="21"/>
                <w:szCs w:val="21"/>
                <w:u w:val="none" w:color="auto"/>
                <w:lang w:eastAsia="zh-CN"/>
              </w:rPr>
              <w:t>熔铸车间废气</w:t>
            </w:r>
          </w:p>
        </w:tc>
        <w:tc>
          <w:tcPr>
            <w:tcW w:w="129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颗粒物</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rPr>
            </w:pPr>
            <w:r>
              <w:rPr>
                <w:rFonts w:hint="eastAsia" w:hAnsi="Times New Roman"/>
                <w:color w:val="auto"/>
                <w:sz w:val="21"/>
                <w:szCs w:val="21"/>
                <w:u w:val="none" w:color="auto"/>
                <w:lang w:val="en-US" w:eastAsia="zh-CN"/>
              </w:rPr>
              <w:t>3.23</w:t>
            </w:r>
            <w:r>
              <w:rPr>
                <w:rFonts w:hint="eastAsia" w:hAnsi="Times New Roman"/>
                <w:b w:val="0"/>
                <w:bCs/>
                <w:color w:val="auto"/>
                <w:sz w:val="21"/>
                <w:szCs w:val="21"/>
                <w:u w:val="none" w:color="auto"/>
                <w:lang w:val="en-US" w:eastAsia="zh-CN"/>
              </w:rPr>
              <w:t>t/a</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82.4</w:t>
            </w:r>
            <w:r>
              <w:rPr>
                <w:rFonts w:hint="eastAsia" w:hAnsi="Times New Roman"/>
                <w:b w:val="0"/>
                <w:bCs/>
                <w:color w:val="auto"/>
                <w:sz w:val="21"/>
                <w:szCs w:val="21"/>
                <w:u w:val="none" w:color="auto"/>
                <w:lang w:val="en-US" w:eastAsia="zh-CN"/>
              </w:rPr>
              <w:t>mg/m</w:t>
            </w:r>
            <w:r>
              <w:rPr>
                <w:rFonts w:hint="eastAsia" w:hAnsi="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hAnsi="Times New Roman"/>
                <w:b w:val="0"/>
                <w:bCs/>
                <w:color w:val="auto"/>
                <w:sz w:val="21"/>
                <w:szCs w:val="21"/>
                <w:u w:val="none" w:color="auto"/>
                <w:lang w:val="en-US" w:eastAsia="zh-CN"/>
              </w:rPr>
              <w:t>0.42kg/h</w:t>
            </w:r>
          </w:p>
        </w:tc>
        <w:tc>
          <w:tcPr>
            <w:tcW w:w="2377" w:type="dxa"/>
            <w:vMerge w:val="restar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rPr>
            </w:pPr>
            <w:r>
              <w:rPr>
                <w:rFonts w:hint="eastAsia" w:hAnsi="Times New Roman"/>
                <w:color w:val="auto"/>
                <w:sz w:val="21"/>
                <w:szCs w:val="21"/>
                <w:u w:val="none" w:color="auto"/>
              </w:rPr>
              <w:t>布袋收尘处理后，经1根20m高排气筒排放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u w:val="none" w:color="auto"/>
                <w:lang w:eastAsia="zh-CN"/>
              </w:rPr>
            </w:pPr>
          </w:p>
        </w:tc>
        <w:tc>
          <w:tcPr>
            <w:tcW w:w="1292"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napToGrid w:val="0"/>
                <w:color w:val="auto"/>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bidi="ar-SA"/>
              </w:rPr>
              <w:t>SO</w:t>
            </w:r>
            <w:r>
              <w:rPr>
                <w:rFonts w:hint="eastAsia" w:ascii="Times New Roman" w:hAnsi="Times New Roman" w:eastAsia="宋体" w:cs="宋体"/>
                <w:color w:val="auto"/>
                <w:kern w:val="2"/>
                <w:sz w:val="21"/>
                <w:szCs w:val="21"/>
                <w:u w:val="none" w:color="auto"/>
                <w:vertAlign w:val="subscript"/>
                <w:lang w:val="en-US" w:eastAsia="zh-CN" w:bidi="ar-SA"/>
              </w:rPr>
              <w:t>2</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rPr>
            </w:pPr>
            <w:r>
              <w:rPr>
                <w:rFonts w:hint="eastAsia" w:hAnsi="Times New Roman"/>
                <w:color w:val="auto"/>
                <w:sz w:val="21"/>
                <w:szCs w:val="21"/>
                <w:u w:val="none" w:color="auto"/>
                <w:lang w:val="en-US" w:eastAsia="zh-CN"/>
              </w:rPr>
              <w:t>1.08</w:t>
            </w:r>
            <w:r>
              <w:rPr>
                <w:rFonts w:hint="eastAsia" w:hAnsi="Times New Roman"/>
                <w:b w:val="0"/>
                <w:bCs/>
                <w:color w:val="auto"/>
                <w:sz w:val="21"/>
                <w:szCs w:val="21"/>
                <w:u w:val="none" w:color="auto"/>
                <w:lang w:val="en-US" w:eastAsia="zh-CN"/>
              </w:rPr>
              <w:t>t/a</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50.9</w:t>
            </w:r>
            <w:r>
              <w:rPr>
                <w:rFonts w:hint="eastAsia" w:hAnsi="Times New Roman"/>
                <w:b w:val="0"/>
                <w:bCs/>
                <w:color w:val="auto"/>
                <w:sz w:val="21"/>
                <w:szCs w:val="21"/>
                <w:u w:val="none" w:color="auto"/>
                <w:lang w:val="en-US" w:eastAsia="zh-CN"/>
              </w:rPr>
              <w:t>mg/m</w:t>
            </w:r>
            <w:r>
              <w:rPr>
                <w:rFonts w:hint="eastAsia" w:hAnsi="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hAnsi="Times New Roman"/>
                <w:b w:val="0"/>
                <w:bCs/>
                <w:color w:val="auto"/>
                <w:sz w:val="21"/>
                <w:szCs w:val="21"/>
                <w:u w:val="none" w:color="auto"/>
                <w:lang w:val="en-US" w:eastAsia="zh-CN"/>
              </w:rPr>
              <w:t>0.14kg/h</w:t>
            </w:r>
          </w:p>
        </w:tc>
        <w:tc>
          <w:tcPr>
            <w:tcW w:w="2377"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u w:val="none" w:color="auto"/>
                <w:lang w:eastAsia="zh-CN"/>
              </w:rPr>
            </w:pPr>
          </w:p>
        </w:tc>
        <w:tc>
          <w:tcPr>
            <w:tcW w:w="1292"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napToGrid w:val="0"/>
                <w:color w:val="auto"/>
                <w:sz w:val="21"/>
                <w:szCs w:val="21"/>
                <w:u w:val="none" w:color="auto"/>
                <w:lang w:val="en-US" w:eastAsia="zh-CN"/>
              </w:rPr>
            </w:pPr>
            <w:r>
              <w:rPr>
                <w:rFonts w:hint="eastAsia" w:ascii="Times New Roman" w:hAnsi="Times New Roman" w:eastAsia="宋体" w:cs="宋体"/>
                <w:color w:val="auto"/>
                <w:kern w:val="2"/>
                <w:sz w:val="21"/>
                <w:szCs w:val="21"/>
                <w:u w:val="none" w:color="auto"/>
                <w:lang w:val="en-US" w:eastAsia="zh-CN" w:bidi="ar-SA"/>
              </w:rPr>
              <w:t>NO</w:t>
            </w:r>
            <w:r>
              <w:rPr>
                <w:rFonts w:hint="eastAsia" w:ascii="Times New Roman" w:hAnsi="Times New Roman" w:eastAsia="宋体" w:cs="宋体"/>
                <w:color w:val="auto"/>
                <w:kern w:val="2"/>
                <w:sz w:val="21"/>
                <w:szCs w:val="21"/>
                <w:u w:val="none" w:color="auto"/>
                <w:vertAlign w:val="subscript"/>
                <w:lang w:val="en-US" w:eastAsia="zh-CN" w:bidi="ar-SA"/>
              </w:rPr>
              <w:t>X</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rPr>
            </w:pPr>
            <w:r>
              <w:rPr>
                <w:rFonts w:hint="eastAsia" w:hAnsi="Times New Roman"/>
                <w:color w:val="auto"/>
                <w:sz w:val="21"/>
                <w:szCs w:val="21"/>
                <w:u w:val="none" w:color="auto"/>
                <w:lang w:val="en-US" w:eastAsia="zh-CN"/>
              </w:rPr>
              <w:t>1.08</w:t>
            </w:r>
            <w:r>
              <w:rPr>
                <w:rFonts w:hint="eastAsia" w:hAnsi="Times New Roman"/>
                <w:b w:val="0"/>
                <w:bCs/>
                <w:color w:val="auto"/>
                <w:sz w:val="21"/>
                <w:szCs w:val="21"/>
                <w:u w:val="none" w:color="auto"/>
                <w:lang w:val="en-US" w:eastAsia="zh-CN"/>
              </w:rPr>
              <w:t>t/a</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ascii="Times New Roman" w:hAnsi="Times New Roman" w:eastAsia="宋体" w:cs="Times New Roman"/>
                <w:b w:val="0"/>
                <w:bCs w:val="0"/>
                <w:color w:val="auto"/>
                <w:sz w:val="21"/>
                <w:szCs w:val="21"/>
                <w:u w:val="none" w:color="auto"/>
                <w:vertAlign w:val="baseline"/>
                <w:lang w:val="en-US" w:eastAsia="zh-CN"/>
              </w:rPr>
              <w:t>25.6</w:t>
            </w:r>
            <w:r>
              <w:rPr>
                <w:rFonts w:hint="eastAsia" w:hAnsi="Times New Roman"/>
                <w:b w:val="0"/>
                <w:bCs/>
                <w:color w:val="auto"/>
                <w:sz w:val="21"/>
                <w:szCs w:val="21"/>
                <w:u w:val="none" w:color="auto"/>
                <w:lang w:val="en-US" w:eastAsia="zh-CN"/>
              </w:rPr>
              <w:t>mg/m</w:t>
            </w:r>
            <w:r>
              <w:rPr>
                <w:rFonts w:hint="eastAsia" w:hAnsi="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hAnsi="Times New Roman"/>
                <w:b w:val="0"/>
                <w:bCs/>
                <w:color w:val="auto"/>
                <w:sz w:val="21"/>
                <w:szCs w:val="21"/>
                <w:u w:val="none" w:color="auto"/>
                <w:lang w:val="en-US" w:eastAsia="zh-CN"/>
              </w:rPr>
              <w:t>0.14kg/h</w:t>
            </w:r>
          </w:p>
        </w:tc>
        <w:tc>
          <w:tcPr>
            <w:tcW w:w="2377"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tcBorders>
              <w:tl2br w:val="nil"/>
              <w:tr2bl w:val="nil"/>
            </w:tcBorders>
            <w:noWrap w:val="0"/>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120" w:leftChars="-50" w:right="-120" w:rightChars="-50" w:firstLine="0" w:firstLineChars="0"/>
              <w:textAlignment w:val="auto"/>
              <w:outlineLvl w:val="9"/>
              <w:rPr>
                <w:rFonts w:hint="eastAsia"/>
                <w:snapToGrid w:val="0"/>
                <w:color w:val="auto"/>
                <w:sz w:val="21"/>
                <w:szCs w:val="21"/>
                <w:u w:val="none" w:color="auto"/>
                <w:lang w:val="en-US" w:eastAsia="zh-CN"/>
              </w:rPr>
            </w:pPr>
            <w:r>
              <w:rPr>
                <w:rFonts w:hint="eastAsia"/>
                <w:color w:val="auto"/>
                <w:szCs w:val="20"/>
                <w:u w:val="none" w:color="auto"/>
                <w:lang w:eastAsia="zh-CN"/>
              </w:rPr>
              <w:t>排放源</w:t>
            </w:r>
          </w:p>
        </w:tc>
        <w:tc>
          <w:tcPr>
            <w:tcW w:w="1292" w:type="dxa"/>
            <w:tcBorders>
              <w:tl2br w:val="nil"/>
              <w:tr2bl w:val="nil"/>
            </w:tcBorders>
            <w:noWrap w:val="0"/>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120" w:leftChars="-50" w:right="-120" w:rightChars="-50" w:firstLine="0" w:firstLineChars="0"/>
              <w:textAlignment w:val="auto"/>
              <w:outlineLvl w:val="9"/>
              <w:rPr>
                <w:rFonts w:hint="eastAsia" w:ascii="Times New Roman" w:hAnsi="Times New Roman" w:eastAsia="宋体" w:cs="宋体"/>
                <w:color w:val="auto"/>
                <w:kern w:val="2"/>
                <w:sz w:val="21"/>
                <w:szCs w:val="21"/>
                <w:u w:val="none" w:color="auto"/>
                <w:lang w:val="en-US" w:eastAsia="zh-CN" w:bidi="ar-SA"/>
              </w:rPr>
            </w:pPr>
            <w:r>
              <w:rPr>
                <w:rFonts w:hint="eastAsia"/>
                <w:color w:val="auto"/>
                <w:szCs w:val="20"/>
                <w:u w:val="none" w:color="auto"/>
                <w:lang w:eastAsia="zh-CN"/>
              </w:rPr>
              <w:t>污染物</w:t>
            </w:r>
            <w:r>
              <w:rPr>
                <w:rFonts w:hint="default"/>
                <w:color w:val="auto"/>
                <w:szCs w:val="20"/>
                <w:u w:val="none" w:color="auto"/>
              </w:rPr>
              <w:t>名称</w:t>
            </w:r>
          </w:p>
        </w:tc>
        <w:tc>
          <w:tcPr>
            <w:tcW w:w="1308" w:type="dxa"/>
            <w:tcBorders>
              <w:tl2br w:val="nil"/>
              <w:tr2bl w:val="nil"/>
            </w:tcBorders>
            <w:noWrap w:val="0"/>
            <w:vAlign w:val="center"/>
          </w:tcPr>
          <w:p>
            <w:pPr>
              <w:pStyle w:val="34"/>
              <w:keepNext w:val="0"/>
              <w:keepLines w:val="0"/>
              <w:widowControl/>
              <w:suppressLineNumbers w:val="0"/>
              <w:spacing w:beforeAutospacing="0" w:afterAutospacing="0"/>
              <w:ind w:left="0" w:right="0" w:firstLine="0" w:firstLineChars="0"/>
              <w:rPr>
                <w:rFonts w:hint="eastAsia" w:hAnsi="Times New Roman"/>
                <w:color w:val="auto"/>
                <w:sz w:val="21"/>
                <w:szCs w:val="21"/>
                <w:u w:val="none" w:color="auto"/>
                <w:lang w:val="en-US" w:eastAsia="zh-CN"/>
              </w:rPr>
            </w:pPr>
            <w:r>
              <w:rPr>
                <w:rFonts w:hint="eastAsia"/>
                <w:color w:val="auto"/>
                <w:szCs w:val="20"/>
                <w:u w:val="none" w:color="auto"/>
                <w:lang w:eastAsia="zh-CN"/>
              </w:rPr>
              <w:t>排放量</w:t>
            </w:r>
          </w:p>
        </w:tc>
        <w:tc>
          <w:tcPr>
            <w:tcW w:w="1374" w:type="dxa"/>
            <w:gridSpan w:val="2"/>
            <w:tcBorders>
              <w:tl2br w:val="nil"/>
              <w:tr2bl w:val="nil"/>
            </w:tcBorders>
            <w:noWrap w:val="0"/>
            <w:vAlign w:val="center"/>
          </w:tcPr>
          <w:p>
            <w:pPr>
              <w:pStyle w:val="34"/>
              <w:keepNext w:val="0"/>
              <w:keepLines w:val="0"/>
              <w:widowControl/>
              <w:suppressLineNumbers w:val="0"/>
              <w:spacing w:beforeAutospacing="0" w:afterAutospacing="0"/>
              <w:ind w:left="0" w:right="0" w:firstLine="0" w:firstLineChars="0"/>
              <w:rPr>
                <w:rFonts w:hint="default" w:ascii="Times New Roman" w:hAnsi="Times New Roman" w:eastAsia="宋体" w:cs="Times New Roman"/>
                <w:color w:val="auto"/>
                <w:sz w:val="21"/>
                <w:szCs w:val="21"/>
                <w:u w:val="none" w:color="auto"/>
                <w:vertAlign w:val="baseline"/>
                <w:lang w:val="en-US" w:eastAsia="zh-CN"/>
              </w:rPr>
            </w:pPr>
            <w:r>
              <w:rPr>
                <w:rFonts w:hint="eastAsia"/>
                <w:color w:val="auto"/>
                <w:szCs w:val="20"/>
                <w:u w:val="none" w:color="auto"/>
                <w:lang w:eastAsia="zh-CN"/>
              </w:rPr>
              <w:t>排放浓度</w:t>
            </w:r>
          </w:p>
        </w:tc>
        <w:tc>
          <w:tcPr>
            <w:tcW w:w="1340" w:type="dxa"/>
            <w:tcBorders>
              <w:tl2br w:val="nil"/>
              <w:tr2bl w:val="nil"/>
            </w:tcBorders>
            <w:noWrap w:val="0"/>
            <w:vAlign w:val="center"/>
          </w:tcPr>
          <w:p>
            <w:pPr>
              <w:pStyle w:val="34"/>
              <w:keepNext w:val="0"/>
              <w:keepLines w:val="0"/>
              <w:widowControl/>
              <w:suppressLineNumbers w:val="0"/>
              <w:spacing w:beforeAutospacing="0" w:afterAutospacing="0"/>
              <w:ind w:left="0" w:right="0" w:firstLine="0" w:firstLineChars="0"/>
              <w:rPr>
                <w:rFonts w:hint="eastAsia" w:hAnsi="Times New Roman"/>
                <w:color w:val="auto"/>
                <w:sz w:val="21"/>
                <w:szCs w:val="21"/>
                <w:u w:val="none" w:color="auto"/>
                <w:lang w:val="en-US" w:eastAsia="zh-CN"/>
              </w:rPr>
            </w:pPr>
            <w:r>
              <w:rPr>
                <w:rFonts w:hint="eastAsia"/>
                <w:color w:val="auto"/>
                <w:szCs w:val="20"/>
                <w:u w:val="none" w:color="auto"/>
                <w:lang w:eastAsia="zh-CN"/>
              </w:rPr>
              <w:t>排放速率</w:t>
            </w:r>
          </w:p>
        </w:tc>
        <w:tc>
          <w:tcPr>
            <w:tcW w:w="2377" w:type="dxa"/>
            <w:tcBorders>
              <w:tl2br w:val="nil"/>
              <w:tr2bl w:val="nil"/>
            </w:tcBorders>
            <w:noWrap w:val="0"/>
            <w:vAlign w:val="center"/>
          </w:tcPr>
          <w:p>
            <w:pPr>
              <w:pStyle w:val="34"/>
              <w:keepNext w:val="0"/>
              <w:keepLines w:val="0"/>
              <w:widowControl/>
              <w:suppressLineNumbers w:val="0"/>
              <w:spacing w:beforeAutospacing="0" w:afterAutospacing="0"/>
              <w:ind w:left="0" w:right="0" w:firstLine="0" w:firstLineChars="0"/>
              <w:rPr>
                <w:rFonts w:hint="eastAsia" w:hAnsi="Times New Roman"/>
                <w:color w:val="auto"/>
                <w:sz w:val="21"/>
                <w:szCs w:val="21"/>
                <w:u w:val="none" w:color="auto"/>
                <w:lang w:val="en-US" w:eastAsia="zh-CN"/>
              </w:rPr>
            </w:pPr>
            <w:r>
              <w:rPr>
                <w:rFonts w:hint="eastAsia"/>
                <w:color w:val="auto"/>
                <w:szCs w:val="20"/>
                <w:u w:val="none" w:color="auto"/>
                <w:lang w:eastAsia="zh-CN"/>
              </w:rPr>
              <w:t>排放</w:t>
            </w:r>
            <w:r>
              <w:rPr>
                <w:rFonts w:hint="default"/>
                <w:color w:val="auto"/>
                <w:szCs w:val="20"/>
                <w:u w:val="none" w:color="auto"/>
              </w:rPr>
              <w:t>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硫酸雾吸收塔</w:t>
            </w:r>
          </w:p>
        </w:tc>
        <w:tc>
          <w:tcPr>
            <w:tcW w:w="1292"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ascii="Times New Roman" w:hAnsi="Times New Roman" w:eastAsia="宋体" w:cs="宋体"/>
                <w:color w:val="auto"/>
                <w:kern w:val="2"/>
                <w:sz w:val="21"/>
                <w:szCs w:val="21"/>
                <w:u w:val="none" w:color="auto"/>
                <w:lang w:val="en-US" w:eastAsia="zh-CN" w:bidi="ar-SA"/>
              </w:rPr>
            </w:pPr>
            <w:r>
              <w:rPr>
                <w:rFonts w:hint="eastAsia" w:ascii="Times New Roman" w:hAnsi="Times New Roman" w:eastAsia="宋体" w:cs="宋体"/>
                <w:color w:val="auto"/>
                <w:kern w:val="2"/>
                <w:sz w:val="21"/>
                <w:szCs w:val="21"/>
                <w:u w:val="none" w:color="auto"/>
                <w:lang w:val="en-US" w:eastAsia="zh-CN" w:bidi="ar-SA"/>
              </w:rPr>
              <w:t>硫酸雾</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0.2ND</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b w:val="0"/>
                <w:bCs/>
                <w:color w:val="auto"/>
                <w:sz w:val="21"/>
                <w:szCs w:val="21"/>
                <w:u w:val="none" w:color="auto"/>
                <w:lang w:val="en-US" w:eastAsia="zh-CN"/>
              </w:rPr>
            </w:pPr>
            <w:r>
              <w:rPr>
                <w:rFonts w:hint="eastAsia" w:hAnsi="Times New Roman"/>
                <w:color w:val="auto"/>
                <w:sz w:val="21"/>
                <w:szCs w:val="21"/>
                <w:u w:val="none" w:color="auto"/>
                <w:lang w:val="en-US" w:eastAsia="zh-CN"/>
              </w:rPr>
              <w:t>/</w:t>
            </w:r>
          </w:p>
        </w:tc>
        <w:tc>
          <w:tcPr>
            <w:tcW w:w="2377"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u w:val="none" w:color="auto"/>
                <w:lang w:val="en-US" w:eastAsia="zh-CN"/>
              </w:rPr>
            </w:pPr>
            <w:r>
              <w:rPr>
                <w:rFonts w:hint="eastAsia" w:hAnsi="Times New Roman"/>
                <w:color w:val="auto"/>
                <w:sz w:val="21"/>
                <w:szCs w:val="21"/>
                <w:u w:val="none" w:color="auto"/>
                <w:lang w:val="en-US" w:eastAsia="zh-CN"/>
              </w:rPr>
              <w:t>硫酸雾吸收塔吸收后，经17m排气筒排放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一期固化炉废气</w:t>
            </w:r>
          </w:p>
        </w:tc>
        <w:tc>
          <w:tcPr>
            <w:tcW w:w="129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highlight w:val="none"/>
                <w:u w:val="none" w:color="auto"/>
                <w:lang w:val="en-US" w:eastAsia="zh-CN"/>
              </w:rPr>
            </w:pPr>
            <w:r>
              <w:rPr>
                <w:rFonts w:hint="eastAsia"/>
                <w:snapToGrid w:val="0"/>
                <w:color w:val="auto"/>
                <w:sz w:val="21"/>
                <w:szCs w:val="21"/>
                <w:highlight w:val="none"/>
                <w:u w:val="none" w:color="auto"/>
                <w:lang w:val="en-US" w:eastAsia="zh-CN"/>
              </w:rPr>
              <w:t>颗粒物</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highlight w:val="none"/>
                <w:u w:val="none" w:color="auto"/>
                <w:lang w:val="en-US" w:eastAsia="zh-CN"/>
              </w:rPr>
            </w:pPr>
            <w:r>
              <w:rPr>
                <w:rFonts w:hint="eastAsia" w:hAnsi="Times New Roman" w:eastAsia="宋体"/>
                <w:color w:val="auto"/>
                <w:sz w:val="21"/>
                <w:szCs w:val="21"/>
                <w:highlight w:val="none"/>
                <w:u w:val="none" w:color="auto"/>
                <w:lang w:val="en-US" w:eastAsia="zh-CN"/>
              </w:rPr>
              <w:t>0.15t/a</w:t>
            </w:r>
          </w:p>
        </w:tc>
        <w:tc>
          <w:tcPr>
            <w:tcW w:w="1374" w:type="dxa"/>
            <w:gridSpan w:val="2"/>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right="0"/>
              <w:jc w:val="center"/>
              <w:textAlignment w:val="auto"/>
              <w:outlineLvl w:val="9"/>
              <w:rPr>
                <w:rFonts w:hint="default" w:ascii="Times New Roman" w:hAnsi="Times New Roman" w:cs="Times New Roman"/>
                <w:snapToGrid w:val="0"/>
                <w:color w:val="auto"/>
                <w:sz w:val="21"/>
                <w:szCs w:val="21"/>
                <w:highlight w:val="yellow"/>
                <w:u w:val="none" w:color="auto"/>
                <w:lang w:val="en-US" w:eastAsia="zh-CN"/>
              </w:rPr>
            </w:pPr>
            <w:r>
              <w:rPr>
                <w:rFonts w:hint="default" w:ascii="Times New Roman" w:hAnsi="Times New Roman" w:eastAsia="宋体" w:cs="Times New Roman"/>
                <w:color w:val="auto"/>
                <w:sz w:val="21"/>
                <w:szCs w:val="21"/>
                <w:u w:val="none" w:color="auto"/>
                <w:vertAlign w:val="baseline"/>
                <w:lang w:val="en-US" w:eastAsia="zh-CN"/>
              </w:rPr>
              <w:t>13.4</w:t>
            </w:r>
            <w:r>
              <w:rPr>
                <w:rFonts w:hint="default" w:ascii="Times New Roman" w:hAnsi="Times New Roman" w:cs="Times New Roman"/>
                <w:b w:val="0"/>
                <w:bCs/>
                <w:color w:val="auto"/>
                <w:sz w:val="21"/>
                <w:szCs w:val="21"/>
                <w:u w:val="none" w:color="auto"/>
                <w:lang w:val="en-US" w:eastAsia="zh-CN"/>
              </w:rPr>
              <w:t>mg/m</w:t>
            </w:r>
            <w:r>
              <w:rPr>
                <w:rFonts w:hint="default" w:ascii="Times New Roman" w:hAnsi="Times New Roman" w:cs="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right="0"/>
              <w:jc w:val="center"/>
              <w:textAlignment w:val="auto"/>
              <w:outlineLvl w:val="9"/>
              <w:rPr>
                <w:rFonts w:hint="eastAsia"/>
                <w:snapToGrid w:val="0"/>
                <w:color w:val="auto"/>
                <w:sz w:val="21"/>
                <w:szCs w:val="21"/>
                <w:highlight w:val="yellow"/>
                <w:u w:val="none" w:color="auto"/>
                <w:lang w:val="en-US" w:eastAsia="zh-CN"/>
              </w:rPr>
            </w:pPr>
            <w:r>
              <w:rPr>
                <w:rFonts w:hint="eastAsia" w:ascii="Times New Roman" w:hAnsi="Times New Roman" w:eastAsia="宋体" w:cs="Times New Roman"/>
                <w:color w:val="auto"/>
                <w:sz w:val="21"/>
                <w:szCs w:val="21"/>
                <w:u w:val="none" w:color="auto"/>
                <w:vertAlign w:val="baseline"/>
                <w:lang w:val="en-US" w:eastAsia="zh-CN"/>
              </w:rPr>
              <w:t>0.02</w:t>
            </w:r>
            <w:r>
              <w:rPr>
                <w:rFonts w:hint="default" w:ascii="Times New Roman" w:hAnsi="Times New Roman" w:cs="Times New Roman"/>
                <w:b w:val="0"/>
                <w:bCs/>
                <w:color w:val="auto"/>
                <w:sz w:val="21"/>
                <w:szCs w:val="21"/>
                <w:u w:val="none" w:color="auto"/>
                <w:lang w:val="en-US" w:eastAsia="zh-CN"/>
              </w:rPr>
              <w:t>kg/h</w:t>
            </w:r>
          </w:p>
        </w:tc>
        <w:tc>
          <w:tcPr>
            <w:tcW w:w="2377" w:type="dxa"/>
            <w:vMerge w:val="restar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u w:val="none" w:color="auto"/>
                <w:lang w:val="en-US" w:eastAsia="zh-CN"/>
              </w:rPr>
            </w:pPr>
            <w:r>
              <w:rPr>
                <w:rFonts w:hint="eastAsia" w:hAnsi="Times New Roman"/>
                <w:color w:val="auto"/>
                <w:sz w:val="21"/>
                <w:szCs w:val="21"/>
                <w:u w:val="none" w:color="auto"/>
              </w:rPr>
              <w:t>经活性炭吸附+催化燃烧处理后</w:t>
            </w:r>
            <w:r>
              <w:rPr>
                <w:rFonts w:hint="eastAsia" w:hAnsi="Times New Roman"/>
                <w:color w:val="auto"/>
                <w:sz w:val="21"/>
                <w:szCs w:val="21"/>
                <w:u w:val="none" w:color="auto"/>
                <w:lang w:eastAsia="zh-CN"/>
              </w:rPr>
              <w:t>经</w:t>
            </w:r>
            <w:r>
              <w:rPr>
                <w:rFonts w:hint="eastAsia" w:hAnsi="Times New Roman"/>
                <w:color w:val="auto"/>
                <w:sz w:val="21"/>
                <w:szCs w:val="21"/>
                <w:u w:val="none" w:color="auto"/>
                <w:lang w:val="en-US" w:eastAsia="zh-CN"/>
              </w:rPr>
              <w:t>20m排气筒排放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p>
        </w:tc>
        <w:tc>
          <w:tcPr>
            <w:tcW w:w="1292"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napToGrid w:val="0"/>
                <w:color w:val="auto"/>
                <w:sz w:val="21"/>
                <w:szCs w:val="21"/>
                <w:highlight w:val="none"/>
                <w:u w:val="none" w:color="auto"/>
                <w:lang w:val="en-US" w:eastAsia="zh-CN"/>
              </w:rPr>
            </w:pPr>
            <w:r>
              <w:rPr>
                <w:rFonts w:hint="eastAsia" w:ascii="Times New Roman" w:hAnsi="Times New Roman" w:eastAsia="宋体" w:cs="宋体"/>
                <w:color w:val="auto"/>
                <w:kern w:val="2"/>
                <w:sz w:val="21"/>
                <w:szCs w:val="21"/>
                <w:highlight w:val="none"/>
                <w:u w:val="none" w:color="auto"/>
                <w:lang w:val="en-US" w:eastAsia="zh-CN" w:bidi="ar-SA"/>
              </w:rPr>
              <w:t>SO</w:t>
            </w:r>
            <w:r>
              <w:rPr>
                <w:rFonts w:hint="eastAsia" w:ascii="Times New Roman" w:hAnsi="Times New Roman" w:eastAsia="宋体" w:cs="宋体"/>
                <w:color w:val="auto"/>
                <w:kern w:val="2"/>
                <w:sz w:val="21"/>
                <w:szCs w:val="21"/>
                <w:highlight w:val="none"/>
                <w:u w:val="none" w:color="auto"/>
                <w:vertAlign w:val="subscript"/>
                <w:lang w:val="en-US" w:eastAsia="zh-CN" w:bidi="ar-SA"/>
              </w:rPr>
              <w:t>2</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highlight w:val="none"/>
                <w:u w:val="none" w:color="auto"/>
                <w:lang w:val="en-US" w:eastAsia="zh-CN"/>
              </w:rPr>
            </w:pPr>
            <w:r>
              <w:rPr>
                <w:rFonts w:hint="eastAsia" w:hAnsi="Times New Roman" w:eastAsia="宋体"/>
                <w:color w:val="auto"/>
                <w:sz w:val="21"/>
                <w:szCs w:val="21"/>
                <w:highlight w:val="none"/>
                <w:u w:val="none" w:color="auto"/>
                <w:lang w:val="en-US" w:eastAsia="zh-CN"/>
              </w:rPr>
              <w:t>0.23t/a</w:t>
            </w:r>
          </w:p>
        </w:tc>
        <w:tc>
          <w:tcPr>
            <w:tcW w:w="1374" w:type="dxa"/>
            <w:gridSpan w:val="2"/>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right="0"/>
              <w:jc w:val="center"/>
              <w:textAlignment w:val="auto"/>
              <w:outlineLvl w:val="9"/>
              <w:rPr>
                <w:rFonts w:hint="default" w:ascii="Times New Roman" w:hAnsi="Times New Roman" w:cs="Times New Roman"/>
                <w:snapToGrid w:val="0"/>
                <w:color w:val="auto"/>
                <w:sz w:val="21"/>
                <w:szCs w:val="21"/>
                <w:highlight w:val="yellow"/>
                <w:u w:val="none" w:color="auto"/>
                <w:lang w:val="en-US" w:eastAsia="zh-CN"/>
              </w:rPr>
            </w:pPr>
            <w:r>
              <w:rPr>
                <w:rFonts w:hint="default" w:ascii="Times New Roman" w:hAnsi="Times New Roman" w:eastAsia="宋体" w:cs="Times New Roman"/>
                <w:color w:val="auto"/>
                <w:sz w:val="21"/>
                <w:szCs w:val="21"/>
                <w:u w:val="none" w:color="auto"/>
                <w:vertAlign w:val="baseline"/>
                <w:lang w:val="en-US" w:eastAsia="zh-CN"/>
              </w:rPr>
              <w:t>25.6</w:t>
            </w:r>
            <w:r>
              <w:rPr>
                <w:rFonts w:hint="default" w:ascii="Times New Roman" w:hAnsi="Times New Roman" w:cs="Times New Roman"/>
                <w:b w:val="0"/>
                <w:bCs/>
                <w:color w:val="auto"/>
                <w:sz w:val="21"/>
                <w:szCs w:val="21"/>
                <w:u w:val="none" w:color="auto"/>
                <w:lang w:val="en-US" w:eastAsia="zh-CN"/>
              </w:rPr>
              <w:t>mg/m</w:t>
            </w:r>
            <w:r>
              <w:rPr>
                <w:rFonts w:hint="default" w:ascii="Times New Roman" w:hAnsi="Times New Roman" w:cs="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right="0"/>
              <w:jc w:val="center"/>
              <w:textAlignment w:val="auto"/>
              <w:outlineLvl w:val="9"/>
              <w:rPr>
                <w:rFonts w:hint="eastAsia"/>
                <w:snapToGrid w:val="0"/>
                <w:color w:val="auto"/>
                <w:sz w:val="21"/>
                <w:szCs w:val="21"/>
                <w:highlight w:val="yellow"/>
                <w:u w:val="none" w:color="auto"/>
                <w:lang w:val="en-US" w:eastAsia="zh-CN"/>
              </w:rPr>
            </w:pPr>
            <w:r>
              <w:rPr>
                <w:rFonts w:hint="eastAsia" w:ascii="Times New Roman" w:hAnsi="Times New Roman" w:eastAsia="宋体" w:cs="Times New Roman"/>
                <w:color w:val="auto"/>
                <w:sz w:val="21"/>
                <w:szCs w:val="21"/>
                <w:u w:val="none" w:color="auto"/>
                <w:vertAlign w:val="baseline"/>
                <w:lang w:val="en-US" w:eastAsia="zh-CN"/>
              </w:rPr>
              <w:t>0.03</w:t>
            </w:r>
            <w:r>
              <w:rPr>
                <w:rFonts w:hint="default" w:ascii="Times New Roman" w:hAnsi="Times New Roman" w:cs="Times New Roman"/>
                <w:b w:val="0"/>
                <w:bCs/>
                <w:color w:val="auto"/>
                <w:sz w:val="21"/>
                <w:szCs w:val="21"/>
                <w:u w:val="none" w:color="auto"/>
                <w:lang w:val="en-US" w:eastAsia="zh-CN"/>
              </w:rPr>
              <w:t>kg/h</w:t>
            </w:r>
          </w:p>
        </w:tc>
        <w:tc>
          <w:tcPr>
            <w:tcW w:w="2377"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p>
        </w:tc>
        <w:tc>
          <w:tcPr>
            <w:tcW w:w="1292"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napToGrid w:val="0"/>
                <w:color w:val="auto"/>
                <w:sz w:val="21"/>
                <w:szCs w:val="21"/>
                <w:highlight w:val="none"/>
                <w:u w:val="none" w:color="auto"/>
                <w:lang w:val="en-US" w:eastAsia="zh-CN"/>
              </w:rPr>
            </w:pPr>
            <w:r>
              <w:rPr>
                <w:rFonts w:hint="eastAsia" w:ascii="Times New Roman" w:hAnsi="Times New Roman" w:eastAsia="宋体" w:cs="宋体"/>
                <w:color w:val="auto"/>
                <w:kern w:val="2"/>
                <w:sz w:val="21"/>
                <w:szCs w:val="21"/>
                <w:highlight w:val="none"/>
                <w:u w:val="none" w:color="auto"/>
                <w:lang w:val="en-US" w:eastAsia="zh-CN" w:bidi="ar-SA"/>
              </w:rPr>
              <w:t>NO</w:t>
            </w:r>
            <w:r>
              <w:rPr>
                <w:rFonts w:hint="eastAsia" w:ascii="Times New Roman" w:hAnsi="Times New Roman" w:eastAsia="宋体" w:cs="宋体"/>
                <w:color w:val="auto"/>
                <w:kern w:val="2"/>
                <w:sz w:val="21"/>
                <w:szCs w:val="21"/>
                <w:highlight w:val="none"/>
                <w:u w:val="none" w:color="auto"/>
                <w:vertAlign w:val="subscript"/>
                <w:lang w:val="en-US" w:eastAsia="zh-CN" w:bidi="ar-SA"/>
              </w:rPr>
              <w:t>X</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highlight w:val="none"/>
                <w:u w:val="none" w:color="auto"/>
                <w:lang w:val="en-US" w:eastAsia="zh-CN"/>
              </w:rPr>
            </w:pPr>
            <w:r>
              <w:rPr>
                <w:rFonts w:hint="eastAsia" w:hAnsi="Times New Roman" w:eastAsia="宋体"/>
                <w:color w:val="auto"/>
                <w:sz w:val="21"/>
                <w:szCs w:val="21"/>
                <w:highlight w:val="none"/>
                <w:u w:val="none" w:color="auto"/>
                <w:lang w:val="en-US" w:eastAsia="zh-CN"/>
              </w:rPr>
              <w:t>0.3t/a</w:t>
            </w:r>
          </w:p>
        </w:tc>
        <w:tc>
          <w:tcPr>
            <w:tcW w:w="1374" w:type="dxa"/>
            <w:gridSpan w:val="2"/>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right="0"/>
              <w:jc w:val="center"/>
              <w:textAlignment w:val="auto"/>
              <w:outlineLvl w:val="9"/>
              <w:rPr>
                <w:rFonts w:hint="default" w:ascii="Times New Roman" w:hAnsi="Times New Roman" w:cs="Times New Roman"/>
                <w:snapToGrid w:val="0"/>
                <w:color w:val="auto"/>
                <w:sz w:val="21"/>
                <w:szCs w:val="21"/>
                <w:highlight w:val="yellow"/>
                <w:u w:val="none" w:color="auto"/>
                <w:lang w:val="en-US" w:eastAsia="zh-CN"/>
              </w:rPr>
            </w:pPr>
            <w:r>
              <w:rPr>
                <w:rFonts w:hint="default" w:ascii="Times New Roman" w:hAnsi="Times New Roman" w:eastAsia="宋体" w:cs="Times New Roman"/>
                <w:color w:val="auto"/>
                <w:sz w:val="21"/>
                <w:szCs w:val="21"/>
                <w:u w:val="none" w:color="auto"/>
                <w:vertAlign w:val="baseline"/>
                <w:lang w:val="en-US" w:eastAsia="zh-CN"/>
              </w:rPr>
              <w:t>32.9</w:t>
            </w:r>
            <w:r>
              <w:rPr>
                <w:rFonts w:hint="default" w:ascii="Times New Roman" w:hAnsi="Times New Roman" w:cs="Times New Roman"/>
                <w:b w:val="0"/>
                <w:bCs/>
                <w:color w:val="auto"/>
                <w:sz w:val="21"/>
                <w:szCs w:val="21"/>
                <w:u w:val="none" w:color="auto"/>
                <w:lang w:val="en-US" w:eastAsia="zh-CN"/>
              </w:rPr>
              <w:t>mg/m</w:t>
            </w:r>
            <w:r>
              <w:rPr>
                <w:rFonts w:hint="default" w:ascii="Times New Roman" w:hAnsi="Times New Roman" w:cs="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right="0"/>
              <w:jc w:val="center"/>
              <w:textAlignment w:val="auto"/>
              <w:outlineLvl w:val="9"/>
              <w:rPr>
                <w:rFonts w:hint="eastAsia"/>
                <w:snapToGrid w:val="0"/>
                <w:color w:val="auto"/>
                <w:sz w:val="21"/>
                <w:szCs w:val="21"/>
                <w:highlight w:val="yellow"/>
                <w:u w:val="none" w:color="auto"/>
                <w:lang w:val="en-US" w:eastAsia="zh-CN"/>
              </w:rPr>
            </w:pPr>
            <w:r>
              <w:rPr>
                <w:rFonts w:hint="eastAsia" w:ascii="Times New Roman" w:hAnsi="Times New Roman" w:eastAsia="宋体" w:cs="Times New Roman"/>
                <w:color w:val="auto"/>
                <w:sz w:val="21"/>
                <w:szCs w:val="21"/>
                <w:u w:val="none" w:color="auto"/>
                <w:vertAlign w:val="baseline"/>
                <w:lang w:val="en-US" w:eastAsia="zh-CN"/>
              </w:rPr>
              <w:t>0.04</w:t>
            </w:r>
            <w:r>
              <w:rPr>
                <w:rFonts w:hint="default" w:ascii="Times New Roman" w:hAnsi="Times New Roman" w:cs="Times New Roman"/>
                <w:b w:val="0"/>
                <w:bCs/>
                <w:color w:val="auto"/>
                <w:sz w:val="21"/>
                <w:szCs w:val="21"/>
                <w:u w:val="none" w:color="auto"/>
                <w:lang w:val="en-US" w:eastAsia="zh-CN"/>
              </w:rPr>
              <w:t>kg/h</w:t>
            </w:r>
          </w:p>
        </w:tc>
        <w:tc>
          <w:tcPr>
            <w:tcW w:w="2377"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p>
        </w:tc>
        <w:tc>
          <w:tcPr>
            <w:tcW w:w="129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highlight w:val="none"/>
                <w:u w:val="none" w:color="auto"/>
                <w:lang w:val="en-US" w:eastAsia="zh-CN"/>
              </w:rPr>
            </w:pPr>
            <w:r>
              <w:rPr>
                <w:rFonts w:hint="eastAsia"/>
                <w:snapToGrid w:val="0"/>
                <w:color w:val="auto"/>
                <w:sz w:val="21"/>
                <w:szCs w:val="21"/>
                <w:highlight w:val="none"/>
                <w:u w:val="none" w:color="auto"/>
                <w:lang w:val="en-US" w:eastAsia="zh-CN"/>
              </w:rPr>
              <w:t>VOCs</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highlight w:val="none"/>
                <w:u w:val="none" w:color="auto"/>
                <w:lang w:val="en-US" w:eastAsia="zh-CN"/>
              </w:rPr>
            </w:pPr>
            <w:r>
              <w:rPr>
                <w:rFonts w:hint="eastAsia" w:hAnsi="Times New Roman" w:eastAsia="宋体"/>
                <w:color w:val="auto"/>
                <w:sz w:val="21"/>
                <w:szCs w:val="21"/>
                <w:highlight w:val="none"/>
                <w:u w:val="none" w:color="auto"/>
                <w:lang w:val="en-US" w:eastAsia="zh-CN"/>
              </w:rPr>
              <w:t>0.15t/a</w:t>
            </w:r>
          </w:p>
        </w:tc>
        <w:tc>
          <w:tcPr>
            <w:tcW w:w="1374" w:type="dxa"/>
            <w:gridSpan w:val="2"/>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right="0"/>
              <w:jc w:val="center"/>
              <w:textAlignment w:val="auto"/>
              <w:outlineLvl w:val="9"/>
              <w:rPr>
                <w:rFonts w:hint="default" w:ascii="Times New Roman" w:hAnsi="Times New Roman" w:cs="Times New Roman"/>
                <w:snapToGrid w:val="0"/>
                <w:color w:val="auto"/>
                <w:sz w:val="21"/>
                <w:szCs w:val="21"/>
                <w:highlight w:val="yellow"/>
                <w:u w:val="none" w:color="auto"/>
                <w:lang w:val="en-US" w:eastAsia="zh-CN"/>
              </w:rPr>
            </w:pPr>
            <w:r>
              <w:rPr>
                <w:rFonts w:hint="default" w:ascii="Times New Roman" w:hAnsi="Times New Roman" w:eastAsia="宋体" w:cs="Times New Roman"/>
                <w:color w:val="auto"/>
                <w:sz w:val="21"/>
                <w:szCs w:val="21"/>
                <w:u w:val="none" w:color="auto"/>
                <w:vertAlign w:val="baseline"/>
                <w:lang w:val="en-US" w:eastAsia="zh-CN"/>
              </w:rPr>
              <w:t>8.36</w:t>
            </w:r>
            <w:r>
              <w:rPr>
                <w:rFonts w:hint="default" w:ascii="Times New Roman" w:hAnsi="Times New Roman" w:cs="Times New Roman"/>
                <w:b w:val="0"/>
                <w:bCs/>
                <w:color w:val="auto"/>
                <w:sz w:val="21"/>
                <w:szCs w:val="21"/>
                <w:u w:val="none" w:color="auto"/>
                <w:lang w:val="en-US" w:eastAsia="zh-CN"/>
              </w:rPr>
              <w:t>mg/m</w:t>
            </w:r>
            <w:r>
              <w:rPr>
                <w:rFonts w:hint="default" w:ascii="Times New Roman" w:hAnsi="Times New Roman" w:cs="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120" w:leftChars="-50" w:right="-120" w:rightChars="-50"/>
              <w:jc w:val="center"/>
              <w:textAlignment w:val="auto"/>
              <w:outlineLvl w:val="9"/>
              <w:rPr>
                <w:rFonts w:hint="eastAsia"/>
                <w:snapToGrid w:val="0"/>
                <w:color w:val="auto"/>
                <w:sz w:val="21"/>
                <w:szCs w:val="21"/>
                <w:highlight w:val="yellow"/>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1.92</w:t>
            </w:r>
            <w:r>
              <w:rPr>
                <w:rFonts w:hint="default" w:ascii="Arial" w:hAnsi="Arial" w:eastAsia="宋体" w:cs="Arial"/>
                <w:color w:val="auto"/>
                <w:sz w:val="21"/>
                <w:szCs w:val="21"/>
                <w:u w:val="none" w:color="auto"/>
                <w:vertAlign w:val="baseline"/>
                <w:lang w:val="en-US" w:eastAsia="zh-CN"/>
              </w:rPr>
              <w:t>×</w:t>
            </w:r>
            <w:r>
              <w:rPr>
                <w:rFonts w:hint="eastAsia" w:ascii="Times New Roman" w:hAnsi="Times New Roman" w:eastAsia="宋体" w:cs="Times New Roman"/>
                <w:color w:val="auto"/>
                <w:sz w:val="21"/>
                <w:szCs w:val="21"/>
                <w:u w:val="none" w:color="auto"/>
                <w:vertAlign w:val="baseline"/>
                <w:lang w:val="en-US" w:eastAsia="zh-CN"/>
              </w:rPr>
              <w:t>10</w:t>
            </w:r>
            <w:r>
              <w:rPr>
                <w:rFonts w:hint="eastAsia" w:ascii="Times New Roman" w:hAnsi="Times New Roman" w:eastAsia="宋体" w:cs="Times New Roman"/>
                <w:color w:val="auto"/>
                <w:sz w:val="21"/>
                <w:szCs w:val="21"/>
                <w:u w:val="none" w:color="auto"/>
                <w:vertAlign w:val="superscript"/>
                <w:lang w:val="en-US" w:eastAsia="zh-CN"/>
              </w:rPr>
              <w:t>-2</w:t>
            </w:r>
            <w:r>
              <w:rPr>
                <w:rFonts w:hint="default" w:ascii="Times New Roman" w:hAnsi="Times New Roman" w:cs="Times New Roman"/>
                <w:b w:val="0"/>
                <w:bCs/>
                <w:color w:val="auto"/>
                <w:sz w:val="21"/>
                <w:szCs w:val="21"/>
                <w:u w:val="none" w:color="auto"/>
                <w:lang w:val="en-US" w:eastAsia="zh-CN"/>
              </w:rPr>
              <w:t>kg/h</w:t>
            </w:r>
          </w:p>
        </w:tc>
        <w:tc>
          <w:tcPr>
            <w:tcW w:w="2377"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二期固化炉废气</w:t>
            </w:r>
          </w:p>
        </w:tc>
        <w:tc>
          <w:tcPr>
            <w:tcW w:w="129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highlight w:val="none"/>
                <w:u w:val="none" w:color="auto"/>
                <w:lang w:val="en-US" w:eastAsia="zh-CN"/>
              </w:rPr>
              <w:t>颗粒物</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0.165t/a</w:t>
            </w:r>
          </w:p>
        </w:tc>
        <w:tc>
          <w:tcPr>
            <w:tcW w:w="1374" w:type="dxa"/>
            <w:gridSpan w:val="2"/>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right="0"/>
              <w:jc w:val="center"/>
              <w:textAlignment w:val="auto"/>
              <w:outlineLvl w:val="9"/>
              <w:rPr>
                <w:rFonts w:hint="default" w:ascii="Times New Roman" w:hAnsi="Times New Roman" w:cs="Times New Roman"/>
                <w:b w:val="0"/>
                <w:bCs/>
                <w:color w:val="auto"/>
                <w:sz w:val="21"/>
                <w:szCs w:val="21"/>
                <w:u w:val="none" w:color="auto"/>
                <w:lang w:val="en-US" w:eastAsia="zh-CN"/>
              </w:rPr>
            </w:pPr>
            <w:r>
              <w:rPr>
                <w:rFonts w:hint="default" w:ascii="Times New Roman" w:hAnsi="Times New Roman" w:eastAsia="宋体" w:cs="Times New Roman"/>
                <w:color w:val="auto"/>
                <w:sz w:val="21"/>
                <w:szCs w:val="21"/>
                <w:u w:val="none" w:color="auto"/>
                <w:vertAlign w:val="baseline"/>
                <w:lang w:val="en-US" w:eastAsia="zh-CN"/>
              </w:rPr>
              <w:t>17.5</w:t>
            </w:r>
            <w:r>
              <w:rPr>
                <w:rFonts w:hint="default" w:ascii="Times New Roman" w:hAnsi="Times New Roman" w:cs="Times New Roman"/>
                <w:b w:val="0"/>
                <w:bCs/>
                <w:color w:val="auto"/>
                <w:sz w:val="21"/>
                <w:szCs w:val="21"/>
                <w:u w:val="none" w:color="auto"/>
                <w:lang w:val="en-US" w:eastAsia="zh-CN"/>
              </w:rPr>
              <w:t>mg/m</w:t>
            </w:r>
            <w:r>
              <w:rPr>
                <w:rFonts w:hint="default" w:ascii="Times New Roman" w:hAnsi="Times New Roman" w:cs="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120" w:leftChars="-50" w:right="-120" w:rightChars="-50"/>
              <w:jc w:val="center"/>
              <w:textAlignment w:val="auto"/>
              <w:outlineLvl w:val="9"/>
              <w:rPr>
                <w:rFonts w:hint="eastAsia" w:hAnsi="Times New Roman"/>
                <w:b w:val="0"/>
                <w:bCs/>
                <w:color w:val="auto"/>
                <w:sz w:val="21"/>
                <w:szCs w:val="21"/>
                <w:u w:val="none" w:color="auto"/>
                <w:lang w:val="en-US" w:eastAsia="zh-CN"/>
              </w:rPr>
            </w:pPr>
            <w:r>
              <w:rPr>
                <w:rFonts w:hint="eastAsia" w:ascii="Times New Roman" w:hAnsi="Times New Roman" w:eastAsia="宋体" w:cs="Times New Roman"/>
                <w:color w:val="auto"/>
                <w:sz w:val="21"/>
                <w:szCs w:val="21"/>
                <w:u w:val="none" w:color="auto"/>
                <w:vertAlign w:val="baseline"/>
                <w:lang w:val="en-US" w:eastAsia="zh-CN"/>
              </w:rPr>
              <w:t>0.03</w:t>
            </w:r>
            <w:r>
              <w:rPr>
                <w:rFonts w:hint="default" w:ascii="Times New Roman" w:hAnsi="Times New Roman" w:cs="Times New Roman"/>
                <w:b w:val="0"/>
                <w:bCs/>
                <w:color w:val="auto"/>
                <w:sz w:val="21"/>
                <w:szCs w:val="21"/>
                <w:u w:val="none" w:color="auto"/>
                <w:lang w:val="en-US" w:eastAsia="zh-CN"/>
              </w:rPr>
              <w:t>kg/h</w:t>
            </w:r>
          </w:p>
        </w:tc>
        <w:tc>
          <w:tcPr>
            <w:tcW w:w="2377" w:type="dxa"/>
            <w:vMerge w:val="restar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rPr>
            </w:pPr>
            <w:r>
              <w:rPr>
                <w:rFonts w:hint="eastAsia" w:hAnsi="Times New Roman"/>
                <w:color w:val="auto"/>
                <w:sz w:val="21"/>
                <w:szCs w:val="21"/>
                <w:u w:val="none" w:color="auto"/>
              </w:rPr>
              <w:t>经活性炭吸附处理后</w:t>
            </w:r>
            <w:r>
              <w:rPr>
                <w:rFonts w:hint="eastAsia" w:hAnsi="Times New Roman"/>
                <w:color w:val="auto"/>
                <w:sz w:val="21"/>
                <w:szCs w:val="21"/>
                <w:u w:val="none" w:color="auto"/>
                <w:lang w:eastAsia="zh-CN"/>
              </w:rPr>
              <w:t>经</w:t>
            </w:r>
            <w:r>
              <w:rPr>
                <w:rFonts w:hint="eastAsia" w:hAnsi="Times New Roman"/>
                <w:color w:val="auto"/>
                <w:sz w:val="21"/>
                <w:szCs w:val="21"/>
                <w:u w:val="none" w:color="auto"/>
                <w:lang w:val="en-US" w:eastAsia="zh-CN"/>
              </w:rPr>
              <w:t>20m排气筒排放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p>
        </w:tc>
        <w:tc>
          <w:tcPr>
            <w:tcW w:w="1292"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napToGrid w:val="0"/>
                <w:color w:val="auto"/>
                <w:sz w:val="21"/>
                <w:szCs w:val="21"/>
                <w:u w:val="none" w:color="auto"/>
                <w:lang w:val="en-US" w:eastAsia="zh-CN"/>
              </w:rPr>
            </w:pPr>
            <w:r>
              <w:rPr>
                <w:rFonts w:hint="eastAsia" w:ascii="Times New Roman" w:hAnsi="Times New Roman" w:eastAsia="宋体" w:cs="宋体"/>
                <w:color w:val="auto"/>
                <w:kern w:val="2"/>
                <w:sz w:val="21"/>
                <w:szCs w:val="21"/>
                <w:highlight w:val="none"/>
                <w:u w:val="none" w:color="auto"/>
                <w:lang w:val="en-US" w:eastAsia="zh-CN" w:bidi="ar-SA"/>
              </w:rPr>
              <w:t>SO</w:t>
            </w:r>
            <w:r>
              <w:rPr>
                <w:rFonts w:hint="eastAsia" w:ascii="Times New Roman" w:hAnsi="Times New Roman" w:eastAsia="宋体" w:cs="宋体"/>
                <w:color w:val="auto"/>
                <w:kern w:val="2"/>
                <w:sz w:val="21"/>
                <w:szCs w:val="21"/>
                <w:highlight w:val="none"/>
                <w:u w:val="none" w:color="auto"/>
                <w:vertAlign w:val="subscript"/>
                <w:lang w:val="en-US" w:eastAsia="zh-CN" w:bidi="ar-SA"/>
              </w:rPr>
              <w:t>2</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0.344t/a</w:t>
            </w:r>
          </w:p>
        </w:tc>
        <w:tc>
          <w:tcPr>
            <w:tcW w:w="1374" w:type="dxa"/>
            <w:gridSpan w:val="2"/>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right="0"/>
              <w:jc w:val="center"/>
              <w:textAlignment w:val="auto"/>
              <w:outlineLvl w:val="9"/>
              <w:rPr>
                <w:rFonts w:hint="default" w:ascii="Times New Roman" w:hAnsi="Times New Roman" w:cs="Times New Roman"/>
                <w:b w:val="0"/>
                <w:bCs/>
                <w:color w:val="auto"/>
                <w:sz w:val="21"/>
                <w:szCs w:val="21"/>
                <w:u w:val="none" w:color="auto"/>
                <w:lang w:val="en-US" w:eastAsia="zh-CN"/>
              </w:rPr>
            </w:pPr>
            <w:r>
              <w:rPr>
                <w:rFonts w:hint="default" w:ascii="Times New Roman" w:hAnsi="Times New Roman" w:eastAsia="宋体" w:cs="Times New Roman"/>
                <w:color w:val="auto"/>
                <w:sz w:val="21"/>
                <w:szCs w:val="21"/>
                <w:u w:val="none" w:color="auto"/>
                <w:vertAlign w:val="baseline"/>
                <w:lang w:val="en-US" w:eastAsia="zh-CN"/>
              </w:rPr>
              <w:t>36.4</w:t>
            </w:r>
            <w:r>
              <w:rPr>
                <w:rFonts w:hint="default" w:ascii="Times New Roman" w:hAnsi="Times New Roman" w:cs="Times New Roman"/>
                <w:b w:val="0"/>
                <w:bCs/>
                <w:color w:val="auto"/>
                <w:sz w:val="21"/>
                <w:szCs w:val="21"/>
                <w:u w:val="none" w:color="auto"/>
                <w:lang w:val="en-US" w:eastAsia="zh-CN"/>
              </w:rPr>
              <w:t>mg/m</w:t>
            </w:r>
            <w:r>
              <w:rPr>
                <w:rFonts w:hint="default" w:ascii="Times New Roman" w:hAnsi="Times New Roman" w:cs="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120" w:leftChars="-50" w:right="-120" w:rightChars="-50"/>
              <w:jc w:val="center"/>
              <w:textAlignment w:val="auto"/>
              <w:outlineLvl w:val="9"/>
              <w:rPr>
                <w:rFonts w:hint="eastAsia" w:hAnsi="Times New Roman"/>
                <w:b w:val="0"/>
                <w:bCs/>
                <w:color w:val="auto"/>
                <w:sz w:val="21"/>
                <w:szCs w:val="21"/>
                <w:u w:val="none" w:color="auto"/>
                <w:lang w:val="en-US" w:eastAsia="zh-CN"/>
              </w:rPr>
            </w:pPr>
            <w:r>
              <w:rPr>
                <w:rFonts w:hint="eastAsia" w:ascii="Times New Roman" w:hAnsi="Times New Roman" w:eastAsia="宋体" w:cs="Times New Roman"/>
                <w:color w:val="auto"/>
                <w:sz w:val="21"/>
                <w:szCs w:val="21"/>
                <w:u w:val="none" w:color="auto"/>
                <w:vertAlign w:val="baseline"/>
                <w:lang w:val="en-US" w:eastAsia="zh-CN"/>
              </w:rPr>
              <w:t>0.07</w:t>
            </w:r>
            <w:r>
              <w:rPr>
                <w:rFonts w:hint="default" w:ascii="Times New Roman" w:hAnsi="Times New Roman" w:cs="Times New Roman"/>
                <w:b w:val="0"/>
                <w:bCs/>
                <w:color w:val="auto"/>
                <w:sz w:val="21"/>
                <w:szCs w:val="21"/>
                <w:u w:val="none" w:color="auto"/>
                <w:lang w:val="en-US" w:eastAsia="zh-CN"/>
              </w:rPr>
              <w:t>kg/h</w:t>
            </w:r>
          </w:p>
        </w:tc>
        <w:tc>
          <w:tcPr>
            <w:tcW w:w="2377"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p>
        </w:tc>
        <w:tc>
          <w:tcPr>
            <w:tcW w:w="1292" w:type="dxa"/>
            <w:tcBorders>
              <w:tl2br w:val="nil"/>
              <w:tr2bl w:val="nil"/>
            </w:tcBorders>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snapToGrid w:val="0"/>
                <w:color w:val="auto"/>
                <w:sz w:val="21"/>
                <w:szCs w:val="21"/>
                <w:u w:val="none" w:color="auto"/>
                <w:lang w:val="en-US" w:eastAsia="zh-CN"/>
              </w:rPr>
            </w:pPr>
            <w:r>
              <w:rPr>
                <w:rFonts w:hint="eastAsia" w:ascii="Times New Roman" w:hAnsi="Times New Roman" w:eastAsia="宋体" w:cs="宋体"/>
                <w:color w:val="auto"/>
                <w:kern w:val="2"/>
                <w:sz w:val="21"/>
                <w:szCs w:val="21"/>
                <w:highlight w:val="none"/>
                <w:u w:val="none" w:color="auto"/>
                <w:lang w:val="en-US" w:eastAsia="zh-CN" w:bidi="ar-SA"/>
              </w:rPr>
              <w:t>NO</w:t>
            </w:r>
            <w:r>
              <w:rPr>
                <w:rFonts w:hint="eastAsia" w:ascii="Times New Roman" w:hAnsi="Times New Roman" w:eastAsia="宋体" w:cs="宋体"/>
                <w:color w:val="auto"/>
                <w:kern w:val="2"/>
                <w:sz w:val="21"/>
                <w:szCs w:val="21"/>
                <w:highlight w:val="none"/>
                <w:u w:val="none" w:color="auto"/>
                <w:vertAlign w:val="subscript"/>
                <w:lang w:val="en-US" w:eastAsia="zh-CN" w:bidi="ar-SA"/>
              </w:rPr>
              <w:t>X</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0.326t/a</w:t>
            </w:r>
          </w:p>
        </w:tc>
        <w:tc>
          <w:tcPr>
            <w:tcW w:w="1374" w:type="dxa"/>
            <w:gridSpan w:val="2"/>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right="0"/>
              <w:jc w:val="center"/>
              <w:textAlignment w:val="auto"/>
              <w:outlineLvl w:val="9"/>
              <w:rPr>
                <w:rFonts w:hint="default" w:ascii="Times New Roman" w:hAnsi="Times New Roman" w:cs="Times New Roman"/>
                <w:b w:val="0"/>
                <w:bCs/>
                <w:color w:val="auto"/>
                <w:sz w:val="21"/>
                <w:szCs w:val="21"/>
                <w:u w:val="none" w:color="auto"/>
                <w:lang w:val="en-US" w:eastAsia="zh-CN"/>
              </w:rPr>
            </w:pPr>
            <w:r>
              <w:rPr>
                <w:rFonts w:hint="default" w:ascii="Times New Roman" w:hAnsi="Times New Roman" w:eastAsia="宋体" w:cs="Times New Roman"/>
                <w:color w:val="auto"/>
                <w:sz w:val="21"/>
                <w:szCs w:val="21"/>
                <w:u w:val="none" w:color="auto"/>
                <w:vertAlign w:val="baseline"/>
                <w:lang w:val="en-US" w:eastAsia="zh-CN"/>
              </w:rPr>
              <w:t>34.5</w:t>
            </w:r>
            <w:r>
              <w:rPr>
                <w:rFonts w:hint="default" w:ascii="Times New Roman" w:hAnsi="Times New Roman" w:cs="Times New Roman"/>
                <w:b w:val="0"/>
                <w:bCs/>
                <w:color w:val="auto"/>
                <w:sz w:val="21"/>
                <w:szCs w:val="21"/>
                <w:u w:val="none" w:color="auto"/>
                <w:lang w:val="en-US" w:eastAsia="zh-CN"/>
              </w:rPr>
              <w:t>mg/m</w:t>
            </w:r>
            <w:r>
              <w:rPr>
                <w:rFonts w:hint="default" w:ascii="Times New Roman" w:hAnsi="Times New Roman" w:cs="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120" w:leftChars="-50" w:right="-120" w:rightChars="-50"/>
              <w:jc w:val="center"/>
              <w:textAlignment w:val="auto"/>
              <w:outlineLvl w:val="9"/>
              <w:rPr>
                <w:rFonts w:hint="eastAsia" w:hAnsi="Times New Roman"/>
                <w:b w:val="0"/>
                <w:bCs/>
                <w:color w:val="auto"/>
                <w:sz w:val="21"/>
                <w:szCs w:val="21"/>
                <w:u w:val="none" w:color="auto"/>
                <w:lang w:val="en-US" w:eastAsia="zh-CN"/>
              </w:rPr>
            </w:pPr>
            <w:r>
              <w:rPr>
                <w:rFonts w:hint="eastAsia" w:ascii="Times New Roman" w:hAnsi="Times New Roman" w:eastAsia="宋体" w:cs="Times New Roman"/>
                <w:color w:val="auto"/>
                <w:sz w:val="21"/>
                <w:szCs w:val="21"/>
                <w:u w:val="none" w:color="auto"/>
                <w:vertAlign w:val="baseline"/>
                <w:lang w:val="en-US" w:eastAsia="zh-CN"/>
              </w:rPr>
              <w:t>0.06</w:t>
            </w:r>
            <w:r>
              <w:rPr>
                <w:rFonts w:hint="default" w:ascii="Times New Roman" w:hAnsi="Times New Roman" w:cs="Times New Roman"/>
                <w:b w:val="0"/>
                <w:bCs/>
                <w:color w:val="auto"/>
                <w:sz w:val="21"/>
                <w:szCs w:val="21"/>
                <w:u w:val="none" w:color="auto"/>
                <w:lang w:val="en-US" w:eastAsia="zh-CN"/>
              </w:rPr>
              <w:t>kg/h</w:t>
            </w:r>
          </w:p>
        </w:tc>
        <w:tc>
          <w:tcPr>
            <w:tcW w:w="2377"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p>
        </w:tc>
        <w:tc>
          <w:tcPr>
            <w:tcW w:w="129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highlight w:val="none"/>
                <w:u w:val="none" w:color="auto"/>
                <w:lang w:val="en-US" w:eastAsia="zh-CN"/>
              </w:rPr>
              <w:t>VOCs</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0.163t/a</w:t>
            </w:r>
          </w:p>
        </w:tc>
        <w:tc>
          <w:tcPr>
            <w:tcW w:w="1374" w:type="dxa"/>
            <w:gridSpan w:val="2"/>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0" w:right="0"/>
              <w:jc w:val="center"/>
              <w:textAlignment w:val="auto"/>
              <w:outlineLvl w:val="9"/>
              <w:rPr>
                <w:rFonts w:hint="default" w:ascii="Times New Roman" w:hAnsi="Times New Roman" w:cs="Times New Roman"/>
                <w:b w:val="0"/>
                <w:bCs/>
                <w:color w:val="auto"/>
                <w:sz w:val="21"/>
                <w:szCs w:val="21"/>
                <w:u w:val="none" w:color="auto"/>
                <w:lang w:val="en-US" w:eastAsia="zh-CN"/>
              </w:rPr>
            </w:pPr>
            <w:r>
              <w:rPr>
                <w:rFonts w:hint="default" w:ascii="Times New Roman" w:hAnsi="Times New Roman" w:eastAsia="宋体" w:cs="Times New Roman"/>
                <w:color w:val="auto"/>
                <w:sz w:val="21"/>
                <w:szCs w:val="21"/>
                <w:u w:val="none" w:color="auto"/>
                <w:vertAlign w:val="baseline"/>
                <w:lang w:val="en-US" w:eastAsia="zh-CN"/>
              </w:rPr>
              <w:t>17.3</w:t>
            </w:r>
            <w:r>
              <w:rPr>
                <w:rFonts w:hint="default" w:ascii="Times New Roman" w:hAnsi="Times New Roman" w:cs="Times New Roman"/>
                <w:b w:val="0"/>
                <w:bCs/>
                <w:color w:val="auto"/>
                <w:sz w:val="21"/>
                <w:szCs w:val="21"/>
                <w:u w:val="none" w:color="auto"/>
                <w:lang w:val="en-US" w:eastAsia="zh-CN"/>
              </w:rPr>
              <w:t>mg/m</w:t>
            </w:r>
            <w:r>
              <w:rPr>
                <w:rFonts w:hint="default" w:ascii="Times New Roman" w:hAnsi="Times New Roman" w:cs="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68" w:beforeLines="20" w:beforeAutospacing="0" w:after="0" w:afterAutospacing="0" w:line="300" w:lineRule="auto"/>
              <w:ind w:left="-120" w:leftChars="-50" w:right="-120" w:rightChars="-50"/>
              <w:jc w:val="center"/>
              <w:textAlignment w:val="auto"/>
              <w:outlineLvl w:val="9"/>
              <w:rPr>
                <w:rFonts w:hint="eastAsia" w:hAnsi="Times New Roman"/>
                <w:b w:val="0"/>
                <w:bCs/>
                <w:color w:val="auto"/>
                <w:sz w:val="21"/>
                <w:szCs w:val="21"/>
                <w:u w:val="none" w:color="auto"/>
                <w:vertAlign w:val="baseline"/>
                <w:lang w:val="en-US" w:eastAsia="zh-CN"/>
              </w:rPr>
            </w:pPr>
            <w:r>
              <w:rPr>
                <w:rFonts w:hint="eastAsia" w:ascii="Times New Roman" w:hAnsi="Times New Roman" w:cs="Times New Roman"/>
                <w:b w:val="0"/>
                <w:bCs/>
                <w:color w:val="auto"/>
                <w:sz w:val="21"/>
                <w:szCs w:val="21"/>
                <w:u w:val="none" w:color="auto"/>
                <w:lang w:val="en-US" w:eastAsia="zh-CN"/>
              </w:rPr>
              <w:t>0.03</w:t>
            </w:r>
            <w:r>
              <w:rPr>
                <w:rFonts w:hint="default" w:ascii="Times New Roman" w:hAnsi="Times New Roman" w:cs="Times New Roman"/>
                <w:b w:val="0"/>
                <w:bCs/>
                <w:color w:val="auto"/>
                <w:sz w:val="21"/>
                <w:szCs w:val="21"/>
                <w:u w:val="none" w:color="auto"/>
                <w:lang w:val="en-US" w:eastAsia="zh-CN"/>
              </w:rPr>
              <w:t>kg/h</w:t>
            </w:r>
          </w:p>
        </w:tc>
        <w:tc>
          <w:tcPr>
            <w:tcW w:w="2377"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喷粉废气</w:t>
            </w:r>
          </w:p>
        </w:tc>
        <w:tc>
          <w:tcPr>
            <w:tcW w:w="129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颗粒物</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u w:val="none" w:color="auto"/>
                <w:lang w:val="en-US" w:eastAsia="zh-CN"/>
              </w:rPr>
            </w:pPr>
            <w:r>
              <w:rPr>
                <w:rFonts w:hint="eastAsia" w:hAnsi="Times New Roman"/>
                <w:color w:val="auto"/>
                <w:sz w:val="21"/>
                <w:szCs w:val="21"/>
                <w:u w:val="none" w:color="auto"/>
                <w:lang w:val="en-US" w:eastAsia="zh-CN"/>
              </w:rPr>
              <w:t>0.69</w:t>
            </w:r>
            <w:r>
              <w:rPr>
                <w:rFonts w:hint="eastAsia" w:hAnsi="Times New Roman"/>
                <w:b w:val="0"/>
                <w:bCs/>
                <w:color w:val="auto"/>
                <w:sz w:val="21"/>
                <w:szCs w:val="21"/>
                <w:u w:val="none" w:color="auto"/>
                <w:lang w:val="en-US" w:eastAsia="zh-CN"/>
              </w:rPr>
              <w:t>t/a</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hAnsi="Times New Roman"/>
                <w:b w:val="0"/>
                <w:bCs/>
                <w:color w:val="auto"/>
                <w:sz w:val="21"/>
                <w:szCs w:val="21"/>
                <w:u w:val="none" w:color="auto"/>
                <w:lang w:val="en-US" w:eastAsia="zh-CN"/>
              </w:rPr>
              <w:t>16.4mg/m</w:t>
            </w:r>
            <w:r>
              <w:rPr>
                <w:rFonts w:hint="eastAsia" w:hAnsi="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hAnsi="Times New Roman"/>
                <w:b w:val="0"/>
                <w:bCs/>
                <w:color w:val="auto"/>
                <w:sz w:val="21"/>
                <w:szCs w:val="21"/>
                <w:u w:val="none" w:color="auto"/>
                <w:lang w:val="en-US" w:eastAsia="zh-CN"/>
              </w:rPr>
              <w:t>0.09kg/h</w:t>
            </w:r>
          </w:p>
        </w:tc>
        <w:tc>
          <w:tcPr>
            <w:tcW w:w="2377"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rPr>
            </w:pPr>
            <w:r>
              <w:rPr>
                <w:rFonts w:hint="eastAsia" w:hAnsi="Times New Roman"/>
                <w:color w:val="auto"/>
                <w:sz w:val="21"/>
                <w:szCs w:val="21"/>
                <w:u w:val="none" w:color="auto"/>
              </w:rPr>
              <w:t>旋风除尘器处理后，经20m高排气筒排放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862"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喷砂废气</w:t>
            </w:r>
          </w:p>
        </w:tc>
        <w:tc>
          <w:tcPr>
            <w:tcW w:w="1292" w:type="dxa"/>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颗粒物</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u w:val="none" w:color="auto"/>
                <w:lang w:val="en-US" w:eastAsia="zh-CN"/>
              </w:rPr>
            </w:pPr>
            <w:r>
              <w:rPr>
                <w:rFonts w:hint="eastAsia" w:hAnsi="Times New Roman"/>
                <w:color w:val="auto"/>
                <w:sz w:val="21"/>
                <w:szCs w:val="21"/>
                <w:u w:val="none" w:color="auto"/>
                <w:lang w:val="en-US" w:eastAsia="zh-CN"/>
              </w:rPr>
              <w:t>3.53</w:t>
            </w:r>
            <w:r>
              <w:rPr>
                <w:rFonts w:hint="eastAsia" w:hAnsi="Times New Roman"/>
                <w:b w:val="0"/>
                <w:bCs/>
                <w:color w:val="auto"/>
                <w:sz w:val="21"/>
                <w:szCs w:val="21"/>
                <w:u w:val="none" w:color="auto"/>
                <w:lang w:val="en-US" w:eastAsia="zh-CN"/>
              </w:rPr>
              <w:t>t/a</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hAnsi="Times New Roman"/>
                <w:b w:val="0"/>
                <w:bCs/>
                <w:color w:val="auto"/>
                <w:sz w:val="21"/>
                <w:szCs w:val="21"/>
                <w:u w:val="none" w:color="auto"/>
                <w:lang w:val="en-US" w:eastAsia="zh-CN"/>
              </w:rPr>
              <w:t>29.4mg/m</w:t>
            </w:r>
            <w:r>
              <w:rPr>
                <w:rFonts w:hint="eastAsia" w:hAnsi="Times New Roman"/>
                <w:b w:val="0"/>
                <w:bCs/>
                <w:color w:val="auto"/>
                <w:sz w:val="21"/>
                <w:szCs w:val="21"/>
                <w:u w:val="none" w:color="auto"/>
                <w:vertAlign w:val="superscript"/>
                <w:lang w:val="en-US" w:eastAsia="zh-CN"/>
              </w:rPr>
              <w:t>3</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hAnsi="Times New Roman"/>
                <w:b w:val="0"/>
                <w:bCs/>
                <w:color w:val="auto"/>
                <w:sz w:val="21"/>
                <w:szCs w:val="21"/>
                <w:u w:val="none" w:color="auto"/>
                <w:lang w:val="en-US" w:eastAsia="zh-CN"/>
              </w:rPr>
              <w:t>0.46kg/h</w:t>
            </w:r>
          </w:p>
        </w:tc>
        <w:tc>
          <w:tcPr>
            <w:tcW w:w="2377"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color w:val="auto"/>
                <w:sz w:val="21"/>
                <w:szCs w:val="21"/>
                <w:u w:val="none" w:color="auto"/>
                <w:lang w:val="en-US" w:eastAsia="zh-CN"/>
              </w:rPr>
            </w:pPr>
            <w:r>
              <w:rPr>
                <w:rFonts w:hint="eastAsia" w:hAnsi="Times New Roman"/>
                <w:color w:val="auto"/>
                <w:sz w:val="21"/>
                <w:szCs w:val="21"/>
                <w:u w:val="none" w:color="auto"/>
              </w:rPr>
              <w:t>水洗除尘器处理后</w:t>
            </w:r>
            <w:r>
              <w:rPr>
                <w:rFonts w:hint="eastAsia" w:hAnsi="Times New Roman"/>
                <w:color w:val="auto"/>
                <w:sz w:val="21"/>
                <w:szCs w:val="21"/>
                <w:u w:val="none" w:color="auto"/>
                <w:lang w:eastAsia="zh-CN"/>
              </w:rPr>
              <w:t>经</w:t>
            </w:r>
            <w:r>
              <w:rPr>
                <w:rFonts w:hint="eastAsia" w:hAnsi="Times New Roman"/>
                <w:color w:val="auto"/>
                <w:sz w:val="21"/>
                <w:szCs w:val="21"/>
                <w:u w:val="none" w:color="auto"/>
                <w:lang w:val="en-US" w:eastAsia="zh-CN"/>
              </w:rPr>
              <w:t>8m排气筒排放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restar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固废</w:t>
            </w:r>
          </w:p>
        </w:tc>
        <w:tc>
          <w:tcPr>
            <w:tcW w:w="215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eastAsia="宋体"/>
                <w:b/>
                <w:bCs/>
                <w:snapToGrid w:val="0"/>
                <w:color w:val="auto"/>
                <w:sz w:val="21"/>
                <w:szCs w:val="21"/>
                <w:u w:val="none" w:color="auto"/>
                <w:lang w:eastAsia="zh-CN"/>
              </w:rPr>
            </w:pPr>
            <w:r>
              <w:rPr>
                <w:rFonts w:hint="eastAsia"/>
                <w:b/>
                <w:bCs/>
                <w:snapToGrid w:val="0"/>
                <w:color w:val="auto"/>
                <w:sz w:val="21"/>
                <w:szCs w:val="21"/>
                <w:u w:val="none" w:color="auto"/>
                <w:lang w:eastAsia="zh-CN"/>
              </w:rPr>
              <w:t>污染物名称</w:t>
            </w:r>
          </w:p>
        </w:tc>
        <w:tc>
          <w:tcPr>
            <w:tcW w:w="1308"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b/>
                <w:bCs/>
                <w:color w:val="auto"/>
                <w:sz w:val="21"/>
                <w:szCs w:val="21"/>
                <w:u w:val="none" w:color="auto"/>
                <w:lang w:eastAsia="zh-CN"/>
              </w:rPr>
            </w:pPr>
            <w:r>
              <w:rPr>
                <w:rFonts w:hint="eastAsia" w:hAnsi="Times New Roman"/>
                <w:b/>
                <w:bCs/>
                <w:color w:val="auto"/>
                <w:sz w:val="21"/>
                <w:szCs w:val="21"/>
                <w:u w:val="none" w:color="auto"/>
                <w:lang w:eastAsia="zh-CN"/>
              </w:rPr>
              <w:t>性质</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b/>
                <w:bCs/>
                <w:snapToGrid w:val="0"/>
                <w:color w:val="auto"/>
                <w:sz w:val="21"/>
                <w:szCs w:val="21"/>
                <w:u w:val="none" w:color="auto"/>
                <w:lang w:val="en-US" w:eastAsia="zh-CN"/>
              </w:rPr>
            </w:pPr>
            <w:r>
              <w:rPr>
                <w:rFonts w:hint="eastAsia"/>
                <w:b/>
                <w:bCs/>
                <w:snapToGrid w:val="0"/>
                <w:color w:val="auto"/>
                <w:sz w:val="21"/>
                <w:szCs w:val="21"/>
                <w:u w:val="none" w:color="auto"/>
                <w:lang w:val="en-US" w:eastAsia="zh-CN"/>
              </w:rPr>
              <w:t>产生量</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b/>
                <w:bCs/>
                <w:snapToGrid w:val="0"/>
                <w:color w:val="auto"/>
                <w:sz w:val="21"/>
                <w:szCs w:val="21"/>
                <w:u w:val="none" w:color="auto"/>
                <w:lang w:val="en-US" w:eastAsia="zh-CN"/>
              </w:rPr>
            </w:pPr>
            <w:r>
              <w:rPr>
                <w:rFonts w:hint="eastAsia"/>
                <w:b/>
                <w:bCs/>
                <w:snapToGrid w:val="0"/>
                <w:color w:val="auto"/>
                <w:sz w:val="21"/>
                <w:szCs w:val="21"/>
                <w:u w:val="none" w:color="auto"/>
                <w:lang w:val="en-US" w:eastAsia="zh-CN"/>
              </w:rPr>
              <w:t>排放量</w:t>
            </w:r>
          </w:p>
        </w:tc>
        <w:tc>
          <w:tcPr>
            <w:tcW w:w="2377"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eastAsia="宋体"/>
                <w:b/>
                <w:bCs/>
                <w:color w:val="auto"/>
                <w:sz w:val="21"/>
                <w:szCs w:val="21"/>
                <w:u w:val="none" w:color="auto"/>
                <w:lang w:eastAsia="zh-CN"/>
              </w:rPr>
            </w:pPr>
            <w:r>
              <w:rPr>
                <w:rFonts w:hint="eastAsia" w:hAnsi="Times New Roman"/>
                <w:b/>
                <w:bCs/>
                <w:color w:val="auto"/>
                <w:sz w:val="21"/>
                <w:szCs w:val="21"/>
                <w:u w:val="none" w:color="auto"/>
                <w:lang w:eastAsia="zh-CN"/>
              </w:rPr>
              <w:t>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215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不合格</w:t>
            </w:r>
            <w:r>
              <w:rPr>
                <w:rFonts w:hint="eastAsia"/>
                <w:color w:val="auto"/>
                <w:szCs w:val="20"/>
                <w:u w:val="none" w:color="auto"/>
              </w:rPr>
              <w:t>挤压</w:t>
            </w:r>
            <w:r>
              <w:rPr>
                <w:rFonts w:hint="default"/>
                <w:color w:val="auto"/>
                <w:szCs w:val="20"/>
                <w:u w:val="none" w:color="auto"/>
              </w:rPr>
              <w:t>型材、锯切铝块、铝料</w:t>
            </w:r>
          </w:p>
        </w:tc>
        <w:tc>
          <w:tcPr>
            <w:tcW w:w="1308"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可视为原材料</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6535</w:t>
            </w:r>
            <w:r>
              <w:rPr>
                <w:rFonts w:hint="eastAsia" w:hAnsi="Times New Roman"/>
                <w:b w:val="0"/>
                <w:bCs/>
                <w:color w:val="auto"/>
                <w:sz w:val="21"/>
                <w:szCs w:val="21"/>
                <w:u w:val="none" w:color="auto"/>
                <w:lang w:val="en-US" w:eastAsia="zh-CN"/>
              </w:rPr>
              <w:t>t/a</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0</w:t>
            </w:r>
          </w:p>
        </w:tc>
        <w:tc>
          <w:tcPr>
            <w:tcW w:w="237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返回熔铸，全部本厂利用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215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熔炼搓灰渣</w:t>
            </w:r>
            <w:r>
              <w:rPr>
                <w:rFonts w:hint="eastAsia"/>
                <w:color w:val="auto"/>
                <w:szCs w:val="20"/>
                <w:u w:val="none" w:color="auto"/>
                <w:lang w:eastAsia="zh-CN"/>
              </w:rPr>
              <w:t>、</w:t>
            </w:r>
            <w:r>
              <w:rPr>
                <w:rFonts w:hint="default"/>
                <w:color w:val="auto"/>
                <w:szCs w:val="20"/>
                <w:u w:val="none" w:color="auto"/>
              </w:rPr>
              <w:t>锯切铝屑</w:t>
            </w:r>
            <w:r>
              <w:rPr>
                <w:rFonts w:hint="eastAsia"/>
                <w:color w:val="auto"/>
                <w:szCs w:val="20"/>
                <w:u w:val="none" w:color="auto"/>
              </w:rPr>
              <w:t>、</w:t>
            </w:r>
            <w:r>
              <w:rPr>
                <w:rFonts w:hint="eastAsia"/>
                <w:color w:val="auto"/>
                <w:szCs w:val="20"/>
                <w:u w:val="none" w:color="auto"/>
                <w:lang w:eastAsia="zh-CN"/>
              </w:rPr>
              <w:t>熔铸</w:t>
            </w:r>
            <w:r>
              <w:rPr>
                <w:rFonts w:hint="eastAsia"/>
                <w:color w:val="auto"/>
                <w:szCs w:val="20"/>
                <w:u w:val="none" w:color="auto"/>
              </w:rPr>
              <w:t>车间布袋收集的粉尘</w:t>
            </w:r>
          </w:p>
        </w:tc>
        <w:tc>
          <w:tcPr>
            <w:tcW w:w="1308"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I类一般工业固废</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45</w:t>
            </w:r>
            <w:r>
              <w:rPr>
                <w:rFonts w:hint="eastAsia" w:hAnsi="Times New Roman"/>
                <w:b w:val="0"/>
                <w:bCs/>
                <w:color w:val="auto"/>
                <w:sz w:val="21"/>
                <w:szCs w:val="21"/>
                <w:u w:val="none" w:color="auto"/>
                <w:lang w:val="en-US" w:eastAsia="zh-CN"/>
              </w:rPr>
              <w:t>t/a</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0</w:t>
            </w:r>
          </w:p>
        </w:tc>
        <w:tc>
          <w:tcPr>
            <w:tcW w:w="2377"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外售汨罗市超威有色金属公司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215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不合格</w:t>
            </w:r>
            <w:r>
              <w:rPr>
                <w:rFonts w:hint="eastAsia"/>
                <w:color w:val="auto"/>
                <w:szCs w:val="20"/>
                <w:u w:val="none" w:color="auto"/>
                <w:lang w:eastAsia="zh-CN"/>
              </w:rPr>
              <w:t>电泳、</w:t>
            </w:r>
            <w:r>
              <w:rPr>
                <w:rFonts w:hint="eastAsia"/>
                <w:color w:val="auto"/>
                <w:szCs w:val="20"/>
                <w:u w:val="none" w:color="auto"/>
              </w:rPr>
              <w:t>喷涂型材</w:t>
            </w:r>
          </w:p>
        </w:tc>
        <w:tc>
          <w:tcPr>
            <w:tcW w:w="1308"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I类一般工业固废</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80</w:t>
            </w:r>
            <w:r>
              <w:rPr>
                <w:rFonts w:hint="eastAsia" w:hAnsi="Times New Roman"/>
                <w:b w:val="0"/>
                <w:bCs/>
                <w:color w:val="auto"/>
                <w:sz w:val="21"/>
                <w:szCs w:val="21"/>
                <w:u w:val="none" w:color="auto"/>
                <w:lang w:val="en-US" w:eastAsia="zh-CN"/>
              </w:rPr>
              <w:t>t/a</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0</w:t>
            </w:r>
          </w:p>
        </w:tc>
        <w:tc>
          <w:tcPr>
            <w:tcW w:w="237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215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失效活性炭</w:t>
            </w:r>
          </w:p>
        </w:tc>
        <w:tc>
          <w:tcPr>
            <w:tcW w:w="1308"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危险固废</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0.7</w:t>
            </w:r>
            <w:r>
              <w:rPr>
                <w:rFonts w:hint="eastAsia" w:hAnsi="Times New Roman"/>
                <w:b w:val="0"/>
                <w:bCs/>
                <w:color w:val="auto"/>
                <w:sz w:val="21"/>
                <w:szCs w:val="21"/>
                <w:u w:val="none" w:color="auto"/>
                <w:lang w:val="en-US" w:eastAsia="zh-CN"/>
              </w:rPr>
              <w:t>t/a</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0</w:t>
            </w:r>
          </w:p>
        </w:tc>
        <w:tc>
          <w:tcPr>
            <w:tcW w:w="237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长沙市芙蓉区海量五金经营部处置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215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喷涂</w:t>
            </w:r>
            <w:r>
              <w:rPr>
                <w:rFonts w:hint="default"/>
                <w:color w:val="auto"/>
                <w:szCs w:val="20"/>
                <w:u w:val="none" w:color="auto"/>
              </w:rPr>
              <w:t>废水处理污泥</w:t>
            </w:r>
          </w:p>
        </w:tc>
        <w:tc>
          <w:tcPr>
            <w:tcW w:w="1308"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I类一般工业固废</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10</w:t>
            </w:r>
            <w:r>
              <w:rPr>
                <w:rFonts w:hint="eastAsia" w:hAnsi="Times New Roman"/>
                <w:b w:val="0"/>
                <w:bCs/>
                <w:color w:val="auto"/>
                <w:sz w:val="21"/>
                <w:szCs w:val="21"/>
                <w:u w:val="none" w:color="auto"/>
                <w:lang w:val="en-US" w:eastAsia="zh-CN"/>
              </w:rPr>
              <w:t>t/a</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0</w:t>
            </w:r>
          </w:p>
        </w:tc>
        <w:tc>
          <w:tcPr>
            <w:tcW w:w="2377"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交由</w:t>
            </w:r>
            <w:r>
              <w:rPr>
                <w:rFonts w:hint="default"/>
                <w:color w:val="auto"/>
                <w:szCs w:val="20"/>
                <w:u w:val="none" w:color="auto"/>
              </w:rPr>
              <w:t>下游有资质单位处理</w:t>
            </w:r>
            <w:r>
              <w:rPr>
                <w:rFonts w:hint="eastAsia"/>
                <w:color w:val="auto"/>
                <w:szCs w:val="20"/>
                <w:u w:val="none" w:color="auto"/>
                <w:lang w:eastAsia="zh-CN"/>
              </w:rPr>
              <w:t>（醴陵科源化工厂）</w:t>
            </w:r>
            <w:r>
              <w:rPr>
                <w:rFonts w:hint="default"/>
                <w:color w:val="auto"/>
                <w:szCs w:val="20"/>
                <w:u w:val="none" w:color="auto"/>
              </w:rPr>
              <w:t>，生产硫酸铝</w:t>
            </w:r>
            <w:r>
              <w:rPr>
                <w:rFonts w:hint="eastAsia"/>
                <w:color w:val="auto"/>
                <w:szCs w:val="20"/>
                <w:u w:val="none" w:color="auto"/>
              </w:rPr>
              <w:t>或耐火材料用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215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电泳废水处理污泥</w:t>
            </w:r>
          </w:p>
        </w:tc>
        <w:tc>
          <w:tcPr>
            <w:tcW w:w="1308"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I类一般工业固废</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220</w:t>
            </w:r>
            <w:r>
              <w:rPr>
                <w:rFonts w:hint="eastAsia" w:hAnsi="Times New Roman"/>
                <w:b w:val="0"/>
                <w:bCs/>
                <w:color w:val="auto"/>
                <w:sz w:val="21"/>
                <w:szCs w:val="21"/>
                <w:u w:val="none" w:color="auto"/>
                <w:lang w:val="en-US" w:eastAsia="zh-CN"/>
              </w:rPr>
              <w:t>t/a</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0</w:t>
            </w:r>
          </w:p>
        </w:tc>
        <w:tc>
          <w:tcPr>
            <w:tcW w:w="2377"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215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原辅材料废包装料</w:t>
            </w:r>
          </w:p>
        </w:tc>
        <w:tc>
          <w:tcPr>
            <w:tcW w:w="1308"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一般固废</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2.3</w:t>
            </w:r>
            <w:r>
              <w:rPr>
                <w:rFonts w:hint="eastAsia" w:hAnsi="Times New Roman"/>
                <w:b w:val="0"/>
                <w:bCs/>
                <w:color w:val="auto"/>
                <w:sz w:val="21"/>
                <w:szCs w:val="21"/>
                <w:u w:val="none" w:color="auto"/>
                <w:lang w:val="en-US" w:eastAsia="zh-CN"/>
              </w:rPr>
              <w:t>t/a</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0</w:t>
            </w:r>
          </w:p>
        </w:tc>
        <w:tc>
          <w:tcPr>
            <w:tcW w:w="237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全部由供货厂商回收、不废弃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215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废塑料</w:t>
            </w:r>
          </w:p>
        </w:tc>
        <w:tc>
          <w:tcPr>
            <w:tcW w:w="1308"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一般固废</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0.4</w:t>
            </w:r>
            <w:r>
              <w:rPr>
                <w:rFonts w:hint="eastAsia" w:hAnsi="Times New Roman"/>
                <w:b w:val="0"/>
                <w:bCs/>
                <w:color w:val="auto"/>
                <w:sz w:val="21"/>
                <w:szCs w:val="21"/>
                <w:u w:val="none" w:color="auto"/>
                <w:lang w:val="en-US" w:eastAsia="zh-CN"/>
              </w:rPr>
              <w:t>t/a</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0</w:t>
            </w:r>
          </w:p>
        </w:tc>
        <w:tc>
          <w:tcPr>
            <w:tcW w:w="237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收集外售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215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生活垃圾</w:t>
            </w:r>
          </w:p>
        </w:tc>
        <w:tc>
          <w:tcPr>
            <w:tcW w:w="1308"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一般固废</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51.04</w:t>
            </w:r>
            <w:r>
              <w:rPr>
                <w:rFonts w:hint="eastAsia" w:hAnsi="Times New Roman"/>
                <w:b w:val="0"/>
                <w:bCs/>
                <w:color w:val="auto"/>
                <w:sz w:val="21"/>
                <w:szCs w:val="21"/>
                <w:u w:val="none" w:color="auto"/>
                <w:lang w:val="en-US" w:eastAsia="zh-CN"/>
              </w:rPr>
              <w:t>t/a</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0</w:t>
            </w:r>
          </w:p>
        </w:tc>
        <w:tc>
          <w:tcPr>
            <w:tcW w:w="237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外运交由环卫部门及时清理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p>
        </w:tc>
        <w:tc>
          <w:tcPr>
            <w:tcW w:w="215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生活污泥</w:t>
            </w:r>
          </w:p>
        </w:tc>
        <w:tc>
          <w:tcPr>
            <w:tcW w:w="1308"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一般固废</w:t>
            </w:r>
          </w:p>
        </w:tc>
        <w:tc>
          <w:tcPr>
            <w:tcW w:w="1374"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5</w:t>
            </w:r>
            <w:r>
              <w:rPr>
                <w:rFonts w:hint="eastAsia" w:hAnsi="Times New Roman"/>
                <w:b w:val="0"/>
                <w:bCs/>
                <w:color w:val="auto"/>
                <w:sz w:val="21"/>
                <w:szCs w:val="21"/>
                <w:u w:val="none" w:color="auto"/>
                <w:lang w:val="en-US" w:eastAsia="zh-CN"/>
              </w:rPr>
              <w:t>t/a</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snapToGrid w:val="0"/>
                <w:color w:val="auto"/>
                <w:sz w:val="21"/>
                <w:szCs w:val="21"/>
                <w:u w:val="none" w:color="auto"/>
                <w:lang w:val="en-US" w:eastAsia="zh-CN"/>
              </w:rPr>
            </w:pPr>
            <w:r>
              <w:rPr>
                <w:rFonts w:hint="eastAsia"/>
                <w:snapToGrid w:val="0"/>
                <w:color w:val="auto"/>
                <w:sz w:val="21"/>
                <w:szCs w:val="21"/>
                <w:u w:val="none" w:color="auto"/>
                <w:lang w:val="en-US" w:eastAsia="zh-CN"/>
              </w:rPr>
              <w:t>0</w:t>
            </w:r>
          </w:p>
        </w:tc>
        <w:tc>
          <w:tcPr>
            <w:tcW w:w="237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送垃圾场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restart"/>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color w:val="auto"/>
                <w:sz w:val="21"/>
                <w:szCs w:val="21"/>
                <w:u w:val="none" w:color="auto"/>
                <w:lang w:val="en-US" w:eastAsia="zh-CN"/>
              </w:rPr>
              <w:t>噪声</w:t>
            </w:r>
          </w:p>
        </w:tc>
        <w:tc>
          <w:tcPr>
            <w:tcW w:w="2154" w:type="dxa"/>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hAnsi="宋体"/>
                <w:b/>
                <w:bCs/>
                <w:color w:val="auto"/>
                <w:sz w:val="21"/>
                <w:szCs w:val="21"/>
                <w:u w:val="none" w:color="auto"/>
                <w:lang w:eastAsia="zh-CN"/>
              </w:rPr>
            </w:pPr>
            <w:r>
              <w:rPr>
                <w:rFonts w:hint="eastAsia" w:hAnsi="宋体"/>
                <w:b/>
                <w:bCs/>
                <w:color w:val="auto"/>
                <w:sz w:val="21"/>
                <w:szCs w:val="21"/>
                <w:u w:val="none" w:color="auto"/>
                <w:lang w:eastAsia="zh-CN"/>
              </w:rPr>
              <w:t>污染物名称</w:t>
            </w:r>
          </w:p>
        </w:tc>
        <w:tc>
          <w:tcPr>
            <w:tcW w:w="2682"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b/>
                <w:bCs/>
                <w:snapToGrid w:val="0"/>
                <w:color w:val="auto"/>
                <w:sz w:val="21"/>
                <w:szCs w:val="21"/>
                <w:u w:val="none" w:color="auto"/>
                <w:lang w:val="en-US" w:eastAsia="zh-CN"/>
              </w:rPr>
            </w:pPr>
            <w:r>
              <w:rPr>
                <w:rFonts w:hint="eastAsia"/>
                <w:b/>
                <w:bCs/>
                <w:snapToGrid w:val="0"/>
                <w:color w:val="auto"/>
                <w:sz w:val="21"/>
                <w:szCs w:val="21"/>
                <w:u w:val="none" w:color="auto"/>
                <w:lang w:val="en-US" w:eastAsia="zh-CN"/>
              </w:rPr>
              <w:t>产生量</w:t>
            </w:r>
          </w:p>
        </w:tc>
        <w:tc>
          <w:tcPr>
            <w:tcW w:w="134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b/>
                <w:bCs/>
                <w:snapToGrid w:val="0"/>
                <w:color w:val="auto"/>
                <w:sz w:val="21"/>
                <w:szCs w:val="21"/>
                <w:u w:val="none" w:color="auto"/>
                <w:lang w:val="en-US" w:eastAsia="zh-CN"/>
              </w:rPr>
            </w:pPr>
            <w:r>
              <w:rPr>
                <w:rFonts w:hint="eastAsia"/>
                <w:b/>
                <w:bCs/>
                <w:snapToGrid w:val="0"/>
                <w:color w:val="auto"/>
                <w:sz w:val="21"/>
                <w:szCs w:val="21"/>
                <w:u w:val="none" w:color="auto"/>
                <w:lang w:val="en-US" w:eastAsia="zh-CN"/>
              </w:rPr>
              <w:t>排放量</w:t>
            </w:r>
          </w:p>
        </w:tc>
        <w:tc>
          <w:tcPr>
            <w:tcW w:w="2377" w:type="dxa"/>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宋体" w:eastAsia="宋体"/>
                <w:b/>
                <w:bCs/>
                <w:color w:val="auto"/>
                <w:sz w:val="21"/>
                <w:szCs w:val="21"/>
                <w:u w:val="none" w:color="auto"/>
                <w:lang w:eastAsia="zh-CN"/>
              </w:rPr>
            </w:pPr>
            <w:r>
              <w:rPr>
                <w:rFonts w:hint="eastAsia" w:hAnsi="宋体"/>
                <w:b/>
                <w:bCs/>
                <w:color w:val="auto"/>
                <w:sz w:val="21"/>
                <w:szCs w:val="21"/>
                <w:u w:val="none" w:color="auto"/>
                <w:lang w:eastAsia="zh-CN"/>
              </w:rPr>
              <w:t>降噪措施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35" w:type="dxa"/>
            <w:vMerge w:val="continue"/>
            <w:tcBorders>
              <w:tl2br w:val="nil"/>
              <w:tr2bl w:val="nil"/>
            </w:tcBorders>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color w:val="auto"/>
                <w:sz w:val="21"/>
                <w:szCs w:val="21"/>
                <w:u w:val="none" w:color="auto"/>
                <w:lang w:val="en-US" w:eastAsia="zh-CN"/>
              </w:rPr>
            </w:pPr>
          </w:p>
        </w:tc>
        <w:tc>
          <w:tcPr>
            <w:tcW w:w="2154" w:type="dxa"/>
            <w:gridSpan w:val="2"/>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各车间加工设备的</w:t>
            </w:r>
          </w:p>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rPr>
              <w:t>运行噪声</w:t>
            </w:r>
          </w:p>
        </w:tc>
        <w:tc>
          <w:tcPr>
            <w:tcW w:w="2682" w:type="dxa"/>
            <w:gridSpan w:val="3"/>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60~100 dB(A)</w:t>
            </w:r>
          </w:p>
        </w:tc>
        <w:tc>
          <w:tcPr>
            <w:tcW w:w="1340"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44.3~56.6 dB(A)</w:t>
            </w:r>
          </w:p>
        </w:tc>
        <w:tc>
          <w:tcPr>
            <w:tcW w:w="2377"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各设备采取隔声、消声、基础减振等综合治理措施</w:t>
            </w:r>
          </w:p>
        </w:tc>
      </w:tr>
    </w:tbl>
    <w:p>
      <w:pPr>
        <w:pStyle w:val="2"/>
        <w:keepNext/>
        <w:keepLines/>
        <w:pageBreakBefore w:val="0"/>
        <w:widowControl w:val="0"/>
        <w:kinsoku/>
        <w:wordWrap/>
        <w:overflowPunct/>
        <w:topLinePunct w:val="0"/>
        <w:autoSpaceDE/>
        <w:autoSpaceDN/>
        <w:bidi w:val="0"/>
        <w:adjustRightInd w:val="0"/>
        <w:snapToGrid w:val="0"/>
        <w:spacing w:before="313" w:beforeLines="100"/>
        <w:textAlignment w:val="auto"/>
        <w:outlineLvl w:val="2"/>
        <w:rPr>
          <w:rFonts w:hint="eastAsia"/>
          <w:color w:val="auto"/>
          <w:u w:val="none" w:color="auto"/>
          <w:lang w:val="en-US" w:eastAsia="zh-CN"/>
        </w:rPr>
      </w:pPr>
      <w:bookmarkStart w:id="73" w:name="_Toc11328"/>
      <w:r>
        <w:rPr>
          <w:rFonts w:hint="eastAsia"/>
          <w:color w:val="auto"/>
          <w:u w:val="none" w:color="auto"/>
          <w:lang w:val="en-US" w:eastAsia="zh-CN"/>
        </w:rPr>
        <w:t>2.4.6 现有项目主要存在的问题</w:t>
      </w:r>
      <w:bookmarkEnd w:id="73"/>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eastAsia"/>
          <w:color w:val="auto"/>
          <w:u w:val="none" w:color="auto"/>
          <w:lang w:val="en-US" w:eastAsia="zh-CN"/>
        </w:rPr>
      </w:pPr>
      <w:r>
        <w:rPr>
          <w:rFonts w:hint="eastAsia"/>
          <w:color w:val="auto"/>
          <w:u w:val="none" w:color="auto"/>
          <w:lang w:val="en-US" w:eastAsia="zh-CN"/>
        </w:rPr>
        <w:t>现有项目目前存在的环境问题：</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eastAsia"/>
          <w:color w:val="auto"/>
          <w:u w:val="none" w:color="auto"/>
          <w:lang w:val="en-US" w:eastAsia="zh-CN"/>
        </w:rPr>
      </w:pPr>
      <w:r>
        <w:rPr>
          <w:rFonts w:hint="eastAsia"/>
          <w:color w:val="auto"/>
          <w:u w:val="none" w:color="auto"/>
          <w:lang w:val="en-US" w:eastAsia="zh-CN"/>
        </w:rPr>
        <w:t>（1）现有项目固废未依照固废储存的相关要求按分类和属性分别收集、分区储存、分别处置，存在部分混杂物堆放现象，部分固废未及时外运处置，对环境有一定影响。</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outlineLvl w:val="9"/>
        <w:rPr>
          <w:rFonts w:hint="eastAsia"/>
          <w:color w:val="auto"/>
          <w:u w:val="none" w:color="auto"/>
          <w:lang w:val="en-US" w:eastAsia="zh-CN"/>
        </w:rPr>
      </w:pPr>
      <w:r>
        <w:rPr>
          <w:rFonts w:hint="eastAsia"/>
          <w:color w:val="auto"/>
          <w:u w:val="none" w:color="auto"/>
          <w:lang w:val="en-US" w:eastAsia="zh-CN"/>
        </w:rPr>
        <w:t>（2）喷砂废气排气筒高度为8m，建议将排气筒加高至15m。</w:t>
      </w:r>
    </w:p>
    <w:p>
      <w:pPr>
        <w:pStyle w:val="2"/>
        <w:pageBreakBefore w:val="0"/>
        <w:widowControl w:val="0"/>
        <w:kinsoku/>
        <w:wordWrap/>
        <w:overflowPunct/>
        <w:topLinePunct w:val="0"/>
        <w:autoSpaceDE/>
        <w:autoSpaceDN/>
        <w:bidi w:val="0"/>
        <w:adjustRightInd w:val="0"/>
        <w:snapToGrid w:val="0"/>
        <w:spacing w:before="0" w:beforeLines="0" w:after="0" w:afterLines="0"/>
        <w:ind w:firstLine="562" w:firstLineChars="200"/>
        <w:textAlignment w:val="auto"/>
        <w:rPr>
          <w:rFonts w:hint="eastAsia"/>
          <w:color w:val="auto"/>
          <w:u w:val="none" w:color="auto"/>
          <w:lang w:val="en-US" w:eastAsia="zh-CN"/>
        </w:rPr>
        <w:sectPr>
          <w:pgSz w:w="11906" w:h="16838"/>
          <w:pgMar w:top="1378" w:right="1417" w:bottom="1378" w:left="1417" w:header="680" w:footer="1123" w:gutter="0"/>
          <w:pgNumType w:fmt="decimal"/>
          <w:cols w:space="0" w:num="1"/>
          <w:rtlGutter w:val="0"/>
          <w:docGrid w:linePitch="312" w:charSpace="0"/>
        </w:sectPr>
      </w:pPr>
    </w:p>
    <w:p>
      <w:pPr>
        <w:pStyle w:val="3"/>
        <w:rPr>
          <w:rFonts w:hint="eastAsia"/>
          <w:color w:val="auto"/>
          <w:u w:val="none" w:color="auto"/>
          <w:lang w:val="en-US" w:eastAsia="zh-CN"/>
        </w:rPr>
      </w:pPr>
      <w:bookmarkStart w:id="74" w:name="_Toc8249"/>
      <w:bookmarkStart w:id="75" w:name="_Toc3098"/>
      <w:r>
        <w:rPr>
          <w:rFonts w:hint="eastAsia"/>
          <w:color w:val="auto"/>
          <w:u w:val="none" w:color="auto"/>
          <w:lang w:val="en-US" w:eastAsia="zh-CN"/>
        </w:rPr>
        <w:t>第3章 扩建项目概况</w:t>
      </w:r>
      <w:bookmarkEnd w:id="74"/>
      <w:bookmarkEnd w:id="75"/>
    </w:p>
    <w:p>
      <w:pPr>
        <w:pStyle w:val="4"/>
        <w:rPr>
          <w:rFonts w:hint="eastAsia"/>
          <w:color w:val="auto"/>
          <w:u w:val="none" w:color="auto"/>
          <w:lang w:val="en-US" w:eastAsia="zh-CN"/>
        </w:rPr>
      </w:pPr>
      <w:bookmarkStart w:id="76" w:name="_Toc26811"/>
      <w:bookmarkStart w:id="77" w:name="_Toc11890"/>
      <w:r>
        <w:rPr>
          <w:rFonts w:hint="eastAsia"/>
          <w:color w:val="auto"/>
          <w:u w:val="none" w:color="auto"/>
          <w:lang w:val="en-US" w:eastAsia="zh-CN"/>
        </w:rPr>
        <w:t>3.1 扩建工程基本情况</w:t>
      </w:r>
      <w:bookmarkEnd w:id="76"/>
      <w:bookmarkEnd w:id="77"/>
    </w:p>
    <w:p>
      <w:pPr>
        <w:rPr>
          <w:rFonts w:hint="eastAsia"/>
          <w:color w:val="auto"/>
          <w:u w:val="none" w:color="auto"/>
          <w:lang w:val="en-US" w:eastAsia="zh-CN"/>
        </w:rPr>
      </w:pPr>
      <w:r>
        <w:rPr>
          <w:rFonts w:hint="eastAsia"/>
          <w:b/>
          <w:bCs/>
          <w:color w:val="auto"/>
          <w:u w:val="none" w:color="auto"/>
          <w:lang w:val="en-US" w:eastAsia="zh-CN"/>
        </w:rPr>
        <w:t>项目名称：</w:t>
      </w:r>
      <w:r>
        <w:rPr>
          <w:rFonts w:hint="eastAsia"/>
          <w:color w:val="auto"/>
          <w:u w:val="none" w:color="auto"/>
          <w:lang w:val="en-US" w:eastAsia="zh-CN"/>
        </w:rPr>
        <w:t>三期年产2万吨喷涂铝型材项目；</w:t>
      </w:r>
    </w:p>
    <w:p>
      <w:pPr>
        <w:rPr>
          <w:rFonts w:hint="eastAsia"/>
          <w:color w:val="auto"/>
          <w:u w:val="none" w:color="auto"/>
          <w:lang w:val="en-US" w:eastAsia="zh-CN"/>
        </w:rPr>
      </w:pPr>
      <w:r>
        <w:rPr>
          <w:rFonts w:hint="eastAsia"/>
          <w:b/>
          <w:bCs/>
          <w:color w:val="auto"/>
          <w:u w:val="none" w:color="auto"/>
          <w:lang w:val="en-US" w:eastAsia="zh-CN"/>
        </w:rPr>
        <w:t>建设单位：</w:t>
      </w:r>
      <w:r>
        <w:rPr>
          <w:rFonts w:hint="eastAsia"/>
          <w:color w:val="auto"/>
          <w:u w:val="none" w:color="auto"/>
          <w:lang w:val="en-US" w:eastAsia="zh-CN"/>
        </w:rPr>
        <w:t>汨罗振升铝业科技有限公司；</w:t>
      </w:r>
    </w:p>
    <w:p>
      <w:pPr>
        <w:rPr>
          <w:rFonts w:hint="eastAsia"/>
          <w:color w:val="auto"/>
          <w:u w:val="none" w:color="auto"/>
          <w:lang w:val="en-US" w:eastAsia="zh-CN"/>
        </w:rPr>
      </w:pPr>
      <w:r>
        <w:rPr>
          <w:rFonts w:hint="eastAsia"/>
          <w:b/>
          <w:bCs/>
          <w:color w:val="auto"/>
          <w:u w:val="none" w:color="auto"/>
          <w:lang w:val="en-US" w:eastAsia="zh-CN"/>
        </w:rPr>
        <w:t>建设地点：</w:t>
      </w:r>
      <w:r>
        <w:rPr>
          <w:rFonts w:hint="eastAsia"/>
          <w:color w:val="auto"/>
          <w:u w:val="none" w:color="auto"/>
          <w:lang w:val="en-US" w:eastAsia="zh-CN"/>
        </w:rPr>
        <w:t>汨罗市循环经济工业园（项目中心地理位置坐标为：</w:t>
      </w:r>
      <w:r>
        <w:rPr>
          <w:rFonts w:hint="default" w:ascii="Times New Roman" w:hAnsi="Times New Roman" w:cs="Times New Roman"/>
          <w:color w:val="auto"/>
          <w:u w:val="none" w:color="auto"/>
          <w:lang w:val="en-US" w:eastAsia="zh-CN"/>
        </w:rPr>
        <w:t>E</w:t>
      </w:r>
      <w:r>
        <w:rPr>
          <w:rFonts w:hint="eastAsia" w:ascii="Times New Roman" w:hAnsi="Times New Roman" w:cs="Times New Roman"/>
          <w:color w:val="auto"/>
          <w:u w:val="none" w:color="auto"/>
          <w:lang w:val="en-US" w:eastAsia="zh-CN"/>
        </w:rPr>
        <w:t xml:space="preserve"> </w:t>
      </w:r>
      <w:r>
        <w:rPr>
          <w:rFonts w:hint="default" w:ascii="Times New Roman" w:hAnsi="Times New Roman" w:cs="Times New Roman"/>
          <w:color w:val="auto"/>
          <w:u w:val="none" w:color="auto"/>
          <w:lang w:val="en-US" w:eastAsia="zh-CN"/>
        </w:rPr>
        <w:t>113°10ʹ21.03ʺ，N</w:t>
      </w:r>
      <w:r>
        <w:rPr>
          <w:rFonts w:hint="eastAsia" w:ascii="Times New Roman" w:hAnsi="Times New Roman" w:cs="Times New Roman"/>
          <w:color w:val="auto"/>
          <w:u w:val="none" w:color="auto"/>
          <w:lang w:val="en-US" w:eastAsia="zh-CN"/>
        </w:rPr>
        <w:t xml:space="preserve"> </w:t>
      </w:r>
      <w:r>
        <w:rPr>
          <w:rFonts w:hint="default" w:ascii="Times New Roman" w:hAnsi="Times New Roman" w:cs="Times New Roman"/>
          <w:color w:val="auto"/>
          <w:u w:val="none" w:color="auto"/>
          <w:lang w:val="en-US" w:eastAsia="zh-CN"/>
        </w:rPr>
        <w:t>28°46ʹ18.14ʺ</w:t>
      </w:r>
      <w:r>
        <w:rPr>
          <w:rFonts w:hint="eastAsia"/>
          <w:color w:val="auto"/>
          <w:u w:val="none" w:color="auto"/>
          <w:lang w:val="en-US" w:eastAsia="zh-CN"/>
        </w:rPr>
        <w:t>），地理位置图见附图1；</w:t>
      </w:r>
    </w:p>
    <w:p>
      <w:pPr>
        <w:rPr>
          <w:rFonts w:hint="eastAsia"/>
          <w:color w:val="auto"/>
          <w:u w:val="none" w:color="auto"/>
          <w:lang w:val="en-US" w:eastAsia="zh-CN"/>
        </w:rPr>
      </w:pPr>
      <w:r>
        <w:rPr>
          <w:rFonts w:hint="eastAsia"/>
          <w:b/>
          <w:bCs/>
          <w:color w:val="auto"/>
          <w:u w:val="none" w:color="auto"/>
          <w:lang w:val="en-US" w:eastAsia="zh-CN"/>
        </w:rPr>
        <w:t>建设性质：</w:t>
      </w:r>
      <w:r>
        <w:rPr>
          <w:rFonts w:hint="eastAsia"/>
          <w:color w:val="auto"/>
          <w:u w:val="none" w:color="auto"/>
          <w:lang w:val="en-US" w:eastAsia="zh-CN"/>
        </w:rPr>
        <w:t>扩建项目；</w:t>
      </w:r>
    </w:p>
    <w:p>
      <w:pPr>
        <w:rPr>
          <w:rFonts w:hint="eastAsia"/>
          <w:color w:val="auto"/>
          <w:u w:val="none" w:color="auto"/>
          <w:lang w:val="en-US" w:eastAsia="zh-CN"/>
        </w:rPr>
      </w:pPr>
      <w:r>
        <w:rPr>
          <w:rFonts w:hint="eastAsia"/>
          <w:b/>
          <w:bCs/>
          <w:color w:val="auto"/>
          <w:u w:val="none" w:color="auto"/>
          <w:lang w:val="en-US" w:eastAsia="zh-CN"/>
        </w:rPr>
        <w:t>项目投资：</w:t>
      </w:r>
      <w:r>
        <w:rPr>
          <w:rFonts w:hint="eastAsia"/>
          <w:color w:val="auto"/>
          <w:u w:val="none" w:color="auto"/>
          <w:lang w:val="en-US" w:eastAsia="zh-CN"/>
        </w:rPr>
        <w:t>扩建项目投资为5418万元，环保投资为100万元。</w:t>
      </w:r>
    </w:p>
    <w:p>
      <w:pPr>
        <w:rPr>
          <w:rFonts w:hint="eastAsia"/>
          <w:b w:val="0"/>
          <w:bCs w:val="0"/>
          <w:color w:val="auto"/>
          <w:u w:val="none" w:color="auto"/>
          <w:lang w:val="en-US" w:eastAsia="zh-CN"/>
        </w:rPr>
      </w:pPr>
      <w:r>
        <w:rPr>
          <w:rFonts w:hint="eastAsia"/>
          <w:b/>
          <w:bCs/>
          <w:color w:val="auto"/>
          <w:u w:val="none" w:color="auto"/>
          <w:lang w:val="en-US" w:eastAsia="zh-CN"/>
        </w:rPr>
        <w:t>主要建设内容及规模：</w:t>
      </w:r>
      <w:r>
        <w:rPr>
          <w:rFonts w:hint="eastAsia"/>
          <w:b w:val="0"/>
          <w:bCs w:val="0"/>
          <w:color w:val="auto"/>
          <w:u w:val="none" w:color="auto"/>
          <w:lang w:val="en-US" w:eastAsia="zh-CN"/>
        </w:rPr>
        <w:t>本次扩建新增一条卧式喷涂生产线、一条立式喷涂生产线、配套产能的挤压生产线以及电力等辅助设施，同时新建两栋厂房用以放置新增设备，三期生产规模为喷涂铝型材2万吨/年。</w:t>
      </w:r>
    </w:p>
    <w:p>
      <w:pPr>
        <w:rPr>
          <w:rFonts w:hint="eastAsia"/>
          <w:b w:val="0"/>
          <w:bCs w:val="0"/>
          <w:color w:val="auto"/>
          <w:u w:val="none" w:color="auto"/>
          <w:lang w:val="en-US" w:eastAsia="zh-CN"/>
        </w:rPr>
      </w:pPr>
      <w:r>
        <w:rPr>
          <w:rFonts w:hint="eastAsia"/>
          <w:b/>
          <w:bCs/>
          <w:color w:val="auto"/>
          <w:u w:val="none" w:color="auto"/>
          <w:lang w:val="en-US" w:eastAsia="zh-CN"/>
        </w:rPr>
        <w:t>劳动定员及工作制度：</w:t>
      </w:r>
      <w:r>
        <w:rPr>
          <w:rFonts w:hint="eastAsia"/>
          <w:b w:val="0"/>
          <w:bCs w:val="0"/>
          <w:color w:val="auto"/>
          <w:u w:val="none" w:color="auto"/>
          <w:lang w:val="en-US" w:eastAsia="zh-CN"/>
        </w:rPr>
        <w:t>本扩建项目拟新增员工178人（挤压50人、卧式50人，立式68人，品质维修10人），施行三班制生产，每天工作24小时，年工作320天。</w:t>
      </w:r>
    </w:p>
    <w:p>
      <w:pPr>
        <w:pStyle w:val="4"/>
        <w:keepNext/>
        <w:keepLines/>
        <w:pageBreakBefore w:val="0"/>
        <w:widowControl w:val="0"/>
        <w:kinsoku/>
        <w:wordWrap/>
        <w:overflowPunct/>
        <w:topLinePunct w:val="0"/>
        <w:autoSpaceDE/>
        <w:autoSpaceDN/>
        <w:bidi w:val="0"/>
        <w:adjustRightInd w:val="0"/>
        <w:snapToGrid w:val="0"/>
        <w:spacing w:before="313" w:beforeLines="100"/>
        <w:textAlignment w:val="auto"/>
        <w:outlineLvl w:val="1"/>
        <w:rPr>
          <w:rFonts w:hint="eastAsia"/>
          <w:color w:val="auto"/>
          <w:u w:val="none" w:color="auto"/>
          <w:lang w:val="en-US" w:eastAsia="zh-CN"/>
        </w:rPr>
      </w:pPr>
      <w:bookmarkStart w:id="78" w:name="_Toc26336"/>
      <w:bookmarkStart w:id="79" w:name="_Toc22319"/>
      <w:r>
        <w:rPr>
          <w:rFonts w:hint="eastAsia"/>
          <w:color w:val="auto"/>
          <w:u w:val="none" w:color="auto"/>
          <w:lang w:val="en-US" w:eastAsia="zh-CN"/>
        </w:rPr>
        <w:t>3.2 扩建工程组成及产品方案</w:t>
      </w:r>
      <w:bookmarkEnd w:id="78"/>
      <w:bookmarkEnd w:id="79"/>
    </w:p>
    <w:p>
      <w:pPr>
        <w:pStyle w:val="2"/>
        <w:keepNext/>
        <w:keepLines/>
        <w:pageBreakBefore w:val="0"/>
        <w:widowControl w:val="0"/>
        <w:kinsoku/>
        <w:wordWrap/>
        <w:overflowPunct/>
        <w:topLinePunct w:val="0"/>
        <w:autoSpaceDE/>
        <w:autoSpaceDN/>
        <w:bidi w:val="0"/>
        <w:adjustRightInd w:val="0"/>
        <w:snapToGrid w:val="0"/>
        <w:spacing w:before="313" w:beforeLines="100"/>
        <w:textAlignment w:val="auto"/>
        <w:outlineLvl w:val="2"/>
        <w:rPr>
          <w:rFonts w:hint="eastAsia"/>
          <w:color w:val="auto"/>
          <w:u w:val="none" w:color="auto"/>
          <w:lang w:val="en-US" w:eastAsia="zh-CN"/>
        </w:rPr>
      </w:pPr>
      <w:bookmarkStart w:id="80" w:name="_Toc22178"/>
      <w:r>
        <w:rPr>
          <w:rFonts w:hint="eastAsia"/>
          <w:color w:val="auto"/>
          <w:u w:val="none" w:color="auto"/>
          <w:lang w:val="en-US" w:eastAsia="zh-CN"/>
        </w:rPr>
        <w:t>3.2.1 工程组成</w:t>
      </w:r>
      <w:bookmarkEnd w:id="80"/>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本项目工程内容详见表</w:t>
      </w:r>
      <w:r>
        <w:rPr>
          <w:rFonts w:hint="eastAsia" w:ascii="Times New Roman" w:hAnsi="Times New Roman" w:eastAsia="宋体" w:cs="Times New Roman"/>
          <w:color w:val="auto"/>
          <w:u w:val="none" w:color="auto"/>
          <w:lang w:val="en-US" w:eastAsia="zh-CN"/>
        </w:rPr>
        <w:t>3.2-1</w:t>
      </w:r>
      <w:r>
        <w:rPr>
          <w:rFonts w:hint="default" w:ascii="Times New Roman" w:hAnsi="Times New Roman" w:eastAsia="宋体" w:cs="Times New Roman"/>
          <w:color w:val="auto"/>
          <w:u w:val="none" w:color="auto"/>
        </w:rPr>
        <w:t>。</w:t>
      </w:r>
    </w:p>
    <w:p>
      <w:pPr>
        <w:keepNext w:val="0"/>
        <w:keepLines w:val="0"/>
        <w:pageBreakBefore w:val="0"/>
        <w:widowControl w:val="0"/>
        <w:kinsoku/>
        <w:wordWrap/>
        <w:overflowPunct/>
        <w:topLinePunct w:val="0"/>
        <w:bidi w:val="0"/>
        <w:adjustRightInd w:val="0"/>
        <w:snapToGrid w:val="0"/>
        <w:ind w:firstLine="482"/>
        <w:jc w:val="center"/>
        <w:textAlignment w:val="auto"/>
        <w:outlineLvl w:val="9"/>
        <w:rPr>
          <w:rFonts w:hint="default" w:ascii="Times New Roman" w:hAnsi="Times New Roman" w:eastAsia="宋体" w:cs="Times New Roman"/>
          <w:b/>
          <w:snapToGrid w:val="0"/>
          <w:color w:val="auto"/>
          <w:kern w:val="0"/>
          <w:u w:val="none" w:color="auto"/>
        </w:rPr>
      </w:pPr>
      <w:r>
        <w:rPr>
          <w:rFonts w:hint="default" w:ascii="Times New Roman" w:hAnsi="Times New Roman" w:eastAsia="宋体" w:cs="Times New Roman"/>
          <w:b/>
          <w:snapToGrid w:val="0"/>
          <w:color w:val="auto"/>
          <w:kern w:val="0"/>
          <w:u w:val="none" w:color="auto"/>
        </w:rPr>
        <w:t>表</w:t>
      </w:r>
      <w:r>
        <w:rPr>
          <w:rFonts w:hint="eastAsia" w:ascii="Times New Roman" w:hAnsi="Times New Roman" w:cs="Times New Roman"/>
          <w:b/>
          <w:snapToGrid w:val="0"/>
          <w:color w:val="auto"/>
          <w:kern w:val="0"/>
          <w:u w:val="none" w:color="auto"/>
          <w:lang w:val="en-US" w:eastAsia="zh-CN"/>
        </w:rPr>
        <w:t>3.2-1</w:t>
      </w:r>
      <w:r>
        <w:rPr>
          <w:rFonts w:hint="eastAsia" w:ascii="Times New Roman" w:hAnsi="Times New Roman" w:eastAsia="宋体" w:cs="Times New Roman"/>
          <w:b/>
          <w:snapToGrid w:val="0"/>
          <w:color w:val="auto"/>
          <w:kern w:val="0"/>
          <w:u w:val="none" w:color="auto"/>
          <w:lang w:val="en-US" w:eastAsia="zh-CN"/>
        </w:rPr>
        <w:t xml:space="preserve"> </w:t>
      </w:r>
      <w:r>
        <w:rPr>
          <w:rFonts w:hint="default" w:ascii="Times New Roman" w:hAnsi="Times New Roman" w:eastAsia="宋体" w:cs="Times New Roman"/>
          <w:b/>
          <w:snapToGrid w:val="0"/>
          <w:color w:val="auto"/>
          <w:kern w:val="0"/>
          <w:u w:val="none" w:color="auto"/>
        </w:rPr>
        <w:t xml:space="preserve"> </w:t>
      </w:r>
      <w:r>
        <w:rPr>
          <w:rFonts w:hint="eastAsia" w:ascii="Times New Roman" w:hAnsi="Times New Roman" w:eastAsia="宋体" w:cs="Times New Roman"/>
          <w:b/>
          <w:snapToGrid w:val="0"/>
          <w:color w:val="auto"/>
          <w:kern w:val="0"/>
          <w:u w:val="none" w:color="auto"/>
          <w:lang w:eastAsia="zh-CN"/>
        </w:rPr>
        <w:t>扩建项目</w:t>
      </w:r>
      <w:r>
        <w:rPr>
          <w:rFonts w:hint="default" w:ascii="Times New Roman" w:hAnsi="Times New Roman" w:eastAsia="宋体" w:cs="Times New Roman"/>
          <w:b/>
          <w:snapToGrid w:val="0"/>
          <w:color w:val="auto"/>
          <w:kern w:val="0"/>
          <w:u w:val="none" w:color="auto"/>
        </w:rPr>
        <w:t>主要工程组成一览表</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66"/>
        <w:gridCol w:w="1025"/>
        <w:gridCol w:w="1025"/>
        <w:gridCol w:w="3614"/>
        <w:gridCol w:w="24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11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类别</w:t>
            </w:r>
          </w:p>
        </w:tc>
        <w:tc>
          <w:tcPr>
            <w:tcW w:w="20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名称</w:t>
            </w: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内容</w:t>
            </w:r>
          </w:p>
        </w:tc>
        <w:tc>
          <w:tcPr>
            <w:tcW w:w="245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6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主体工程</w:t>
            </w:r>
          </w:p>
        </w:tc>
        <w:tc>
          <w:tcPr>
            <w:tcW w:w="20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挤压车间</w:t>
            </w:r>
            <w:r>
              <w:rPr>
                <w:rFonts w:hint="eastAsia" w:cs="Times New Roman"/>
                <w:color w:val="auto"/>
                <w:sz w:val="21"/>
                <w:szCs w:val="21"/>
                <w:u w:val="none" w:color="auto"/>
                <w:lang w:eastAsia="zh-CN"/>
              </w:rPr>
              <w:t>（三）</w:t>
            </w: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cs="Times New Roman"/>
                <w:snapToGrid w:val="0"/>
                <w:color w:val="auto"/>
                <w:kern w:val="0"/>
                <w:sz w:val="21"/>
                <w:szCs w:val="21"/>
                <w:u w:val="none" w:color="auto"/>
                <w:lang w:eastAsia="zh-CN"/>
              </w:rPr>
            </w:pPr>
            <w:r>
              <w:rPr>
                <w:rFonts w:hint="eastAsia" w:ascii="Times New Roman" w:hAnsi="Times New Roman" w:cs="Times New Roman"/>
                <w:snapToGrid w:val="0"/>
                <w:color w:val="auto"/>
                <w:kern w:val="0"/>
                <w:sz w:val="21"/>
                <w:szCs w:val="21"/>
                <w:u w:val="none" w:color="auto"/>
                <w:lang w:eastAsia="zh-CN"/>
              </w:rPr>
              <w:t>一层，建筑面积为</w:t>
            </w:r>
            <w:r>
              <w:rPr>
                <w:rFonts w:hint="default" w:ascii="Times New Roman" w:hAnsi="Times New Roman" w:cs="Times New Roman"/>
                <w:snapToGrid w:val="0"/>
                <w:color w:val="auto"/>
                <w:kern w:val="0"/>
                <w:sz w:val="21"/>
                <w:szCs w:val="21"/>
                <w:u w:val="none" w:color="auto"/>
              </w:rPr>
              <w:t>7</w:t>
            </w:r>
            <w:r>
              <w:rPr>
                <w:rFonts w:hint="eastAsia" w:cs="Times New Roman"/>
                <w:snapToGrid w:val="0"/>
                <w:color w:val="auto"/>
                <w:kern w:val="0"/>
                <w:sz w:val="21"/>
                <w:szCs w:val="21"/>
                <w:u w:val="none" w:color="auto"/>
                <w:lang w:val="en-US" w:eastAsia="zh-CN"/>
              </w:rPr>
              <w:t>686</w:t>
            </w:r>
            <w:r>
              <w:rPr>
                <w:rFonts w:hint="default" w:ascii="Times New Roman" w:hAnsi="Times New Roman" w:cs="Times New Roman"/>
                <w:snapToGrid w:val="0"/>
                <w:color w:val="auto"/>
                <w:kern w:val="0"/>
                <w:sz w:val="21"/>
                <w:szCs w:val="21"/>
                <w:u w:val="none" w:color="auto"/>
              </w:rPr>
              <w:t>m</w:t>
            </w:r>
            <w:r>
              <w:rPr>
                <w:rFonts w:hint="default" w:ascii="Times New Roman" w:hAnsi="Times New Roman" w:cs="Times New Roman"/>
                <w:snapToGrid w:val="0"/>
                <w:color w:val="auto"/>
                <w:kern w:val="0"/>
                <w:sz w:val="21"/>
                <w:szCs w:val="21"/>
                <w:u w:val="none" w:color="auto"/>
                <w:vertAlign w:val="superscript"/>
              </w:rPr>
              <w:t>2</w:t>
            </w:r>
          </w:p>
        </w:tc>
        <w:tc>
          <w:tcPr>
            <w:tcW w:w="245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rPr>
            </w:pPr>
            <w:r>
              <w:rPr>
                <w:rFonts w:hint="default" w:ascii="Times New Roman" w:hAnsi="Times New Roman" w:cs="Times New Roman"/>
                <w:snapToGrid w:val="0"/>
                <w:color w:val="auto"/>
                <w:kern w:val="0"/>
                <w:sz w:val="21"/>
                <w:szCs w:val="21"/>
                <w:u w:val="none" w:color="auto"/>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6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sz w:val="21"/>
                <w:szCs w:val="21"/>
                <w:u w:val="none" w:color="auto"/>
              </w:rPr>
            </w:pPr>
          </w:p>
        </w:tc>
        <w:tc>
          <w:tcPr>
            <w:tcW w:w="20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横吊式自动电泳及喷涂车间</w:t>
            </w: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cs="Times New Roman"/>
                <w:snapToGrid w:val="0"/>
                <w:color w:val="auto"/>
                <w:kern w:val="0"/>
                <w:sz w:val="21"/>
                <w:szCs w:val="21"/>
                <w:u w:val="none" w:color="auto"/>
                <w:lang w:eastAsia="zh-CN"/>
              </w:rPr>
            </w:pPr>
            <w:r>
              <w:rPr>
                <w:rFonts w:hint="eastAsia"/>
                <w:color w:val="auto"/>
                <w:sz w:val="21"/>
                <w:szCs w:val="21"/>
                <w:u w:val="none" w:color="auto"/>
                <w:vertAlign w:val="baseline"/>
                <w:lang w:val="en-US" w:eastAsia="zh-CN"/>
              </w:rPr>
              <w:t>一层，钢结构，建筑面积为8250.9m</w:t>
            </w:r>
            <w:r>
              <w:rPr>
                <w:rFonts w:hint="eastAsia"/>
                <w:color w:val="auto"/>
                <w:sz w:val="21"/>
                <w:szCs w:val="21"/>
                <w:u w:val="none" w:color="auto"/>
                <w:vertAlign w:val="superscript"/>
                <w:lang w:val="en-US" w:eastAsia="zh-CN"/>
              </w:rPr>
              <w:t>2</w:t>
            </w:r>
          </w:p>
        </w:tc>
        <w:tc>
          <w:tcPr>
            <w:tcW w:w="245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rPr>
            </w:pPr>
            <w:r>
              <w:rPr>
                <w:rFonts w:hint="eastAsia" w:cs="Times New Roman"/>
                <w:snapToGrid w:val="0"/>
                <w:color w:val="auto"/>
                <w:kern w:val="0"/>
                <w:sz w:val="21"/>
                <w:szCs w:val="21"/>
                <w:u w:val="none" w:color="auto"/>
                <w:lang w:eastAsia="zh-CN"/>
              </w:rPr>
              <w:t>依托</w:t>
            </w:r>
            <w:r>
              <w:rPr>
                <w:rFonts w:hint="default" w:ascii="Times New Roman" w:hAnsi="Times New Roman" w:cs="Times New Roman"/>
                <w:snapToGrid w:val="0"/>
                <w:color w:val="auto"/>
                <w:kern w:val="0"/>
                <w:sz w:val="21"/>
                <w:szCs w:val="21"/>
                <w:u w:val="none" w:color="auto"/>
              </w:rPr>
              <w:t>现有厂房新增一条卧式喷涂生产线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6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sz w:val="21"/>
                <w:szCs w:val="21"/>
                <w:u w:val="none" w:color="auto"/>
              </w:rPr>
            </w:pPr>
          </w:p>
        </w:tc>
        <w:tc>
          <w:tcPr>
            <w:tcW w:w="20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color w:val="auto"/>
                <w:sz w:val="21"/>
                <w:szCs w:val="21"/>
                <w:u w:val="none" w:color="auto"/>
                <w:vertAlign w:val="baseline"/>
                <w:lang w:eastAsia="zh-CN"/>
              </w:rPr>
              <w:t>立式喷涂车间（二）</w:t>
            </w: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ascii="Times New Roman" w:hAnsi="Times New Roman" w:cs="Times New Roman"/>
                <w:snapToGrid w:val="0"/>
                <w:color w:val="auto"/>
                <w:kern w:val="0"/>
                <w:sz w:val="21"/>
                <w:szCs w:val="21"/>
                <w:u w:val="none" w:color="auto"/>
                <w:lang w:eastAsia="zh-CN"/>
              </w:rPr>
            </w:pPr>
            <w:r>
              <w:rPr>
                <w:rFonts w:hint="eastAsia"/>
                <w:color w:val="auto"/>
                <w:sz w:val="21"/>
                <w:szCs w:val="21"/>
                <w:u w:val="none" w:color="auto"/>
                <w:vertAlign w:val="baseline"/>
                <w:lang w:val="en-US" w:eastAsia="zh-CN"/>
              </w:rPr>
              <w:t>一层，钢结构，建筑面积为2772m</w:t>
            </w:r>
            <w:r>
              <w:rPr>
                <w:rFonts w:hint="eastAsia"/>
                <w:color w:val="auto"/>
                <w:sz w:val="21"/>
                <w:szCs w:val="21"/>
                <w:u w:val="none" w:color="auto"/>
                <w:vertAlign w:val="superscript"/>
                <w:lang w:val="en-US" w:eastAsia="zh-CN"/>
              </w:rPr>
              <w:t>2</w:t>
            </w:r>
          </w:p>
        </w:tc>
        <w:tc>
          <w:tcPr>
            <w:tcW w:w="245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default" w:ascii="Times New Roman" w:hAnsi="Times New Roman" w:cs="Times New Roman"/>
                <w:snapToGrid w:val="0"/>
                <w:color w:val="auto"/>
                <w:kern w:val="0"/>
                <w:sz w:val="21"/>
                <w:szCs w:val="21"/>
                <w:u w:val="none" w:color="auto"/>
              </w:rPr>
            </w:pPr>
            <w:r>
              <w:rPr>
                <w:rFonts w:hint="eastAsia"/>
                <w:color w:val="auto"/>
                <w:sz w:val="21"/>
                <w:szCs w:val="21"/>
                <w:u w:val="none" w:color="auto"/>
                <w:vertAlign w:val="baseline"/>
                <w:lang w:eastAsia="zh-CN"/>
              </w:rPr>
              <w:t>新建，本次新增一条立式喷涂生产线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6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储运工程</w:t>
            </w:r>
          </w:p>
        </w:tc>
        <w:tc>
          <w:tcPr>
            <w:tcW w:w="20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color w:val="auto"/>
                <w:sz w:val="21"/>
                <w:szCs w:val="21"/>
                <w:u w:val="none" w:color="auto"/>
                <w:vertAlign w:val="baseline"/>
                <w:lang w:eastAsia="zh-CN"/>
              </w:rPr>
            </w:pPr>
            <w:r>
              <w:rPr>
                <w:rFonts w:hint="eastAsia"/>
                <w:color w:val="auto"/>
                <w:sz w:val="21"/>
                <w:szCs w:val="21"/>
                <w:u w:val="none" w:color="auto"/>
                <w:vertAlign w:val="baseline"/>
                <w:lang w:eastAsia="zh-CN"/>
              </w:rPr>
              <w:t>成品仓库（一）</w:t>
            </w: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color w:val="auto"/>
                <w:sz w:val="21"/>
                <w:szCs w:val="21"/>
                <w:u w:val="none" w:color="auto"/>
                <w:vertAlign w:val="baseline"/>
                <w:lang w:val="en-US" w:eastAsia="zh-CN"/>
              </w:rPr>
            </w:pPr>
            <w:r>
              <w:rPr>
                <w:rFonts w:hint="eastAsia" w:cs="Times New Roman"/>
                <w:color w:val="auto"/>
                <w:sz w:val="21"/>
                <w:szCs w:val="21"/>
                <w:u w:val="none" w:color="auto"/>
                <w:lang w:val="en-US" w:eastAsia="zh-CN"/>
              </w:rPr>
              <w:t>一</w:t>
            </w:r>
            <w:r>
              <w:rPr>
                <w:rFonts w:hint="default" w:ascii="Times New Roman" w:hAnsi="Times New Roman" w:cs="Times New Roman"/>
                <w:color w:val="auto"/>
                <w:sz w:val="21"/>
                <w:szCs w:val="21"/>
                <w:u w:val="none" w:color="auto"/>
              </w:rPr>
              <w:t>层</w:t>
            </w:r>
            <w:r>
              <w:rPr>
                <w:rFonts w:hint="eastAsia" w:cs="Times New Roman"/>
                <w:color w:val="auto"/>
                <w:sz w:val="21"/>
                <w:szCs w:val="21"/>
                <w:u w:val="none" w:color="auto"/>
                <w:lang w:eastAsia="zh-CN"/>
              </w:rPr>
              <w:t>，</w:t>
            </w:r>
            <w:r>
              <w:rPr>
                <w:rFonts w:hint="default" w:ascii="Times New Roman" w:hAnsi="Times New Roman" w:cs="Times New Roman"/>
                <w:color w:val="auto"/>
                <w:sz w:val="21"/>
                <w:szCs w:val="21"/>
                <w:u w:val="none" w:color="auto"/>
              </w:rPr>
              <w:t>钢结构</w:t>
            </w:r>
            <w:r>
              <w:rPr>
                <w:rFonts w:hint="eastAsia" w:cs="Times New Roman"/>
                <w:color w:val="auto"/>
                <w:sz w:val="21"/>
                <w:szCs w:val="21"/>
                <w:u w:val="none" w:color="auto"/>
                <w:lang w:eastAsia="zh-CN"/>
              </w:rPr>
              <w:t>，建筑面积为</w:t>
            </w:r>
            <w:r>
              <w:rPr>
                <w:rFonts w:hint="eastAsia"/>
                <w:color w:val="auto"/>
                <w:sz w:val="21"/>
                <w:szCs w:val="21"/>
                <w:u w:val="none" w:color="auto"/>
                <w:vertAlign w:val="baseline"/>
                <w:lang w:val="en-US" w:eastAsia="zh-CN"/>
              </w:rPr>
              <w:t>1859m</w:t>
            </w:r>
            <w:r>
              <w:rPr>
                <w:rFonts w:hint="eastAsia"/>
                <w:color w:val="auto"/>
                <w:sz w:val="21"/>
                <w:szCs w:val="21"/>
                <w:u w:val="none" w:color="auto"/>
                <w:vertAlign w:val="superscript"/>
                <w:lang w:val="en-US" w:eastAsia="zh-CN"/>
              </w:rPr>
              <w:t>2</w:t>
            </w:r>
          </w:p>
        </w:tc>
        <w:tc>
          <w:tcPr>
            <w:tcW w:w="245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color w:val="auto"/>
                <w:sz w:val="21"/>
                <w:szCs w:val="21"/>
                <w:u w:val="none" w:color="auto"/>
                <w:vertAlign w:val="baseline"/>
                <w:lang w:eastAsia="zh-CN"/>
              </w:rPr>
            </w:pPr>
            <w:r>
              <w:rPr>
                <w:rFonts w:hint="eastAsia"/>
                <w:color w:val="auto"/>
                <w:sz w:val="21"/>
                <w:szCs w:val="21"/>
                <w:u w:val="none" w:color="auto"/>
                <w:vertAlign w:val="baseline"/>
                <w:lang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6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sz w:val="21"/>
                <w:szCs w:val="21"/>
                <w:u w:val="none" w:color="auto"/>
              </w:rPr>
            </w:pPr>
          </w:p>
        </w:tc>
        <w:tc>
          <w:tcPr>
            <w:tcW w:w="20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color w:val="auto"/>
                <w:sz w:val="21"/>
                <w:szCs w:val="21"/>
                <w:u w:val="none" w:color="auto"/>
                <w:vertAlign w:val="baseline"/>
                <w:lang w:eastAsia="zh-CN"/>
              </w:rPr>
            </w:pPr>
            <w:r>
              <w:rPr>
                <w:rFonts w:hint="eastAsia"/>
                <w:color w:val="auto"/>
                <w:sz w:val="21"/>
                <w:szCs w:val="21"/>
                <w:u w:val="none" w:color="auto"/>
                <w:vertAlign w:val="baseline"/>
                <w:lang w:eastAsia="zh-CN"/>
              </w:rPr>
              <w:t>成品仓库（二）</w:t>
            </w: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color w:val="auto"/>
                <w:sz w:val="21"/>
                <w:szCs w:val="21"/>
                <w:u w:val="none" w:color="auto"/>
                <w:vertAlign w:val="baseline"/>
                <w:lang w:val="en-US" w:eastAsia="zh-CN"/>
              </w:rPr>
            </w:pPr>
            <w:r>
              <w:rPr>
                <w:rFonts w:hint="eastAsia" w:cs="Times New Roman"/>
                <w:color w:val="auto"/>
                <w:sz w:val="21"/>
                <w:szCs w:val="21"/>
                <w:u w:val="none" w:color="auto"/>
                <w:lang w:val="en-US" w:eastAsia="zh-CN"/>
              </w:rPr>
              <w:t>一</w:t>
            </w:r>
            <w:r>
              <w:rPr>
                <w:rFonts w:hint="default" w:ascii="Times New Roman" w:hAnsi="Times New Roman" w:cs="Times New Roman"/>
                <w:color w:val="auto"/>
                <w:sz w:val="21"/>
                <w:szCs w:val="21"/>
                <w:u w:val="none" w:color="auto"/>
              </w:rPr>
              <w:t>层</w:t>
            </w:r>
            <w:r>
              <w:rPr>
                <w:rFonts w:hint="eastAsia" w:cs="Times New Roman"/>
                <w:color w:val="auto"/>
                <w:sz w:val="21"/>
                <w:szCs w:val="21"/>
                <w:u w:val="none" w:color="auto"/>
                <w:lang w:eastAsia="zh-CN"/>
              </w:rPr>
              <w:t>，</w:t>
            </w:r>
            <w:r>
              <w:rPr>
                <w:rFonts w:hint="default" w:ascii="Times New Roman" w:hAnsi="Times New Roman" w:cs="Times New Roman"/>
                <w:color w:val="auto"/>
                <w:sz w:val="21"/>
                <w:szCs w:val="21"/>
                <w:u w:val="none" w:color="auto"/>
              </w:rPr>
              <w:t>钢结构</w:t>
            </w:r>
            <w:r>
              <w:rPr>
                <w:rFonts w:hint="eastAsia" w:cs="Times New Roman"/>
                <w:color w:val="auto"/>
                <w:sz w:val="21"/>
                <w:szCs w:val="21"/>
                <w:u w:val="none" w:color="auto"/>
                <w:lang w:eastAsia="zh-CN"/>
              </w:rPr>
              <w:t>，建筑面积为</w:t>
            </w:r>
            <w:r>
              <w:rPr>
                <w:rFonts w:hint="eastAsia"/>
                <w:color w:val="auto"/>
                <w:sz w:val="21"/>
                <w:szCs w:val="21"/>
                <w:u w:val="none" w:color="auto"/>
                <w:vertAlign w:val="baseline"/>
                <w:lang w:val="en-US" w:eastAsia="zh-CN"/>
              </w:rPr>
              <w:t>7596.94m</w:t>
            </w:r>
            <w:r>
              <w:rPr>
                <w:rFonts w:hint="eastAsia"/>
                <w:color w:val="auto"/>
                <w:sz w:val="21"/>
                <w:szCs w:val="21"/>
                <w:u w:val="none" w:color="auto"/>
                <w:vertAlign w:val="superscript"/>
                <w:lang w:val="en-US" w:eastAsia="zh-CN"/>
              </w:rPr>
              <w:t>2</w:t>
            </w:r>
          </w:p>
        </w:tc>
        <w:tc>
          <w:tcPr>
            <w:tcW w:w="245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color w:val="auto"/>
                <w:sz w:val="21"/>
                <w:szCs w:val="21"/>
                <w:u w:val="none" w:color="auto"/>
                <w:vertAlign w:val="baseline"/>
                <w:lang w:eastAsia="zh-CN"/>
              </w:rPr>
            </w:pPr>
            <w:r>
              <w:rPr>
                <w:rFonts w:hint="eastAsia"/>
                <w:color w:val="auto"/>
                <w:sz w:val="21"/>
                <w:szCs w:val="21"/>
                <w:u w:val="none" w:color="auto"/>
                <w:vertAlign w:val="baseline"/>
                <w:lang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6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辅助工程</w:t>
            </w:r>
          </w:p>
        </w:tc>
        <w:tc>
          <w:tcPr>
            <w:tcW w:w="20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color w:val="auto"/>
                <w:sz w:val="21"/>
                <w:szCs w:val="21"/>
                <w:u w:val="none" w:color="auto"/>
                <w:vertAlign w:val="baseline"/>
                <w:lang w:eastAsia="zh-CN"/>
              </w:rPr>
            </w:pPr>
            <w:r>
              <w:rPr>
                <w:rFonts w:hint="eastAsia"/>
                <w:color w:val="auto"/>
                <w:sz w:val="21"/>
                <w:szCs w:val="21"/>
                <w:u w:val="none" w:color="auto"/>
                <w:vertAlign w:val="baseline"/>
                <w:lang w:eastAsia="zh-CN"/>
              </w:rPr>
              <w:t>办公楼及倒班宿舍</w:t>
            </w: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cs="Times New Roman"/>
                <w:color w:val="auto"/>
                <w:sz w:val="21"/>
                <w:szCs w:val="21"/>
                <w:u w:val="none" w:color="auto"/>
                <w:lang w:val="en-US" w:eastAsia="zh-CN"/>
              </w:rPr>
            </w:pPr>
            <w:r>
              <w:rPr>
                <w:rFonts w:hint="eastAsia"/>
                <w:color w:val="auto"/>
                <w:sz w:val="21"/>
                <w:szCs w:val="21"/>
                <w:u w:val="none" w:color="auto"/>
                <w:vertAlign w:val="baseline"/>
                <w:lang w:val="en-US" w:eastAsia="zh-CN"/>
              </w:rPr>
              <w:t>五层，</w:t>
            </w:r>
            <w:r>
              <w:rPr>
                <w:rFonts w:hint="eastAsia"/>
                <w:color w:val="auto"/>
                <w:sz w:val="21"/>
                <w:szCs w:val="21"/>
                <w:u w:val="none" w:color="auto"/>
                <w:vertAlign w:val="baseline"/>
                <w:lang w:eastAsia="zh-CN"/>
              </w:rPr>
              <w:t>建筑面积为</w:t>
            </w:r>
            <w:r>
              <w:rPr>
                <w:rFonts w:hint="eastAsia"/>
                <w:color w:val="auto"/>
                <w:sz w:val="21"/>
                <w:szCs w:val="21"/>
                <w:u w:val="none" w:color="auto"/>
                <w:vertAlign w:val="baseline"/>
                <w:lang w:val="en-US" w:eastAsia="zh-CN"/>
              </w:rPr>
              <w:t>10141m</w:t>
            </w:r>
            <w:r>
              <w:rPr>
                <w:rFonts w:hint="eastAsia"/>
                <w:color w:val="auto"/>
                <w:sz w:val="21"/>
                <w:szCs w:val="21"/>
                <w:u w:val="none" w:color="auto"/>
                <w:vertAlign w:val="superscript"/>
                <w:lang w:val="en-US" w:eastAsia="zh-CN"/>
              </w:rPr>
              <w:t>2</w:t>
            </w:r>
          </w:p>
        </w:tc>
        <w:tc>
          <w:tcPr>
            <w:tcW w:w="245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color w:val="auto"/>
                <w:sz w:val="21"/>
                <w:szCs w:val="21"/>
                <w:u w:val="none" w:color="auto"/>
                <w:vertAlign w:val="baseline"/>
                <w:lang w:eastAsia="zh-CN"/>
              </w:rPr>
            </w:pPr>
            <w:r>
              <w:rPr>
                <w:rFonts w:hint="eastAsia"/>
                <w:color w:val="auto"/>
                <w:sz w:val="21"/>
                <w:szCs w:val="21"/>
                <w:u w:val="none" w:color="auto"/>
                <w:vertAlign w:val="baseline"/>
                <w:lang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66"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公用工程</w:t>
            </w:r>
          </w:p>
        </w:tc>
        <w:tc>
          <w:tcPr>
            <w:tcW w:w="205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101" w:beforeLines="30" w:beforeAutospacing="0" w:after="0" w:afterAutospacing="0" w:line="324"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eastAsia"/>
                <w:color w:val="auto"/>
                <w:sz w:val="21"/>
                <w:szCs w:val="21"/>
                <w:highlight w:val="none"/>
                <w:u w:val="none" w:color="auto"/>
              </w:rPr>
              <w:t>给水工程</w:t>
            </w: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color w:val="auto"/>
                <w:sz w:val="21"/>
                <w:szCs w:val="21"/>
                <w:highlight w:val="none"/>
                <w:u w:val="none" w:color="auto"/>
                <w:lang w:eastAsia="zh-CN"/>
              </w:rPr>
              <w:t>水源为城市自来水，由工业园区供水管网供给</w:t>
            </w:r>
          </w:p>
        </w:tc>
        <w:tc>
          <w:tcPr>
            <w:tcW w:w="245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snapToGrid w:val="0"/>
                <w:color w:val="auto"/>
                <w:kern w:val="0"/>
                <w:sz w:val="21"/>
                <w:szCs w:val="21"/>
                <w:u w:val="none" w:color="auto"/>
                <w:lang w:eastAsia="zh-CN"/>
              </w:rPr>
            </w:pPr>
            <w:r>
              <w:rPr>
                <w:rFonts w:hint="eastAsia" w:cs="Times New Roman"/>
                <w:snapToGrid w:val="0"/>
                <w:color w:val="auto"/>
                <w:kern w:val="0"/>
                <w:sz w:val="21"/>
                <w:szCs w:val="21"/>
                <w:u w:val="none" w:color="auto"/>
                <w:lang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6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p>
        </w:tc>
        <w:tc>
          <w:tcPr>
            <w:tcW w:w="205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101" w:beforeLines="30" w:beforeAutospacing="0" w:after="0" w:afterAutospacing="0" w:line="324"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highlight w:val="none"/>
                <w:u w:val="none" w:color="auto"/>
              </w:rPr>
              <w:t>排水工程</w:t>
            </w: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color w:val="auto"/>
                <w:sz w:val="21"/>
                <w:szCs w:val="21"/>
                <w:u w:val="none" w:color="auto"/>
                <w:lang w:val="en-US" w:eastAsia="zh-CN"/>
              </w:rPr>
            </w:pPr>
            <w:r>
              <w:rPr>
                <w:rFonts w:hint="eastAsia"/>
                <w:color w:val="auto"/>
                <w:sz w:val="21"/>
                <w:szCs w:val="21"/>
                <w:highlight w:val="none"/>
                <w:u w:val="none" w:color="auto"/>
                <w:vertAlign w:val="baseline"/>
                <w:lang w:eastAsia="zh-CN"/>
              </w:rPr>
              <w:t>厂区排水遵循</w:t>
            </w:r>
            <w:r>
              <w:rPr>
                <w:rFonts w:hint="default"/>
                <w:color w:val="auto"/>
                <w:sz w:val="21"/>
                <w:szCs w:val="21"/>
                <w:highlight w:val="none"/>
                <w:u w:val="none" w:color="auto"/>
                <w:vertAlign w:val="baseline"/>
              </w:rPr>
              <w:t>清污分流、雨污分流原则，厂区共设雨水、生产废水、生活废水三套排水系统</w:t>
            </w:r>
          </w:p>
        </w:tc>
        <w:tc>
          <w:tcPr>
            <w:tcW w:w="245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val="en-US" w:eastAsia="zh-CN"/>
              </w:rPr>
            </w:pPr>
            <w:r>
              <w:rPr>
                <w:rFonts w:hint="eastAsia" w:cs="Times New Roman"/>
                <w:snapToGrid w:val="0"/>
                <w:color w:val="auto"/>
                <w:kern w:val="0"/>
                <w:sz w:val="21"/>
                <w:szCs w:val="21"/>
                <w:u w:val="none" w:color="auto"/>
                <w:lang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66"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p>
        </w:tc>
        <w:tc>
          <w:tcPr>
            <w:tcW w:w="2050"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color w:val="auto"/>
                <w:sz w:val="21"/>
                <w:szCs w:val="21"/>
                <w:u w:val="none" w:color="auto"/>
              </w:rPr>
            </w:pPr>
            <w:r>
              <w:rPr>
                <w:rFonts w:hint="eastAsia"/>
                <w:color w:val="auto"/>
                <w:sz w:val="21"/>
                <w:szCs w:val="21"/>
                <w:u w:val="none" w:color="auto"/>
              </w:rPr>
              <w:t>供配电</w:t>
            </w:r>
          </w:p>
        </w:tc>
        <w:tc>
          <w:tcPr>
            <w:tcW w:w="361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color w:val="auto"/>
                <w:sz w:val="21"/>
                <w:szCs w:val="21"/>
                <w:u w:val="none" w:color="auto"/>
                <w:lang w:val="en-US" w:eastAsia="zh-CN"/>
              </w:rPr>
            </w:pPr>
            <w:r>
              <w:rPr>
                <w:rFonts w:hint="eastAsia"/>
                <w:color w:val="auto"/>
                <w:sz w:val="21"/>
                <w:szCs w:val="21"/>
                <w:u w:val="none" w:color="auto"/>
                <w:lang w:val="en-US" w:eastAsia="zh-CN"/>
              </w:rPr>
              <w:t>1台2500KVA变压器</w:t>
            </w:r>
          </w:p>
        </w:tc>
        <w:tc>
          <w:tcPr>
            <w:tcW w:w="245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color w:val="auto"/>
                <w:sz w:val="21"/>
                <w:szCs w:val="21"/>
                <w:u w:val="none" w:color="auto"/>
                <w:lang w:val="en-US" w:eastAsia="zh-CN"/>
              </w:rPr>
            </w:pPr>
            <w:r>
              <w:rPr>
                <w:rFonts w:hint="eastAsia"/>
                <w:color w:val="auto"/>
                <w:sz w:val="21"/>
                <w:szCs w:val="21"/>
                <w:u w:val="none" w:color="auto"/>
                <w:lang w:val="en-US" w:eastAsia="zh-CN"/>
              </w:rPr>
              <w:t>厂房已有、变压器二期规划，已购买但未安装，三期安装该变压器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22" w:hRule="atLeast"/>
          <w:jc w:val="center"/>
        </w:trPr>
        <w:tc>
          <w:tcPr>
            <w:tcW w:w="1166" w:type="dxa"/>
            <w:vMerge w:val="restart"/>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环保工程</w:t>
            </w:r>
          </w:p>
        </w:tc>
        <w:tc>
          <w:tcPr>
            <w:tcW w:w="2050" w:type="dxa"/>
            <w:gridSpan w:val="2"/>
            <w:vMerge w:val="restar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废水治理设施</w:t>
            </w: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88"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default"/>
                <w:color w:val="auto"/>
                <w:sz w:val="21"/>
                <w:szCs w:val="21"/>
                <w:u w:val="none" w:color="auto"/>
                <w:vertAlign w:val="baseline"/>
              </w:rPr>
              <w:t>生产废水处理利用厂区有污水处理站处理达标后，排入工业园重金属污水处理厂处理，再进入汨罗城市污水处理厂处理后，排入汨罗江</w:t>
            </w:r>
          </w:p>
        </w:tc>
        <w:tc>
          <w:tcPr>
            <w:tcW w:w="245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cs="Times New Roman"/>
                <w:snapToGrid w:val="0"/>
                <w:color w:val="auto"/>
                <w:kern w:val="0"/>
                <w:sz w:val="21"/>
                <w:szCs w:val="21"/>
                <w:u w:val="none" w:color="auto"/>
                <w:lang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22" w:hRule="atLeast"/>
          <w:jc w:val="center"/>
        </w:trPr>
        <w:tc>
          <w:tcPr>
            <w:tcW w:w="1166"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2050" w:type="dxa"/>
            <w:gridSpan w:val="2"/>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288"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color w:val="auto"/>
                <w:sz w:val="21"/>
                <w:szCs w:val="21"/>
                <w:u w:val="none" w:color="auto"/>
                <w:vertAlign w:val="baseline"/>
                <w:lang w:eastAsia="zh-CN"/>
              </w:rPr>
              <w:t>生活污水</w:t>
            </w:r>
            <w:r>
              <w:rPr>
                <w:rFonts w:hint="default"/>
                <w:color w:val="auto"/>
                <w:sz w:val="21"/>
                <w:szCs w:val="21"/>
                <w:u w:val="none" w:color="auto"/>
                <w:vertAlign w:val="baseline"/>
              </w:rPr>
              <w:t>经化粪</w:t>
            </w:r>
            <w:r>
              <w:rPr>
                <w:rFonts w:hint="eastAsia"/>
                <w:color w:val="auto"/>
                <w:sz w:val="21"/>
                <w:szCs w:val="21"/>
                <w:u w:val="none" w:color="auto"/>
                <w:vertAlign w:val="baseline"/>
                <w:lang w:eastAsia="zh-CN"/>
              </w:rPr>
              <w:t>池</w:t>
            </w:r>
            <w:r>
              <w:rPr>
                <w:rFonts w:hint="default"/>
                <w:color w:val="auto"/>
                <w:sz w:val="21"/>
                <w:szCs w:val="21"/>
                <w:u w:val="none" w:color="auto"/>
                <w:vertAlign w:val="baseline"/>
              </w:rPr>
              <w:t>处理+市政污水管网+进入汨罗市政污水处理厂处理，达标后排入汨罗江</w:t>
            </w:r>
          </w:p>
        </w:tc>
        <w:tc>
          <w:tcPr>
            <w:tcW w:w="245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cs="Times New Roman"/>
                <w:snapToGrid w:val="0"/>
                <w:color w:val="auto"/>
                <w:kern w:val="0"/>
                <w:sz w:val="21"/>
                <w:szCs w:val="21"/>
                <w:u w:val="none" w:color="auto"/>
                <w:lang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22" w:hRule="atLeast"/>
          <w:jc w:val="center"/>
        </w:trPr>
        <w:tc>
          <w:tcPr>
            <w:tcW w:w="1166"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025" w:type="dxa"/>
            <w:vMerge w:val="restar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废气治理设施</w:t>
            </w:r>
          </w:p>
        </w:tc>
        <w:tc>
          <w:tcPr>
            <w:tcW w:w="102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挤压车间</w:t>
            </w: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default" w:eastAsia="宋体"/>
                <w:snapToGrid w:val="0"/>
                <w:color w:val="auto"/>
                <w:sz w:val="21"/>
                <w:szCs w:val="21"/>
                <w:u w:val="none" w:color="auto"/>
                <w:lang w:val="en-US" w:eastAsia="zh-CN"/>
              </w:rPr>
            </w:pPr>
            <w:r>
              <w:rPr>
                <w:rFonts w:hint="eastAsia"/>
                <w:snapToGrid w:val="0"/>
                <w:color w:val="auto"/>
                <w:sz w:val="21"/>
                <w:szCs w:val="21"/>
                <w:u w:val="none" w:color="auto"/>
                <w:lang w:eastAsia="zh-CN"/>
              </w:rPr>
              <w:t>加热炉和时效炉产生的天然气燃烧废气收集后通过一根</w:t>
            </w:r>
            <w:r>
              <w:rPr>
                <w:rFonts w:hint="eastAsia"/>
                <w:snapToGrid w:val="0"/>
                <w:color w:val="auto"/>
                <w:sz w:val="21"/>
                <w:szCs w:val="21"/>
                <w:u w:val="none" w:color="auto"/>
                <w:lang w:val="en-US" w:eastAsia="zh-CN"/>
              </w:rPr>
              <w:t>20m高排气筒（G10）外排</w:t>
            </w:r>
          </w:p>
        </w:tc>
        <w:tc>
          <w:tcPr>
            <w:tcW w:w="2458"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22" w:hRule="atLeast"/>
          <w:jc w:val="center"/>
        </w:trPr>
        <w:tc>
          <w:tcPr>
            <w:tcW w:w="1166"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025"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p>
        </w:tc>
        <w:tc>
          <w:tcPr>
            <w:tcW w:w="102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卧式喷涂生产线</w:t>
            </w: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snapToGrid w:val="0"/>
                <w:color w:val="auto"/>
                <w:sz w:val="21"/>
                <w:szCs w:val="21"/>
                <w:u w:val="none" w:color="auto"/>
              </w:rPr>
              <w:t>VOCs</w:t>
            </w:r>
            <w:r>
              <w:rPr>
                <w:rFonts w:hint="eastAsia" w:ascii="Times New Roman" w:hAnsi="Times New Roman" w:eastAsia="宋体" w:cs="Times New Roman"/>
                <w:color w:val="auto"/>
                <w:sz w:val="21"/>
                <w:szCs w:val="21"/>
                <w:u w:val="none" w:color="auto"/>
                <w:lang w:eastAsia="zh-CN"/>
              </w:rPr>
              <w:t>经</w:t>
            </w:r>
            <w:r>
              <w:rPr>
                <w:rFonts w:hint="default" w:ascii="Times New Roman" w:hAnsi="Times New Roman" w:eastAsia="宋体" w:cs="Times New Roman"/>
                <w:color w:val="auto"/>
                <w:sz w:val="21"/>
                <w:szCs w:val="21"/>
                <w:u w:val="none" w:color="auto"/>
              </w:rPr>
              <w:t>活性炭吸附</w:t>
            </w:r>
            <w:r>
              <w:rPr>
                <w:rFonts w:hint="eastAsia" w:ascii="Times New Roman" w:hAnsi="Times New Roman" w:eastAsia="宋体" w:cs="Times New Roman"/>
                <w:color w:val="auto"/>
                <w:sz w:val="21"/>
                <w:szCs w:val="21"/>
                <w:u w:val="none" w:color="auto"/>
                <w:lang w:eastAsia="zh-CN"/>
              </w:rPr>
              <w:t>处理达标后由</w:t>
            </w:r>
            <w:r>
              <w:rPr>
                <w:rFonts w:hint="eastAsia" w:ascii="Times New Roman" w:hAnsi="Times New Roman" w:eastAsia="宋体" w:cs="Times New Roman"/>
                <w:color w:val="auto"/>
                <w:sz w:val="21"/>
                <w:szCs w:val="21"/>
                <w:u w:val="none" w:color="auto"/>
                <w:lang w:val="en-US" w:eastAsia="zh-CN"/>
              </w:rPr>
              <w:t>20</w:t>
            </w:r>
            <w:r>
              <w:rPr>
                <w:rFonts w:hint="default" w:ascii="Times New Roman" w:hAnsi="Times New Roman" w:eastAsia="宋体" w:cs="Times New Roman"/>
                <w:color w:val="auto"/>
                <w:sz w:val="21"/>
                <w:szCs w:val="21"/>
                <w:u w:val="none" w:color="auto"/>
              </w:rPr>
              <w:t>m高排气筒</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G1</w:t>
            </w:r>
            <w:r>
              <w:rPr>
                <w:rFonts w:hint="eastAsia"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eastAsia="zh-CN"/>
              </w:rPr>
              <w:t>）外排</w:t>
            </w:r>
          </w:p>
        </w:tc>
        <w:tc>
          <w:tcPr>
            <w:tcW w:w="2458"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22" w:hRule="atLeast"/>
          <w:jc w:val="center"/>
        </w:trPr>
        <w:tc>
          <w:tcPr>
            <w:tcW w:w="1166"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025"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025"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color w:val="auto"/>
                <w:sz w:val="21"/>
                <w:szCs w:val="21"/>
                <w:u w:val="none" w:color="auto"/>
                <w:vertAlign w:val="baseline"/>
                <w:lang w:eastAsia="zh-CN"/>
              </w:rPr>
              <w:t>喷粉废气经旋风除尘器处理后，由1根</w:t>
            </w:r>
            <w:r>
              <w:rPr>
                <w:rFonts w:hint="eastAsia"/>
                <w:color w:val="auto"/>
                <w:sz w:val="21"/>
                <w:szCs w:val="21"/>
                <w:u w:val="none" w:color="auto"/>
                <w:vertAlign w:val="baseline"/>
                <w:lang w:val="en-US" w:eastAsia="zh-CN"/>
              </w:rPr>
              <w:t>20</w:t>
            </w:r>
            <w:r>
              <w:rPr>
                <w:rFonts w:hint="eastAsia"/>
                <w:color w:val="auto"/>
                <w:sz w:val="21"/>
                <w:szCs w:val="21"/>
                <w:u w:val="none" w:color="auto"/>
                <w:vertAlign w:val="baseline"/>
                <w:lang w:eastAsia="zh-CN"/>
              </w:rPr>
              <w:t>m排气筒（</w:t>
            </w:r>
            <w:r>
              <w:rPr>
                <w:rFonts w:hint="eastAsia"/>
                <w:color w:val="auto"/>
                <w:sz w:val="21"/>
                <w:szCs w:val="21"/>
                <w:u w:val="none" w:color="auto"/>
                <w:vertAlign w:val="baseline"/>
                <w:lang w:val="en-US" w:eastAsia="zh-CN"/>
              </w:rPr>
              <w:t>G12</w:t>
            </w:r>
            <w:r>
              <w:rPr>
                <w:rFonts w:hint="eastAsia"/>
                <w:color w:val="auto"/>
                <w:sz w:val="21"/>
                <w:szCs w:val="21"/>
                <w:u w:val="none" w:color="auto"/>
                <w:vertAlign w:val="baseline"/>
                <w:lang w:eastAsia="zh-CN"/>
              </w:rPr>
              <w:t>）外排</w:t>
            </w:r>
          </w:p>
        </w:tc>
        <w:tc>
          <w:tcPr>
            <w:tcW w:w="2458"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22" w:hRule="atLeast"/>
          <w:jc w:val="center"/>
        </w:trPr>
        <w:tc>
          <w:tcPr>
            <w:tcW w:w="1166"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025"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02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立式喷涂生产线</w:t>
            </w: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snapToGrid w:val="0"/>
                <w:color w:val="auto"/>
                <w:sz w:val="21"/>
                <w:szCs w:val="21"/>
                <w:u w:val="none" w:color="auto"/>
              </w:rPr>
              <w:t>VOCs</w:t>
            </w:r>
            <w:r>
              <w:rPr>
                <w:rFonts w:hint="eastAsia" w:ascii="Times New Roman" w:hAnsi="Times New Roman" w:eastAsia="宋体" w:cs="Times New Roman"/>
                <w:color w:val="auto"/>
                <w:sz w:val="21"/>
                <w:szCs w:val="21"/>
                <w:u w:val="none" w:color="auto"/>
                <w:lang w:eastAsia="zh-CN"/>
              </w:rPr>
              <w:t>经</w:t>
            </w:r>
            <w:r>
              <w:rPr>
                <w:rFonts w:hint="default" w:ascii="Times New Roman" w:hAnsi="Times New Roman" w:eastAsia="宋体" w:cs="Times New Roman"/>
                <w:color w:val="auto"/>
                <w:sz w:val="21"/>
                <w:szCs w:val="21"/>
                <w:u w:val="none" w:color="auto"/>
              </w:rPr>
              <w:t>活性炭吸附</w:t>
            </w:r>
            <w:r>
              <w:rPr>
                <w:rFonts w:hint="eastAsia" w:ascii="Times New Roman" w:hAnsi="Times New Roman" w:eastAsia="宋体" w:cs="Times New Roman"/>
                <w:color w:val="auto"/>
                <w:sz w:val="21"/>
                <w:szCs w:val="21"/>
                <w:u w:val="none" w:color="auto"/>
                <w:lang w:eastAsia="zh-CN"/>
              </w:rPr>
              <w:t>处理达标后由</w:t>
            </w:r>
            <w:r>
              <w:rPr>
                <w:rFonts w:hint="eastAsia" w:ascii="Times New Roman" w:hAnsi="Times New Roman" w:eastAsia="宋体" w:cs="Times New Roman"/>
                <w:color w:val="auto"/>
                <w:sz w:val="21"/>
                <w:szCs w:val="21"/>
                <w:u w:val="none" w:color="auto"/>
                <w:lang w:val="en-US" w:eastAsia="zh-CN"/>
              </w:rPr>
              <w:t>20</w:t>
            </w:r>
            <w:r>
              <w:rPr>
                <w:rFonts w:hint="default" w:ascii="Times New Roman" w:hAnsi="Times New Roman" w:eastAsia="宋体" w:cs="Times New Roman"/>
                <w:color w:val="auto"/>
                <w:sz w:val="21"/>
                <w:szCs w:val="21"/>
                <w:u w:val="none" w:color="auto"/>
              </w:rPr>
              <w:t>m高排气筒</w:t>
            </w:r>
            <w:r>
              <w:rPr>
                <w:rFonts w:hint="eastAsia"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G1</w:t>
            </w:r>
            <w:r>
              <w:rPr>
                <w:rFonts w:hint="eastAsia" w:cs="Times New Roman"/>
                <w:color w:val="auto"/>
                <w:sz w:val="21"/>
                <w:szCs w:val="21"/>
                <w:u w:val="none" w:color="auto"/>
                <w:lang w:val="en-US" w:eastAsia="zh-CN"/>
              </w:rPr>
              <w:t>3</w:t>
            </w:r>
            <w:r>
              <w:rPr>
                <w:rFonts w:hint="eastAsia" w:ascii="Times New Roman" w:hAnsi="Times New Roman" w:eastAsia="宋体" w:cs="Times New Roman"/>
                <w:color w:val="auto"/>
                <w:sz w:val="21"/>
                <w:szCs w:val="21"/>
                <w:u w:val="none" w:color="auto"/>
                <w:lang w:eastAsia="zh-CN"/>
              </w:rPr>
              <w:t>）外排</w:t>
            </w:r>
          </w:p>
        </w:tc>
        <w:tc>
          <w:tcPr>
            <w:tcW w:w="2458"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22" w:hRule="atLeast"/>
          <w:jc w:val="center"/>
        </w:trPr>
        <w:tc>
          <w:tcPr>
            <w:tcW w:w="1166"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025"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1025"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color w:val="auto"/>
                <w:sz w:val="21"/>
                <w:szCs w:val="21"/>
                <w:u w:val="none" w:color="auto"/>
                <w:vertAlign w:val="baseline"/>
                <w:lang w:eastAsia="zh-CN"/>
              </w:rPr>
              <w:t>喷粉废气经旋风除尘器处理后，由1根</w:t>
            </w:r>
            <w:r>
              <w:rPr>
                <w:rFonts w:hint="eastAsia"/>
                <w:color w:val="auto"/>
                <w:sz w:val="21"/>
                <w:szCs w:val="21"/>
                <w:u w:val="none" w:color="auto"/>
                <w:vertAlign w:val="baseline"/>
                <w:lang w:val="en-US" w:eastAsia="zh-CN"/>
              </w:rPr>
              <w:t>20</w:t>
            </w:r>
            <w:r>
              <w:rPr>
                <w:rFonts w:hint="eastAsia"/>
                <w:color w:val="auto"/>
                <w:sz w:val="21"/>
                <w:szCs w:val="21"/>
                <w:u w:val="none" w:color="auto"/>
                <w:vertAlign w:val="baseline"/>
                <w:lang w:eastAsia="zh-CN"/>
              </w:rPr>
              <w:t>m排气筒（</w:t>
            </w:r>
            <w:r>
              <w:rPr>
                <w:rFonts w:hint="eastAsia"/>
                <w:color w:val="auto"/>
                <w:sz w:val="21"/>
                <w:szCs w:val="21"/>
                <w:u w:val="none" w:color="auto"/>
                <w:vertAlign w:val="baseline"/>
                <w:lang w:val="en-US" w:eastAsia="zh-CN"/>
              </w:rPr>
              <w:t>G14</w:t>
            </w:r>
            <w:r>
              <w:rPr>
                <w:rFonts w:hint="eastAsia"/>
                <w:color w:val="auto"/>
                <w:sz w:val="21"/>
                <w:szCs w:val="21"/>
                <w:u w:val="none" w:color="auto"/>
                <w:vertAlign w:val="baseline"/>
                <w:lang w:eastAsia="zh-CN"/>
              </w:rPr>
              <w:t>）外排</w:t>
            </w:r>
          </w:p>
        </w:tc>
        <w:tc>
          <w:tcPr>
            <w:tcW w:w="2458"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新建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66"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2050" w:type="dxa"/>
            <w:gridSpan w:val="2"/>
            <w:vMerge w:val="restart"/>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固体废物</w:t>
            </w: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color w:val="auto"/>
                <w:sz w:val="21"/>
                <w:szCs w:val="21"/>
                <w:u w:val="none" w:color="auto"/>
                <w:vertAlign w:val="baseline"/>
                <w:lang w:eastAsia="zh-CN"/>
              </w:rPr>
            </w:pPr>
            <w:r>
              <w:rPr>
                <w:rFonts w:hint="eastAsia"/>
                <w:color w:val="auto"/>
                <w:sz w:val="21"/>
                <w:szCs w:val="21"/>
                <w:u w:val="none" w:color="auto"/>
                <w:vertAlign w:val="baseline"/>
                <w:lang w:val="en-US" w:eastAsia="zh-CN"/>
              </w:rPr>
              <w:t>一般固废暂存间</w:t>
            </w:r>
          </w:p>
        </w:tc>
        <w:tc>
          <w:tcPr>
            <w:tcW w:w="2458"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7" w:hRule="atLeast"/>
          <w:jc w:val="center"/>
        </w:trPr>
        <w:tc>
          <w:tcPr>
            <w:tcW w:w="1166"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2050" w:type="dxa"/>
            <w:gridSpan w:val="2"/>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color w:val="auto"/>
                <w:sz w:val="21"/>
                <w:szCs w:val="21"/>
                <w:u w:val="none" w:color="auto"/>
                <w:vertAlign w:val="baseline"/>
                <w:lang w:eastAsia="zh-CN"/>
              </w:rPr>
            </w:pPr>
            <w:r>
              <w:rPr>
                <w:rFonts w:hint="eastAsia"/>
                <w:color w:val="auto"/>
                <w:sz w:val="21"/>
                <w:szCs w:val="21"/>
                <w:u w:val="none" w:color="auto"/>
                <w:vertAlign w:val="baseline"/>
                <w:lang w:val="en-US" w:eastAsia="zh-CN"/>
              </w:rPr>
              <w:t>危险废物暂存间</w:t>
            </w:r>
          </w:p>
        </w:tc>
        <w:tc>
          <w:tcPr>
            <w:tcW w:w="2458"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依托现有工程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7" w:hRule="atLeast"/>
          <w:jc w:val="center"/>
        </w:trPr>
        <w:tc>
          <w:tcPr>
            <w:tcW w:w="1166" w:type="dxa"/>
            <w:vMerge w:val="continue"/>
            <w:noWrap w:val="0"/>
            <w:vAlign w:val="center"/>
          </w:tcPr>
          <w:p>
            <w:pPr>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p>
        </w:tc>
        <w:tc>
          <w:tcPr>
            <w:tcW w:w="2050" w:type="dxa"/>
            <w:gridSpan w:val="2"/>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color w:val="auto"/>
                <w:sz w:val="21"/>
                <w:szCs w:val="21"/>
                <w:u w:val="none" w:color="auto"/>
                <w:vertAlign w:val="baseline"/>
                <w:lang w:eastAsia="zh-CN"/>
              </w:rPr>
              <w:t>噪声治理措施</w:t>
            </w:r>
          </w:p>
        </w:tc>
        <w:tc>
          <w:tcPr>
            <w:tcW w:w="361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auto"/>
              <w:outlineLvl w:val="9"/>
              <w:rPr>
                <w:rFonts w:hint="eastAsia"/>
                <w:color w:val="auto"/>
                <w:sz w:val="21"/>
                <w:szCs w:val="21"/>
                <w:u w:val="none" w:color="auto"/>
                <w:vertAlign w:val="baseline"/>
                <w:lang w:eastAsia="zh-CN"/>
              </w:rPr>
            </w:pPr>
            <w:r>
              <w:rPr>
                <w:rFonts w:hint="eastAsia"/>
                <w:color w:val="auto"/>
                <w:sz w:val="21"/>
                <w:szCs w:val="21"/>
                <w:u w:val="none" w:color="auto"/>
                <w:vertAlign w:val="baseline"/>
                <w:lang w:val="en-US" w:eastAsia="zh-CN"/>
              </w:rPr>
              <w:t>隔声、消声、减振等</w:t>
            </w:r>
          </w:p>
        </w:tc>
        <w:tc>
          <w:tcPr>
            <w:tcW w:w="2458" w:type="dxa"/>
            <w:noWrap w:val="0"/>
            <w:vAlign w:val="center"/>
          </w:tcPr>
          <w:p>
            <w:pPr>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新建</w:t>
            </w:r>
          </w:p>
        </w:tc>
      </w:tr>
    </w:tbl>
    <w:p>
      <w:pPr>
        <w:pStyle w:val="2"/>
        <w:keepNext/>
        <w:keepLines/>
        <w:pageBreakBefore w:val="0"/>
        <w:widowControl w:val="0"/>
        <w:kinsoku/>
        <w:wordWrap/>
        <w:overflowPunct/>
        <w:topLinePunct w:val="0"/>
        <w:autoSpaceDE/>
        <w:autoSpaceDN/>
        <w:bidi w:val="0"/>
        <w:adjustRightInd w:val="0"/>
        <w:snapToGrid w:val="0"/>
        <w:spacing w:before="313" w:beforeLines="100"/>
        <w:textAlignment w:val="auto"/>
        <w:outlineLvl w:val="2"/>
        <w:rPr>
          <w:rFonts w:hint="eastAsia"/>
          <w:color w:val="auto"/>
          <w:u w:val="none" w:color="auto"/>
          <w:lang w:val="en-US" w:eastAsia="zh-CN"/>
        </w:rPr>
      </w:pPr>
      <w:bookmarkStart w:id="81" w:name="_Toc13626"/>
      <w:r>
        <w:rPr>
          <w:rFonts w:hint="eastAsia"/>
          <w:color w:val="auto"/>
          <w:u w:val="none" w:color="auto"/>
          <w:lang w:val="en-US" w:eastAsia="zh-CN"/>
        </w:rPr>
        <w:t>3.2.2 本项目与原有工程依托关系</w:t>
      </w:r>
    </w:p>
    <w:p>
      <w:pPr>
        <w:rPr>
          <w:rFonts w:hint="eastAsia"/>
          <w:color w:val="auto"/>
          <w:u w:val="none" w:color="auto"/>
          <w:lang w:val="en-US" w:eastAsia="zh-CN"/>
        </w:rPr>
      </w:pPr>
      <w:r>
        <w:rPr>
          <w:rFonts w:hint="eastAsia"/>
          <w:color w:val="auto"/>
          <w:u w:val="none" w:color="auto"/>
          <w:lang w:val="en-US" w:eastAsia="zh-CN"/>
        </w:rPr>
        <w:t>本次扩建依托了现有项目的部分车间、设备、处理设施、辅助工程、公用工程等。</w:t>
      </w:r>
    </w:p>
    <w:p>
      <w:pPr>
        <w:pStyle w:val="32"/>
        <w:bidi w:val="0"/>
        <w:rPr>
          <w:rFonts w:hint="eastAsia"/>
          <w:color w:val="auto"/>
          <w:u w:val="none" w:color="auto"/>
          <w:lang w:val="en-US" w:eastAsia="zh-CN"/>
        </w:rPr>
      </w:pPr>
    </w:p>
    <w:p>
      <w:pPr>
        <w:pStyle w:val="32"/>
        <w:bidi w:val="0"/>
        <w:rPr>
          <w:rFonts w:hint="eastAsia"/>
          <w:color w:val="auto"/>
          <w:u w:val="none" w:color="auto"/>
          <w:lang w:val="en-US" w:eastAsia="zh-CN"/>
        </w:rPr>
      </w:pPr>
    </w:p>
    <w:p>
      <w:pPr>
        <w:pStyle w:val="32"/>
        <w:bidi w:val="0"/>
        <w:rPr>
          <w:rFonts w:hint="eastAsia"/>
          <w:color w:val="auto"/>
          <w:u w:val="none" w:color="auto"/>
          <w:lang w:val="en-US" w:eastAsia="zh-CN"/>
        </w:rPr>
      </w:pPr>
      <w:r>
        <w:rPr>
          <w:rFonts w:hint="eastAsia"/>
          <w:color w:val="auto"/>
          <w:u w:val="none" w:color="auto"/>
          <w:lang w:val="en-US" w:eastAsia="zh-CN"/>
        </w:rPr>
        <w:t>表3.2-2 扩建项目依托现有工程可行性分析一览表</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4"/>
        <w:gridCol w:w="4290"/>
        <w:gridCol w:w="27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214" w:type="dxa"/>
            <w:vAlign w:val="center"/>
          </w:tcPr>
          <w:p>
            <w:pPr>
              <w:pStyle w:val="34"/>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依托工程</w:t>
            </w:r>
          </w:p>
        </w:tc>
        <w:tc>
          <w:tcPr>
            <w:tcW w:w="4290" w:type="dxa"/>
            <w:vAlign w:val="center"/>
          </w:tcPr>
          <w:p>
            <w:pPr>
              <w:pStyle w:val="34"/>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依托及可行性分析</w:t>
            </w:r>
          </w:p>
        </w:tc>
        <w:tc>
          <w:tcPr>
            <w:tcW w:w="2784" w:type="dxa"/>
            <w:vAlign w:val="center"/>
          </w:tcPr>
          <w:p>
            <w:pPr>
              <w:pStyle w:val="34"/>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是否满足本项目使用需求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214"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熔铸车间</w:t>
            </w:r>
          </w:p>
        </w:tc>
        <w:tc>
          <w:tcPr>
            <w:tcW w:w="4290"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扩建项目产生少量不合格挤压型材、锯切铝块、铝料等重返熔铸车间进行熔炼</w:t>
            </w:r>
          </w:p>
        </w:tc>
        <w:tc>
          <w:tcPr>
            <w:tcW w:w="2784"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214"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成品仓库</w:t>
            </w:r>
          </w:p>
        </w:tc>
        <w:tc>
          <w:tcPr>
            <w:tcW w:w="4290"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现有成品仓库可容纳本扩建项目产品</w:t>
            </w:r>
          </w:p>
        </w:tc>
        <w:tc>
          <w:tcPr>
            <w:tcW w:w="2784"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214"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办公楼及倒班宿舍</w:t>
            </w:r>
          </w:p>
        </w:tc>
        <w:tc>
          <w:tcPr>
            <w:tcW w:w="4290"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现有办公楼及倒班宿舍规模可容纳新增员工</w:t>
            </w:r>
          </w:p>
        </w:tc>
        <w:tc>
          <w:tcPr>
            <w:tcW w:w="2784"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214"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给水系统</w:t>
            </w:r>
          </w:p>
        </w:tc>
        <w:tc>
          <w:tcPr>
            <w:tcW w:w="4290"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水源为城市自来水，由工业园区供水管网供给</w:t>
            </w:r>
          </w:p>
        </w:tc>
        <w:tc>
          <w:tcPr>
            <w:tcW w:w="2784"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214"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排水系统</w:t>
            </w:r>
          </w:p>
        </w:tc>
        <w:tc>
          <w:tcPr>
            <w:tcW w:w="4290" w:type="dxa"/>
            <w:vAlign w:val="center"/>
          </w:tcPr>
          <w:p>
            <w:pPr>
              <w:pStyle w:val="35"/>
              <w:keepNext w:val="0"/>
              <w:keepLines w:val="0"/>
              <w:widowControl w:val="0"/>
              <w:suppressLineNumbers w:val="0"/>
              <w:bidi w:val="0"/>
              <w:spacing w:beforeAutospacing="0" w:afterAutospacing="0"/>
              <w:ind w:left="0" w:right="0"/>
              <w:rPr>
                <w:rFonts w:hint="eastAsia" w:eastAsia="宋体"/>
                <w:color w:val="auto"/>
                <w:szCs w:val="20"/>
                <w:u w:val="none" w:color="auto"/>
                <w:lang w:val="en-US" w:eastAsia="zh-CN"/>
              </w:rPr>
            </w:pPr>
            <w:r>
              <w:rPr>
                <w:rFonts w:hint="eastAsia"/>
                <w:color w:val="auto"/>
                <w:sz w:val="21"/>
                <w:szCs w:val="21"/>
                <w:highlight w:val="none"/>
                <w:u w:val="none" w:color="auto"/>
                <w:vertAlign w:val="baseline"/>
                <w:lang w:eastAsia="zh-CN"/>
              </w:rPr>
              <w:t>厂区排水遵循</w:t>
            </w:r>
            <w:r>
              <w:rPr>
                <w:rFonts w:hint="default"/>
                <w:color w:val="auto"/>
                <w:sz w:val="21"/>
                <w:szCs w:val="21"/>
                <w:highlight w:val="none"/>
                <w:u w:val="none" w:color="auto"/>
                <w:vertAlign w:val="baseline"/>
              </w:rPr>
              <w:t>清污分流、雨污分流原则，厂区共设雨水、生产废水、生活</w:t>
            </w:r>
            <w:r>
              <w:rPr>
                <w:rFonts w:hint="eastAsia"/>
                <w:color w:val="auto"/>
                <w:sz w:val="21"/>
                <w:szCs w:val="21"/>
                <w:highlight w:val="none"/>
                <w:u w:val="none" w:color="auto"/>
                <w:vertAlign w:val="baseline"/>
                <w:lang w:eastAsia="zh-CN"/>
              </w:rPr>
              <w:t>污</w:t>
            </w:r>
            <w:r>
              <w:rPr>
                <w:rFonts w:hint="default"/>
                <w:color w:val="auto"/>
                <w:sz w:val="21"/>
                <w:szCs w:val="21"/>
                <w:highlight w:val="none"/>
                <w:u w:val="none" w:color="auto"/>
                <w:vertAlign w:val="baseline"/>
              </w:rPr>
              <w:t>水三套排水系统</w:t>
            </w:r>
            <w:r>
              <w:rPr>
                <w:rFonts w:hint="eastAsia"/>
                <w:color w:val="auto"/>
                <w:sz w:val="21"/>
                <w:szCs w:val="21"/>
                <w:highlight w:val="none"/>
                <w:u w:val="none" w:color="auto"/>
                <w:vertAlign w:val="baseline"/>
                <w:lang w:eastAsia="zh-CN"/>
              </w:rPr>
              <w:t>，现有项目污水处理站</w:t>
            </w:r>
            <w:r>
              <w:rPr>
                <w:rFonts w:hint="eastAsia" w:ascii="Times New Roman" w:hAnsi="Times New Roman" w:eastAsia="宋体" w:cs="Times New Roman"/>
                <w:color w:val="auto"/>
                <w:szCs w:val="20"/>
                <w:u w:val="none" w:color="auto"/>
                <w:lang w:eastAsia="zh-CN"/>
              </w:rPr>
              <w:t>处理能力剩余</w:t>
            </w:r>
            <w:r>
              <w:rPr>
                <w:rFonts w:hint="eastAsia" w:ascii="Times New Roman" w:hAnsi="Times New Roman" w:eastAsia="宋体" w:cs="Times New Roman"/>
                <w:color w:val="auto"/>
                <w:szCs w:val="20"/>
                <w:u w:val="none" w:color="auto"/>
                <w:lang w:val="en-US" w:eastAsia="zh-CN"/>
              </w:rPr>
              <w:t>223</w:t>
            </w:r>
            <w:r>
              <w:rPr>
                <w:rFonts w:hint="eastAsia" w:ascii="Times New Roman" w:hAnsi="Times New Roman" w:eastAsia="宋体" w:cs="Times New Roman"/>
                <w:color w:val="auto"/>
                <w:szCs w:val="20"/>
                <w:u w:val="none" w:color="auto"/>
                <w:lang w:eastAsia="zh-CN"/>
              </w:rPr>
              <w:t>m</w:t>
            </w:r>
            <w:r>
              <w:rPr>
                <w:rFonts w:hint="eastAsia" w:ascii="Times New Roman" w:hAnsi="Times New Roman" w:eastAsia="宋体" w:cs="Times New Roman"/>
                <w:color w:val="auto"/>
                <w:szCs w:val="20"/>
                <w:u w:val="none" w:color="auto"/>
                <w:vertAlign w:val="superscript"/>
                <w:lang w:eastAsia="zh-CN"/>
              </w:rPr>
              <w:t>3</w:t>
            </w:r>
            <w:r>
              <w:rPr>
                <w:rFonts w:hint="eastAsia" w:ascii="Times New Roman" w:hAnsi="Times New Roman" w:eastAsia="宋体" w:cs="Times New Roman"/>
                <w:color w:val="auto"/>
                <w:szCs w:val="20"/>
                <w:u w:val="none" w:color="auto"/>
                <w:lang w:eastAsia="zh-CN"/>
              </w:rPr>
              <w:t>/d，本项目污水量为</w:t>
            </w:r>
            <w:r>
              <w:rPr>
                <w:rFonts w:hint="eastAsia" w:ascii="Times New Roman" w:hAnsi="Times New Roman" w:eastAsia="宋体" w:cs="Times New Roman"/>
                <w:color w:val="auto"/>
                <w:szCs w:val="20"/>
                <w:u w:val="none" w:color="auto"/>
                <w:lang w:val="en-US" w:eastAsia="zh-CN"/>
              </w:rPr>
              <w:t>212</w:t>
            </w:r>
            <w:r>
              <w:rPr>
                <w:rFonts w:hint="eastAsia" w:ascii="Times New Roman" w:hAnsi="Times New Roman" w:eastAsia="宋体" w:cs="Times New Roman"/>
                <w:color w:val="auto"/>
                <w:szCs w:val="20"/>
                <w:u w:val="none" w:color="auto"/>
                <w:lang w:eastAsia="zh-CN"/>
              </w:rPr>
              <w:t>m</w:t>
            </w:r>
            <w:r>
              <w:rPr>
                <w:rFonts w:hint="eastAsia" w:ascii="Times New Roman" w:hAnsi="Times New Roman" w:eastAsia="宋体" w:cs="Times New Roman"/>
                <w:color w:val="auto"/>
                <w:szCs w:val="20"/>
                <w:u w:val="none" w:color="auto"/>
                <w:vertAlign w:val="superscript"/>
                <w:lang w:eastAsia="zh-CN"/>
              </w:rPr>
              <w:t>3</w:t>
            </w:r>
            <w:r>
              <w:rPr>
                <w:rFonts w:hint="eastAsia" w:ascii="Times New Roman" w:hAnsi="Times New Roman" w:eastAsia="宋体" w:cs="Times New Roman"/>
                <w:color w:val="auto"/>
                <w:szCs w:val="20"/>
                <w:u w:val="none" w:color="auto"/>
                <w:lang w:eastAsia="zh-CN"/>
              </w:rPr>
              <w:t>/d</w:t>
            </w:r>
            <w:r>
              <w:rPr>
                <w:rFonts w:hint="eastAsia" w:cs="Times New Roman"/>
                <w:color w:val="auto"/>
                <w:szCs w:val="20"/>
                <w:u w:val="none" w:color="auto"/>
                <w:lang w:eastAsia="zh-CN"/>
              </w:rPr>
              <w:t>，未超过处理能力符合，依托可行</w:t>
            </w:r>
          </w:p>
        </w:tc>
        <w:tc>
          <w:tcPr>
            <w:tcW w:w="2784"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214" w:type="dxa"/>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一般固废暂存间</w:t>
            </w:r>
          </w:p>
        </w:tc>
        <w:tc>
          <w:tcPr>
            <w:tcW w:w="4290" w:type="dxa"/>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一般固废暂存间面积为135</w:t>
            </w:r>
            <w:r>
              <w:rPr>
                <w:rFonts w:hint="eastAsia" w:ascii="Times New Roman" w:hAnsi="Times New Roman" w:eastAsia="宋体" w:cs="Times New Roman"/>
                <w:color w:val="auto"/>
                <w:szCs w:val="20"/>
                <w:u w:val="none" w:color="auto"/>
                <w:lang w:eastAsia="zh-CN"/>
              </w:rPr>
              <w:t>m</w:t>
            </w:r>
            <w:r>
              <w:rPr>
                <w:rFonts w:hint="eastAsia" w:cs="Times New Roman"/>
                <w:color w:val="auto"/>
                <w:szCs w:val="20"/>
                <w:u w:val="none" w:color="auto"/>
                <w:vertAlign w:val="superscript"/>
                <w:lang w:val="en-US" w:eastAsia="zh-CN"/>
              </w:rPr>
              <w:t>2</w:t>
            </w:r>
            <w:r>
              <w:rPr>
                <w:rFonts w:hint="eastAsia" w:cs="Times New Roman"/>
                <w:color w:val="auto"/>
                <w:szCs w:val="20"/>
                <w:u w:val="none" w:color="auto"/>
                <w:vertAlign w:val="baseline"/>
                <w:lang w:val="en-US" w:eastAsia="zh-CN"/>
              </w:rPr>
              <w:t>，一般固废</w:t>
            </w:r>
            <w:r>
              <w:rPr>
                <w:rFonts w:hint="eastAsia"/>
                <w:color w:val="auto"/>
                <w:szCs w:val="20"/>
                <w:u w:val="none" w:color="auto"/>
                <w:lang w:val="en-US" w:eastAsia="zh-CN"/>
              </w:rPr>
              <w:t>会及时清运，可暂存本扩建项目产生的一般固废</w:t>
            </w:r>
          </w:p>
        </w:tc>
        <w:tc>
          <w:tcPr>
            <w:tcW w:w="2784"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满足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214" w:type="dxa"/>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危险废物暂存间</w:t>
            </w:r>
          </w:p>
        </w:tc>
        <w:tc>
          <w:tcPr>
            <w:tcW w:w="4290" w:type="dxa"/>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危险废物会及时交由有资质单位处理，危废暂存间可暂存本项目产生的危险废物</w:t>
            </w:r>
          </w:p>
        </w:tc>
        <w:tc>
          <w:tcPr>
            <w:tcW w:w="2784"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满足</w:t>
            </w:r>
          </w:p>
        </w:tc>
      </w:tr>
    </w:tbl>
    <w:p>
      <w:pPr>
        <w:pStyle w:val="33"/>
        <w:rPr>
          <w:rFonts w:hint="default"/>
          <w:color w:val="auto"/>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ind w:left="0" w:leftChars="0" w:firstLine="480" w:firstLineChars="200"/>
        <w:textAlignment w:val="auto"/>
        <w:rPr>
          <w:rFonts w:hint="eastAsia"/>
          <w:color w:val="auto"/>
          <w:u w:val="none" w:color="auto"/>
          <w:lang w:val="en-US" w:eastAsia="zh-CN"/>
        </w:rPr>
      </w:pPr>
      <w:r>
        <w:rPr>
          <w:rFonts w:hint="eastAsia"/>
          <w:color w:val="auto"/>
          <w:u w:val="none" w:color="auto"/>
          <w:lang w:eastAsia="zh-CN"/>
        </w:rPr>
        <w:t>根据上表可知，本项目依托现有项目的部分车间、设备、处理设施、辅助工程、公用工程等是能够满足本项目的使用需求</w:t>
      </w:r>
      <w:r>
        <w:rPr>
          <w:rFonts w:hint="eastAsia"/>
          <w:color w:val="auto"/>
          <w:u w:val="none" w:color="auto"/>
          <w:lang w:val="en-US" w:eastAsia="zh-CN"/>
        </w:rPr>
        <w:t>。</w:t>
      </w:r>
    </w:p>
    <w:p>
      <w:pPr>
        <w:pStyle w:val="2"/>
        <w:keepNext/>
        <w:keepLines/>
        <w:pageBreakBefore w:val="0"/>
        <w:widowControl w:val="0"/>
        <w:kinsoku/>
        <w:wordWrap/>
        <w:overflowPunct/>
        <w:topLinePunct w:val="0"/>
        <w:autoSpaceDE/>
        <w:autoSpaceDN/>
        <w:bidi w:val="0"/>
        <w:adjustRightInd w:val="0"/>
        <w:snapToGrid w:val="0"/>
        <w:spacing w:before="313" w:beforeLines="100"/>
        <w:textAlignment w:val="auto"/>
        <w:outlineLvl w:val="2"/>
        <w:rPr>
          <w:rFonts w:hint="eastAsia"/>
          <w:color w:val="auto"/>
          <w:u w:val="none" w:color="auto"/>
          <w:lang w:val="en-US" w:eastAsia="zh-CN"/>
        </w:rPr>
      </w:pPr>
      <w:r>
        <w:rPr>
          <w:rFonts w:hint="eastAsia"/>
          <w:color w:val="auto"/>
          <w:u w:val="none" w:color="auto"/>
          <w:lang w:val="en-US" w:eastAsia="zh-CN"/>
        </w:rPr>
        <w:t>3.2.3 建设内容及产品方案</w:t>
      </w:r>
      <w:bookmarkEnd w:id="81"/>
    </w:p>
    <w:p>
      <w:pPr>
        <w:rPr>
          <w:rFonts w:hint="eastAsia"/>
          <w:color w:val="auto"/>
          <w:u w:val="none" w:color="auto"/>
          <w:lang w:val="en-US" w:eastAsia="zh-CN"/>
        </w:rPr>
      </w:pPr>
      <w:r>
        <w:rPr>
          <w:rFonts w:hint="eastAsia"/>
          <w:color w:val="auto"/>
          <w:u w:val="none" w:color="auto"/>
          <w:lang w:val="en-US" w:eastAsia="zh-CN"/>
        </w:rPr>
        <w:t>拟在原有基地内，扩建三期2万吨喷涂铝型材，新增一条卧式喷涂生产线、一条立式喷涂生产线、配套产能的挤压生产线以及电力等辅助设施，同时新建两栋厂房，总产能由年产电泳铝型材1.5万吨、喷涂铝型材2.5吨增为年产电泳铝型材1.5万吨、喷涂铝型材4.5吨。扩建前后生产规模及产品方案见下表3.2-2。</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hAnsi="宋体"/>
          <w:b/>
          <w:color w:val="auto"/>
          <w:sz w:val="24"/>
          <w:szCs w:val="28"/>
          <w:u w:val="none" w:color="auto"/>
        </w:rPr>
      </w:pPr>
      <w:r>
        <w:rPr>
          <w:rFonts w:hint="default" w:ascii="Times New Roman" w:hAnsi="Times New Roman" w:eastAsia="宋体" w:cs="Times New Roman"/>
          <w:b/>
          <w:bCs/>
          <w:color w:val="auto"/>
          <w:szCs w:val="24"/>
          <w:u w:val="none" w:color="auto"/>
        </w:rPr>
        <w:t>表</w:t>
      </w:r>
      <w:r>
        <w:rPr>
          <w:rFonts w:hint="eastAsia" w:ascii="Times New Roman" w:hAnsi="Times New Roman" w:cs="Times New Roman"/>
          <w:b/>
          <w:bCs/>
          <w:color w:val="auto"/>
          <w:szCs w:val="24"/>
          <w:u w:val="none" w:color="auto"/>
          <w:lang w:val="en-US" w:eastAsia="zh-CN"/>
        </w:rPr>
        <w:t>3.2-</w:t>
      </w:r>
      <w:r>
        <w:rPr>
          <w:rFonts w:hint="eastAsia" w:cs="Times New Roman"/>
          <w:b/>
          <w:bCs/>
          <w:color w:val="auto"/>
          <w:szCs w:val="24"/>
          <w:u w:val="none" w:color="auto"/>
          <w:lang w:val="en-US" w:eastAsia="zh-CN"/>
        </w:rPr>
        <w:t>2</w:t>
      </w:r>
      <w:r>
        <w:rPr>
          <w:rFonts w:hint="default" w:ascii="Times New Roman" w:hAnsi="Times New Roman" w:eastAsia="宋体" w:cs="Times New Roman"/>
          <w:b/>
          <w:bCs/>
          <w:color w:val="auto"/>
          <w:szCs w:val="24"/>
          <w:u w:val="none" w:color="auto"/>
        </w:rPr>
        <w:t xml:space="preserve"> </w:t>
      </w:r>
      <w:r>
        <w:rPr>
          <w:rFonts w:hint="eastAsia" w:hAnsi="宋体"/>
          <w:b/>
          <w:color w:val="auto"/>
          <w:sz w:val="24"/>
          <w:szCs w:val="28"/>
          <w:u w:val="none" w:color="auto"/>
        </w:rPr>
        <w:t xml:space="preserve"> </w:t>
      </w:r>
      <w:r>
        <w:rPr>
          <w:rFonts w:hint="eastAsia" w:hAnsi="宋体"/>
          <w:b/>
          <w:color w:val="auto"/>
          <w:sz w:val="24"/>
          <w:szCs w:val="28"/>
          <w:u w:val="none" w:color="auto"/>
          <w:lang w:val="en-US" w:eastAsia="zh-CN"/>
        </w:rPr>
        <w:t xml:space="preserve"> </w:t>
      </w:r>
      <w:r>
        <w:rPr>
          <w:rFonts w:hint="eastAsia" w:hAnsi="宋体"/>
          <w:b/>
          <w:color w:val="auto"/>
          <w:sz w:val="24"/>
          <w:szCs w:val="28"/>
          <w:u w:val="none" w:color="auto"/>
          <w:lang w:eastAsia="zh-CN"/>
        </w:rPr>
        <w:t>扩建前后生产规模一栏表</w:t>
      </w:r>
    </w:p>
    <w:tbl>
      <w:tblPr>
        <w:tblStyle w:val="27"/>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230"/>
        <w:gridCol w:w="790"/>
        <w:gridCol w:w="1018"/>
        <w:gridCol w:w="1032"/>
        <w:gridCol w:w="1277"/>
        <w:gridCol w:w="911"/>
        <w:gridCol w:w="1059"/>
        <w:gridCol w:w="8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128" w:type="dxa"/>
            <w:gridSpan w:val="4"/>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b/>
                <w:bCs/>
                <w:color w:val="auto"/>
                <w:sz w:val="21"/>
                <w:szCs w:val="21"/>
                <w:u w:val="none" w:color="auto"/>
                <w:lang w:eastAsia="zh-CN"/>
              </w:rPr>
            </w:pPr>
            <w:r>
              <w:rPr>
                <w:rFonts w:hint="eastAsia" w:hAnsi="宋体"/>
                <w:b/>
                <w:bCs/>
                <w:color w:val="auto"/>
                <w:sz w:val="21"/>
                <w:szCs w:val="21"/>
                <w:u w:val="none" w:color="auto"/>
                <w:lang w:eastAsia="zh-CN"/>
              </w:rPr>
              <w:t>扩建项目（三期）</w:t>
            </w:r>
          </w:p>
        </w:tc>
        <w:tc>
          <w:tcPr>
            <w:tcW w:w="4279" w:type="dxa"/>
            <w:gridSpan w:val="4"/>
            <w:noWrap w:val="0"/>
            <w:vAlign w:val="center"/>
          </w:tcPr>
          <w:p>
            <w:pPr>
              <w:keepNext w:val="0"/>
              <w:keepLines w:val="0"/>
              <w:pageBreakBefore w:val="0"/>
              <w:widowControl w:val="0"/>
              <w:suppressLineNumbers w:val="0"/>
              <w:tabs>
                <w:tab w:val="left" w:pos="534"/>
              </w:tabs>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left"/>
              <w:textAlignment w:val="auto"/>
              <w:outlineLvl w:val="9"/>
              <w:rPr>
                <w:rFonts w:hint="eastAsia" w:hAnsi="宋体" w:eastAsia="宋体"/>
                <w:b/>
                <w:bCs/>
                <w:color w:val="auto"/>
                <w:sz w:val="21"/>
                <w:szCs w:val="21"/>
                <w:u w:val="none" w:color="auto"/>
                <w:lang w:eastAsia="zh-CN"/>
              </w:rPr>
            </w:pPr>
            <w:r>
              <w:rPr>
                <w:rFonts w:hint="eastAsia" w:hAnsi="宋体"/>
                <w:b/>
                <w:bCs/>
                <w:color w:val="auto"/>
                <w:sz w:val="21"/>
                <w:szCs w:val="21"/>
                <w:u w:val="none" w:color="auto"/>
                <w:lang w:val="en-US" w:eastAsia="zh-CN"/>
              </w:rPr>
              <w:t xml:space="preserve">   </w:t>
            </w:r>
            <w:r>
              <w:rPr>
                <w:rFonts w:hint="eastAsia" w:hAnsi="宋体"/>
                <w:b/>
                <w:bCs/>
                <w:color w:val="auto"/>
                <w:sz w:val="21"/>
                <w:szCs w:val="21"/>
                <w:u w:val="none" w:color="auto"/>
                <w:lang w:eastAsia="zh-CN"/>
              </w:rPr>
              <w:t>扩建后全厂（一期、二期、三期）</w:t>
            </w:r>
          </w:p>
        </w:tc>
        <w:tc>
          <w:tcPr>
            <w:tcW w:w="881" w:type="dxa"/>
            <w:vMerge w:val="restart"/>
            <w:noWrap w:val="0"/>
            <w:vAlign w:val="center"/>
          </w:tcPr>
          <w:p>
            <w:pPr>
              <w:keepNext w:val="0"/>
              <w:keepLines w:val="0"/>
              <w:pageBreakBefore w:val="0"/>
              <w:widowControl w:val="0"/>
              <w:suppressLineNumbers w:val="0"/>
              <w:tabs>
                <w:tab w:val="left" w:pos="534"/>
              </w:tabs>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b/>
                <w:bCs/>
                <w:color w:val="auto"/>
                <w:sz w:val="21"/>
                <w:szCs w:val="21"/>
                <w:u w:val="none" w:color="auto"/>
                <w:lang w:val="en-US" w:eastAsia="zh-CN"/>
              </w:rPr>
            </w:pPr>
            <w:r>
              <w:rPr>
                <w:rFonts w:hint="eastAsia" w:hAnsi="宋体"/>
                <w:b/>
                <w:bCs/>
                <w:color w:val="auto"/>
                <w:sz w:val="21"/>
                <w:szCs w:val="21"/>
                <w:u w:val="none" w:color="auto"/>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b/>
                <w:bCs/>
                <w:color w:val="auto"/>
                <w:sz w:val="21"/>
                <w:szCs w:val="21"/>
                <w:u w:val="none" w:color="auto"/>
                <w:lang w:eastAsia="zh-CN"/>
              </w:rPr>
            </w:pPr>
            <w:r>
              <w:rPr>
                <w:rFonts w:hint="eastAsia" w:hAnsi="宋体" w:eastAsia="宋体"/>
                <w:b/>
                <w:bCs/>
                <w:color w:val="auto"/>
                <w:sz w:val="21"/>
                <w:szCs w:val="21"/>
                <w:u w:val="none" w:color="auto"/>
                <w:lang w:eastAsia="zh-CN"/>
              </w:rPr>
              <w:t>名称</w:t>
            </w:r>
          </w:p>
        </w:tc>
        <w:tc>
          <w:tcPr>
            <w:tcW w:w="12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b/>
                <w:bCs/>
                <w:color w:val="auto"/>
                <w:sz w:val="21"/>
                <w:szCs w:val="21"/>
                <w:u w:val="none" w:color="auto"/>
                <w:lang w:eastAsia="zh-CN"/>
              </w:rPr>
            </w:pPr>
            <w:r>
              <w:rPr>
                <w:rFonts w:hint="default" w:ascii="Times New Roman" w:hAnsi="Times New Roman" w:cs="Times New Roman"/>
                <w:b/>
                <w:bCs/>
                <w:snapToGrid w:val="0"/>
                <w:color w:val="auto"/>
                <w:sz w:val="21"/>
                <w:szCs w:val="21"/>
                <w:u w:val="none" w:color="auto"/>
              </w:rPr>
              <w:t>产品型号</w:t>
            </w:r>
          </w:p>
        </w:tc>
        <w:tc>
          <w:tcPr>
            <w:tcW w:w="7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default" w:ascii="Times New Roman" w:hAnsi="Times New Roman" w:cs="Times New Roman"/>
                <w:b/>
                <w:bCs/>
                <w:snapToGrid w:val="0"/>
                <w:color w:val="auto"/>
                <w:sz w:val="21"/>
                <w:szCs w:val="21"/>
                <w:u w:val="none" w:color="auto"/>
              </w:rPr>
            </w:pPr>
            <w:r>
              <w:rPr>
                <w:rFonts w:hint="default" w:ascii="Times New Roman" w:hAnsi="Times New Roman" w:cs="Times New Roman"/>
                <w:b/>
                <w:bCs/>
                <w:snapToGrid w:val="0"/>
                <w:color w:val="auto"/>
                <w:sz w:val="21"/>
                <w:szCs w:val="21"/>
                <w:u w:val="none" w:color="auto"/>
              </w:rPr>
              <w:t>产品</w:t>
            </w:r>
          </w:p>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b/>
                <w:bCs/>
                <w:color w:val="auto"/>
                <w:sz w:val="21"/>
                <w:szCs w:val="21"/>
                <w:u w:val="none" w:color="auto"/>
                <w:lang w:eastAsia="zh-CN"/>
              </w:rPr>
            </w:pPr>
            <w:r>
              <w:rPr>
                <w:rFonts w:hint="default" w:ascii="Times New Roman" w:hAnsi="Times New Roman" w:cs="Times New Roman"/>
                <w:b/>
                <w:bCs/>
                <w:snapToGrid w:val="0"/>
                <w:color w:val="auto"/>
                <w:sz w:val="21"/>
                <w:szCs w:val="21"/>
                <w:u w:val="none" w:color="auto"/>
              </w:rPr>
              <w:t>类别</w:t>
            </w:r>
          </w:p>
        </w:tc>
        <w:tc>
          <w:tcPr>
            <w:tcW w:w="10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b/>
                <w:bCs/>
                <w:color w:val="auto"/>
                <w:sz w:val="21"/>
                <w:szCs w:val="21"/>
                <w:u w:val="none" w:color="auto"/>
                <w:lang w:eastAsia="zh-CN"/>
              </w:rPr>
            </w:pPr>
            <w:r>
              <w:rPr>
                <w:rFonts w:hint="eastAsia" w:hAnsi="宋体"/>
                <w:b/>
                <w:bCs/>
                <w:color w:val="auto"/>
                <w:sz w:val="21"/>
                <w:szCs w:val="21"/>
                <w:u w:val="none" w:color="auto"/>
                <w:lang w:eastAsia="zh-CN"/>
              </w:rPr>
              <w:t>生产规模（</w:t>
            </w:r>
            <w:r>
              <w:rPr>
                <w:rFonts w:hint="eastAsia" w:hAnsi="宋体"/>
                <w:b/>
                <w:bCs/>
                <w:color w:val="auto"/>
                <w:sz w:val="21"/>
                <w:szCs w:val="21"/>
                <w:u w:val="none" w:color="auto"/>
                <w:lang w:val="en-US" w:eastAsia="zh-CN"/>
              </w:rPr>
              <w:t>t/a</w:t>
            </w:r>
            <w:r>
              <w:rPr>
                <w:rFonts w:hint="eastAsia" w:hAnsi="宋体"/>
                <w:b/>
                <w:bCs/>
                <w:color w:val="auto"/>
                <w:sz w:val="21"/>
                <w:szCs w:val="21"/>
                <w:u w:val="none" w:color="auto"/>
                <w:lang w:eastAsia="zh-CN"/>
              </w:rPr>
              <w:t>）</w:t>
            </w:r>
          </w:p>
        </w:tc>
        <w:tc>
          <w:tcPr>
            <w:tcW w:w="103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eastAsia="宋体"/>
                <w:b/>
                <w:bCs/>
                <w:color w:val="auto"/>
                <w:sz w:val="21"/>
                <w:szCs w:val="21"/>
                <w:u w:val="none" w:color="auto"/>
                <w:lang w:eastAsia="zh-CN"/>
              </w:rPr>
            </w:pPr>
            <w:r>
              <w:rPr>
                <w:rFonts w:hint="eastAsia" w:hAnsi="宋体" w:eastAsia="宋体"/>
                <w:b/>
                <w:bCs/>
                <w:color w:val="auto"/>
                <w:sz w:val="21"/>
                <w:szCs w:val="21"/>
                <w:u w:val="none" w:color="auto"/>
                <w:lang w:eastAsia="zh-CN"/>
              </w:rPr>
              <w:t>名称</w:t>
            </w:r>
          </w:p>
        </w:tc>
        <w:tc>
          <w:tcPr>
            <w:tcW w:w="12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eastAsia="宋体"/>
                <w:b/>
                <w:bCs/>
                <w:color w:val="auto"/>
                <w:sz w:val="21"/>
                <w:szCs w:val="21"/>
                <w:u w:val="none" w:color="auto"/>
                <w:lang w:eastAsia="zh-CN"/>
              </w:rPr>
            </w:pPr>
            <w:r>
              <w:rPr>
                <w:rFonts w:hint="default" w:ascii="Times New Roman" w:hAnsi="Times New Roman" w:cs="Times New Roman"/>
                <w:b/>
                <w:bCs/>
                <w:snapToGrid w:val="0"/>
                <w:color w:val="auto"/>
                <w:sz w:val="21"/>
                <w:szCs w:val="21"/>
                <w:u w:val="none" w:color="auto"/>
              </w:rPr>
              <w:t>产品型号</w:t>
            </w:r>
          </w:p>
        </w:tc>
        <w:tc>
          <w:tcPr>
            <w:tcW w:w="9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default" w:ascii="Times New Roman" w:hAnsi="Times New Roman" w:cs="Times New Roman"/>
                <w:b/>
                <w:bCs/>
                <w:snapToGrid w:val="0"/>
                <w:color w:val="auto"/>
                <w:sz w:val="21"/>
                <w:szCs w:val="21"/>
                <w:u w:val="none" w:color="auto"/>
              </w:rPr>
            </w:pPr>
            <w:r>
              <w:rPr>
                <w:rFonts w:hint="default" w:ascii="Times New Roman" w:hAnsi="Times New Roman" w:cs="Times New Roman"/>
                <w:b/>
                <w:bCs/>
                <w:snapToGrid w:val="0"/>
                <w:color w:val="auto"/>
                <w:sz w:val="21"/>
                <w:szCs w:val="21"/>
                <w:u w:val="none" w:color="auto"/>
              </w:rPr>
              <w:t>产品</w:t>
            </w:r>
          </w:p>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b/>
                <w:bCs/>
                <w:color w:val="auto"/>
                <w:sz w:val="21"/>
                <w:szCs w:val="21"/>
                <w:u w:val="none" w:color="auto"/>
                <w:lang w:eastAsia="zh-CN"/>
              </w:rPr>
            </w:pPr>
            <w:r>
              <w:rPr>
                <w:rFonts w:hint="default" w:ascii="Times New Roman" w:hAnsi="Times New Roman" w:cs="Times New Roman"/>
                <w:b/>
                <w:bCs/>
                <w:snapToGrid w:val="0"/>
                <w:color w:val="auto"/>
                <w:sz w:val="21"/>
                <w:szCs w:val="21"/>
                <w:u w:val="none" w:color="auto"/>
              </w:rPr>
              <w:t>类别</w:t>
            </w:r>
          </w:p>
        </w:tc>
        <w:tc>
          <w:tcPr>
            <w:tcW w:w="10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b/>
                <w:bCs/>
                <w:color w:val="auto"/>
                <w:sz w:val="21"/>
                <w:szCs w:val="21"/>
                <w:u w:val="none" w:color="auto"/>
                <w:lang w:eastAsia="zh-CN"/>
              </w:rPr>
            </w:pPr>
            <w:r>
              <w:rPr>
                <w:rFonts w:hint="eastAsia" w:hAnsi="宋体"/>
                <w:b/>
                <w:bCs/>
                <w:color w:val="auto"/>
                <w:sz w:val="21"/>
                <w:szCs w:val="21"/>
                <w:u w:val="none" w:color="auto"/>
                <w:lang w:eastAsia="zh-CN"/>
              </w:rPr>
              <w:t>生产规模（</w:t>
            </w:r>
            <w:r>
              <w:rPr>
                <w:rFonts w:hint="eastAsia" w:hAnsi="宋体"/>
                <w:b/>
                <w:bCs/>
                <w:color w:val="auto"/>
                <w:sz w:val="21"/>
                <w:szCs w:val="21"/>
                <w:u w:val="none" w:color="auto"/>
                <w:lang w:val="en-US" w:eastAsia="zh-CN"/>
              </w:rPr>
              <w:t>t/a</w:t>
            </w:r>
            <w:r>
              <w:rPr>
                <w:rFonts w:hint="eastAsia" w:hAnsi="宋体"/>
                <w:b/>
                <w:bCs/>
                <w:color w:val="auto"/>
                <w:sz w:val="21"/>
                <w:szCs w:val="21"/>
                <w:u w:val="none" w:color="auto"/>
                <w:lang w:eastAsia="zh-CN"/>
              </w:rPr>
              <w:t>）</w:t>
            </w:r>
          </w:p>
        </w:tc>
        <w:tc>
          <w:tcPr>
            <w:tcW w:w="88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b/>
                <w:bCs/>
                <w:color w:val="auto"/>
                <w:sz w:val="21"/>
                <w:szCs w:val="21"/>
                <w:u w:val="non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ascii="Times New Roman" w:hAnsi="Times New Roman" w:cs="Times New Roman"/>
                <w:snapToGrid w:val="0"/>
                <w:color w:val="auto"/>
                <w:sz w:val="21"/>
                <w:szCs w:val="21"/>
                <w:u w:val="none" w:color="auto"/>
                <w:lang w:val="en-US" w:eastAsia="zh-CN"/>
              </w:rPr>
            </w:pPr>
            <w:r>
              <w:rPr>
                <w:rFonts w:hint="default" w:ascii="Times New Roman" w:hAnsi="Times New Roman" w:cs="Times New Roman"/>
                <w:snapToGrid w:val="0"/>
                <w:color w:val="auto"/>
                <w:sz w:val="21"/>
                <w:szCs w:val="21"/>
                <w:u w:val="none" w:color="auto"/>
              </w:rPr>
              <w:t>坯材挤压生产</w:t>
            </w:r>
          </w:p>
        </w:tc>
        <w:tc>
          <w:tcPr>
            <w:tcW w:w="12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ascii="Times New Roman" w:hAnsi="Times New Roman" w:cs="Times New Roman"/>
                <w:snapToGrid w:val="0"/>
                <w:color w:val="auto"/>
                <w:sz w:val="21"/>
                <w:szCs w:val="21"/>
                <w:u w:val="none" w:color="auto"/>
                <w:lang w:val="en-US" w:eastAsia="zh-CN"/>
              </w:rPr>
            </w:pPr>
            <w:r>
              <w:rPr>
                <w:rFonts w:hint="eastAsia" w:ascii="Times New Roman" w:hAnsi="Times New Roman" w:cs="Times New Roman"/>
                <w:snapToGrid w:val="0"/>
                <w:color w:val="auto"/>
                <w:sz w:val="21"/>
                <w:szCs w:val="21"/>
                <w:u w:val="none" w:color="auto"/>
                <w:lang w:val="en-US" w:eastAsia="zh-CN"/>
              </w:rPr>
              <w:t>6</w:t>
            </w:r>
            <w:r>
              <w:rPr>
                <w:rFonts w:hint="default" w:ascii="Times New Roman" w:hAnsi="Times New Roman" w:cs="Times New Roman"/>
                <w:snapToGrid w:val="0"/>
                <w:color w:val="auto"/>
                <w:sz w:val="21"/>
                <w:szCs w:val="21"/>
                <w:u w:val="none" w:color="auto"/>
              </w:rPr>
              <w:t>063T</w:t>
            </w:r>
            <w:r>
              <w:rPr>
                <w:rFonts w:hint="eastAsia" w:ascii="Times New Roman" w:hAnsi="Times New Roman" w:cs="Times New Roman"/>
                <w:snapToGrid w:val="0"/>
                <w:color w:val="auto"/>
                <w:sz w:val="21"/>
                <w:szCs w:val="21"/>
                <w:u w:val="none" w:color="auto"/>
              </w:rPr>
              <w:t>5</w:t>
            </w:r>
            <w:r>
              <w:rPr>
                <w:rFonts w:hint="default" w:ascii="Times New Roman" w:hAnsi="Times New Roman" w:cs="Times New Roman"/>
                <w:snapToGrid w:val="0"/>
                <w:color w:val="auto"/>
                <w:sz w:val="21"/>
                <w:szCs w:val="21"/>
                <w:u w:val="none" w:color="auto"/>
              </w:rPr>
              <w:t>民用建筑型材</w:t>
            </w:r>
          </w:p>
        </w:tc>
        <w:tc>
          <w:tcPr>
            <w:tcW w:w="7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ascii="Times New Roman" w:hAnsi="Times New Roman" w:cs="Times New Roman"/>
                <w:snapToGrid w:val="0"/>
                <w:color w:val="auto"/>
                <w:sz w:val="21"/>
                <w:szCs w:val="21"/>
                <w:u w:val="none" w:color="auto"/>
                <w:lang w:val="en-US" w:eastAsia="zh-CN"/>
              </w:rPr>
            </w:pPr>
            <w:r>
              <w:rPr>
                <w:rFonts w:hint="default" w:ascii="Times New Roman" w:hAnsi="Times New Roman" w:cs="Times New Roman"/>
                <w:snapToGrid w:val="0"/>
                <w:color w:val="auto"/>
                <w:sz w:val="21"/>
                <w:szCs w:val="21"/>
                <w:u w:val="none" w:color="auto"/>
              </w:rPr>
              <w:t>坯材</w:t>
            </w:r>
          </w:p>
        </w:tc>
        <w:tc>
          <w:tcPr>
            <w:tcW w:w="10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ascii="Times New Roman" w:hAnsi="Times New Roman" w:cs="Times New Roman"/>
                <w:snapToGrid w:val="0"/>
                <w:color w:val="auto"/>
                <w:sz w:val="21"/>
                <w:szCs w:val="21"/>
                <w:u w:val="none" w:color="auto"/>
                <w:lang w:val="en-US" w:eastAsia="zh-CN"/>
              </w:rPr>
            </w:pPr>
            <w:r>
              <w:rPr>
                <w:rFonts w:hint="eastAsia" w:ascii="Times New Roman" w:hAnsi="Times New Roman" w:cs="Times New Roman"/>
                <w:snapToGrid w:val="0"/>
                <w:color w:val="auto"/>
                <w:sz w:val="21"/>
                <w:szCs w:val="21"/>
                <w:u w:val="none" w:color="auto"/>
                <w:lang w:val="en-US" w:eastAsia="zh-CN"/>
              </w:rPr>
              <w:t>20000</w:t>
            </w:r>
          </w:p>
        </w:tc>
        <w:tc>
          <w:tcPr>
            <w:tcW w:w="103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eastAsia="宋体"/>
                <w:color w:val="auto"/>
                <w:sz w:val="21"/>
                <w:szCs w:val="21"/>
                <w:u w:val="none" w:color="auto"/>
                <w:lang w:val="en-US" w:eastAsia="zh-CN"/>
              </w:rPr>
            </w:pPr>
            <w:r>
              <w:rPr>
                <w:rFonts w:hint="default" w:ascii="Times New Roman" w:hAnsi="Times New Roman" w:cs="Times New Roman"/>
                <w:snapToGrid w:val="0"/>
                <w:color w:val="auto"/>
                <w:sz w:val="21"/>
                <w:szCs w:val="21"/>
                <w:u w:val="none" w:color="auto"/>
              </w:rPr>
              <w:t>坯材挤压生产</w:t>
            </w:r>
          </w:p>
        </w:tc>
        <w:tc>
          <w:tcPr>
            <w:tcW w:w="12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color w:val="auto"/>
                <w:sz w:val="21"/>
                <w:szCs w:val="21"/>
                <w:u w:val="none" w:color="auto"/>
                <w:lang w:eastAsia="zh-CN"/>
              </w:rPr>
            </w:pPr>
            <w:r>
              <w:rPr>
                <w:rFonts w:hint="eastAsia" w:ascii="Times New Roman" w:hAnsi="Times New Roman" w:cs="Times New Roman"/>
                <w:snapToGrid w:val="0"/>
                <w:color w:val="auto"/>
                <w:sz w:val="21"/>
                <w:szCs w:val="21"/>
                <w:u w:val="none" w:color="auto"/>
                <w:lang w:val="en-US" w:eastAsia="zh-CN"/>
              </w:rPr>
              <w:t>6</w:t>
            </w:r>
            <w:r>
              <w:rPr>
                <w:rFonts w:hint="default" w:ascii="Times New Roman" w:hAnsi="Times New Roman" w:cs="Times New Roman"/>
                <w:snapToGrid w:val="0"/>
                <w:color w:val="auto"/>
                <w:sz w:val="21"/>
                <w:szCs w:val="21"/>
                <w:u w:val="none" w:color="auto"/>
              </w:rPr>
              <w:t>063T</w:t>
            </w:r>
            <w:r>
              <w:rPr>
                <w:rFonts w:hint="eastAsia" w:ascii="Times New Roman" w:hAnsi="Times New Roman" w:cs="Times New Roman"/>
                <w:snapToGrid w:val="0"/>
                <w:color w:val="auto"/>
                <w:sz w:val="21"/>
                <w:szCs w:val="21"/>
                <w:u w:val="none" w:color="auto"/>
              </w:rPr>
              <w:t>5</w:t>
            </w:r>
            <w:r>
              <w:rPr>
                <w:rFonts w:hint="default" w:ascii="Times New Roman" w:hAnsi="Times New Roman" w:cs="Times New Roman"/>
                <w:snapToGrid w:val="0"/>
                <w:color w:val="auto"/>
                <w:sz w:val="21"/>
                <w:szCs w:val="21"/>
                <w:u w:val="none" w:color="auto"/>
              </w:rPr>
              <w:t>民用建筑型材</w:t>
            </w:r>
          </w:p>
        </w:tc>
        <w:tc>
          <w:tcPr>
            <w:tcW w:w="9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color w:val="auto"/>
                <w:sz w:val="21"/>
                <w:szCs w:val="21"/>
                <w:u w:val="none" w:color="auto"/>
                <w:lang w:eastAsia="zh-CN"/>
              </w:rPr>
            </w:pPr>
            <w:r>
              <w:rPr>
                <w:rFonts w:hint="default" w:ascii="Times New Roman" w:hAnsi="Times New Roman" w:cs="Times New Roman"/>
                <w:snapToGrid w:val="0"/>
                <w:color w:val="auto"/>
                <w:sz w:val="21"/>
                <w:szCs w:val="21"/>
                <w:u w:val="none" w:color="auto"/>
              </w:rPr>
              <w:t>坯材</w:t>
            </w:r>
          </w:p>
        </w:tc>
        <w:tc>
          <w:tcPr>
            <w:tcW w:w="10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color w:val="auto"/>
                <w:sz w:val="21"/>
                <w:szCs w:val="21"/>
                <w:u w:val="none" w:color="auto"/>
                <w:lang w:eastAsia="zh-CN"/>
              </w:rPr>
            </w:pPr>
            <w:r>
              <w:rPr>
                <w:rFonts w:hint="eastAsia" w:ascii="Times New Roman" w:hAnsi="Times New Roman" w:cs="Times New Roman"/>
                <w:snapToGrid w:val="0"/>
                <w:color w:val="auto"/>
                <w:sz w:val="21"/>
                <w:szCs w:val="21"/>
                <w:u w:val="none" w:color="auto"/>
                <w:lang w:val="en-US" w:eastAsia="zh-CN"/>
              </w:rPr>
              <w:t>6</w:t>
            </w:r>
            <w:r>
              <w:rPr>
                <w:rFonts w:hint="default" w:ascii="Times New Roman" w:hAnsi="Times New Roman" w:cs="Times New Roman"/>
                <w:snapToGrid w:val="0"/>
                <w:color w:val="auto"/>
                <w:sz w:val="21"/>
                <w:szCs w:val="21"/>
                <w:u w:val="none" w:color="auto"/>
              </w:rPr>
              <w:t>0000</w:t>
            </w:r>
          </w:p>
        </w:tc>
        <w:tc>
          <w:tcPr>
            <w:tcW w:w="88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ascii="Times New Roman" w:hAnsi="Times New Roman" w:cs="Times New Roman"/>
                <w:snapToGrid w:val="0"/>
                <w:color w:val="auto"/>
                <w:sz w:val="21"/>
                <w:szCs w:val="21"/>
                <w:u w:val="none" w:color="auto"/>
                <w:lang w:val="en-US" w:eastAsia="zh-CN"/>
              </w:rPr>
            </w:pPr>
            <w:r>
              <w:rPr>
                <w:rFonts w:hint="eastAsia" w:ascii="Times New Roman" w:hAnsi="Times New Roman" w:cs="Times New Roman"/>
                <w:snapToGrid w:val="0"/>
                <w:color w:val="auto"/>
                <w:sz w:val="21"/>
                <w:szCs w:val="21"/>
                <w:u w:val="none" w:color="auto"/>
                <w:lang w:val="en-US" w:eastAsia="zh-CN"/>
              </w:rPr>
              <w:t>中间产品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ascii="Times New Roman" w:hAnsi="Times New Roman" w:cs="Times New Roman"/>
                <w:snapToGrid w:val="0"/>
                <w:color w:val="auto"/>
                <w:sz w:val="21"/>
                <w:szCs w:val="21"/>
                <w:u w:val="none" w:color="auto"/>
                <w:lang w:val="en-US" w:eastAsia="zh-CN"/>
              </w:rPr>
            </w:pPr>
            <w:r>
              <w:rPr>
                <w:rFonts w:hint="default" w:ascii="Times New Roman" w:hAnsi="Times New Roman" w:cs="Times New Roman"/>
                <w:snapToGrid w:val="0"/>
                <w:color w:val="auto"/>
                <w:sz w:val="21"/>
                <w:szCs w:val="21"/>
                <w:u w:val="none" w:color="auto"/>
              </w:rPr>
              <w:t>静电粉末喷涂生产</w:t>
            </w:r>
          </w:p>
        </w:tc>
        <w:tc>
          <w:tcPr>
            <w:tcW w:w="12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ascii="Times New Roman" w:hAnsi="Times New Roman" w:cs="Times New Roman"/>
                <w:snapToGrid w:val="0"/>
                <w:color w:val="auto"/>
                <w:sz w:val="21"/>
                <w:szCs w:val="21"/>
                <w:u w:val="none" w:color="auto"/>
                <w:lang w:val="en-US" w:eastAsia="zh-CN"/>
              </w:rPr>
            </w:pPr>
            <w:r>
              <w:rPr>
                <w:rFonts w:hint="default" w:ascii="Times New Roman" w:hAnsi="Times New Roman" w:cs="Times New Roman"/>
                <w:snapToGrid w:val="0"/>
                <w:color w:val="auto"/>
                <w:sz w:val="21"/>
                <w:szCs w:val="21"/>
                <w:u w:val="none" w:color="auto"/>
              </w:rPr>
              <w:t>6063T</w:t>
            </w:r>
            <w:r>
              <w:rPr>
                <w:rFonts w:hint="eastAsia" w:ascii="Times New Roman" w:hAnsi="Times New Roman" w:cs="Times New Roman"/>
                <w:snapToGrid w:val="0"/>
                <w:color w:val="auto"/>
                <w:sz w:val="21"/>
                <w:szCs w:val="21"/>
                <w:u w:val="none" w:color="auto"/>
              </w:rPr>
              <w:t>5</w:t>
            </w:r>
            <w:r>
              <w:rPr>
                <w:rFonts w:hint="default" w:ascii="Times New Roman" w:hAnsi="Times New Roman" w:cs="Times New Roman"/>
                <w:snapToGrid w:val="0"/>
                <w:color w:val="auto"/>
                <w:sz w:val="21"/>
                <w:szCs w:val="21"/>
                <w:u w:val="none" w:color="auto"/>
              </w:rPr>
              <w:t>民用建筑型材</w:t>
            </w:r>
          </w:p>
        </w:tc>
        <w:tc>
          <w:tcPr>
            <w:tcW w:w="7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ascii="Times New Roman" w:hAnsi="Times New Roman" w:cs="Times New Roman"/>
                <w:snapToGrid w:val="0"/>
                <w:color w:val="auto"/>
                <w:sz w:val="21"/>
                <w:szCs w:val="21"/>
                <w:u w:val="none" w:color="auto"/>
                <w:lang w:val="en-US" w:eastAsia="zh-CN"/>
              </w:rPr>
            </w:pPr>
            <w:r>
              <w:rPr>
                <w:rFonts w:hint="default" w:ascii="Times New Roman" w:hAnsi="Times New Roman" w:cs="Times New Roman"/>
                <w:snapToGrid w:val="0"/>
                <w:color w:val="auto"/>
                <w:sz w:val="21"/>
                <w:szCs w:val="21"/>
                <w:u w:val="none" w:color="auto"/>
              </w:rPr>
              <w:t>成品或基材</w:t>
            </w:r>
          </w:p>
        </w:tc>
        <w:tc>
          <w:tcPr>
            <w:tcW w:w="10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ascii="Times New Roman" w:hAnsi="Times New Roman" w:cs="Times New Roman"/>
                <w:snapToGrid w:val="0"/>
                <w:color w:val="auto"/>
                <w:sz w:val="21"/>
                <w:szCs w:val="21"/>
                <w:u w:val="none" w:color="auto"/>
                <w:lang w:val="en-US" w:eastAsia="zh-CN"/>
              </w:rPr>
            </w:pPr>
            <w:r>
              <w:rPr>
                <w:rFonts w:hint="eastAsia" w:ascii="Times New Roman" w:hAnsi="Times New Roman" w:cs="Times New Roman"/>
                <w:snapToGrid w:val="0"/>
                <w:color w:val="auto"/>
                <w:sz w:val="21"/>
                <w:szCs w:val="21"/>
                <w:u w:val="none" w:color="auto"/>
                <w:lang w:val="en-US" w:eastAsia="zh-CN"/>
              </w:rPr>
              <w:t>20000</w:t>
            </w:r>
          </w:p>
        </w:tc>
        <w:tc>
          <w:tcPr>
            <w:tcW w:w="103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color w:val="auto"/>
                <w:sz w:val="21"/>
                <w:szCs w:val="21"/>
                <w:u w:val="none" w:color="auto"/>
                <w:lang w:val="en-US" w:eastAsia="zh-CN"/>
              </w:rPr>
            </w:pPr>
            <w:r>
              <w:rPr>
                <w:rFonts w:hint="default" w:ascii="Times New Roman" w:hAnsi="Times New Roman" w:cs="Times New Roman"/>
                <w:snapToGrid w:val="0"/>
                <w:color w:val="auto"/>
                <w:sz w:val="21"/>
                <w:szCs w:val="21"/>
                <w:u w:val="none" w:color="auto"/>
              </w:rPr>
              <w:t>静电粉末喷涂生产</w:t>
            </w:r>
          </w:p>
        </w:tc>
        <w:tc>
          <w:tcPr>
            <w:tcW w:w="12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color w:val="auto"/>
                <w:sz w:val="21"/>
                <w:szCs w:val="21"/>
                <w:u w:val="none" w:color="auto"/>
                <w:lang w:eastAsia="zh-CN"/>
              </w:rPr>
            </w:pPr>
            <w:r>
              <w:rPr>
                <w:rFonts w:hint="default" w:ascii="Times New Roman" w:hAnsi="Times New Roman" w:cs="Times New Roman"/>
                <w:snapToGrid w:val="0"/>
                <w:color w:val="auto"/>
                <w:sz w:val="21"/>
                <w:szCs w:val="21"/>
                <w:u w:val="none" w:color="auto"/>
              </w:rPr>
              <w:t>6063T</w:t>
            </w:r>
            <w:r>
              <w:rPr>
                <w:rFonts w:hint="eastAsia" w:ascii="Times New Roman" w:hAnsi="Times New Roman" w:cs="Times New Roman"/>
                <w:snapToGrid w:val="0"/>
                <w:color w:val="auto"/>
                <w:sz w:val="21"/>
                <w:szCs w:val="21"/>
                <w:u w:val="none" w:color="auto"/>
              </w:rPr>
              <w:t>5</w:t>
            </w:r>
            <w:r>
              <w:rPr>
                <w:rFonts w:hint="default" w:ascii="Times New Roman" w:hAnsi="Times New Roman" w:cs="Times New Roman"/>
                <w:snapToGrid w:val="0"/>
                <w:color w:val="auto"/>
                <w:sz w:val="21"/>
                <w:szCs w:val="21"/>
                <w:u w:val="none" w:color="auto"/>
              </w:rPr>
              <w:t>民用建筑型材</w:t>
            </w:r>
          </w:p>
        </w:tc>
        <w:tc>
          <w:tcPr>
            <w:tcW w:w="9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color w:val="auto"/>
                <w:sz w:val="21"/>
                <w:szCs w:val="21"/>
                <w:u w:val="none" w:color="auto"/>
                <w:lang w:eastAsia="zh-CN"/>
              </w:rPr>
            </w:pPr>
            <w:r>
              <w:rPr>
                <w:rFonts w:hint="default" w:ascii="Times New Roman" w:hAnsi="Times New Roman" w:cs="Times New Roman"/>
                <w:snapToGrid w:val="0"/>
                <w:color w:val="auto"/>
                <w:sz w:val="21"/>
                <w:szCs w:val="21"/>
                <w:u w:val="none" w:color="auto"/>
              </w:rPr>
              <w:t>成品或基材</w:t>
            </w:r>
          </w:p>
        </w:tc>
        <w:tc>
          <w:tcPr>
            <w:tcW w:w="10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color w:val="auto"/>
                <w:sz w:val="21"/>
                <w:szCs w:val="21"/>
                <w:u w:val="none" w:color="auto"/>
                <w:lang w:eastAsia="zh-CN"/>
              </w:rPr>
            </w:pPr>
            <w:r>
              <w:rPr>
                <w:rFonts w:hint="eastAsia" w:ascii="Times New Roman" w:hAnsi="Times New Roman" w:cs="Times New Roman"/>
                <w:snapToGrid w:val="0"/>
                <w:color w:val="auto"/>
                <w:sz w:val="21"/>
                <w:szCs w:val="21"/>
                <w:u w:val="none" w:color="auto"/>
                <w:lang w:val="en-US" w:eastAsia="zh-CN"/>
              </w:rPr>
              <w:t>4</w:t>
            </w:r>
            <w:r>
              <w:rPr>
                <w:rFonts w:hint="default" w:ascii="Times New Roman" w:hAnsi="Times New Roman" w:cs="Times New Roman"/>
                <w:snapToGrid w:val="0"/>
                <w:color w:val="auto"/>
                <w:sz w:val="21"/>
                <w:szCs w:val="21"/>
                <w:u w:val="none" w:color="auto"/>
              </w:rPr>
              <w:t>5000</w:t>
            </w:r>
          </w:p>
        </w:tc>
        <w:tc>
          <w:tcPr>
            <w:tcW w:w="881"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ascii="Times New Roman" w:hAnsi="Times New Roman" w:cs="Times New Roman"/>
                <w:snapToGrid w:val="0"/>
                <w:color w:val="auto"/>
                <w:sz w:val="21"/>
                <w:szCs w:val="21"/>
                <w:u w:val="none" w:color="auto"/>
                <w:lang w:val="en-US" w:eastAsia="zh-CN"/>
              </w:rPr>
            </w:pPr>
            <w:r>
              <w:rPr>
                <w:rFonts w:hint="eastAsia" w:ascii="Times New Roman" w:hAnsi="Times New Roman" w:cs="Times New Roman"/>
                <w:snapToGrid w:val="0"/>
                <w:color w:val="auto"/>
                <w:sz w:val="21"/>
                <w:szCs w:val="21"/>
                <w:u w:val="none" w:color="auto"/>
                <w:lang w:val="en-US" w:eastAsia="zh-CN"/>
              </w:rPr>
              <w:t>利用本厂挤压</w:t>
            </w:r>
            <w:r>
              <w:rPr>
                <w:rFonts w:hint="default" w:ascii="Times New Roman" w:hAnsi="Times New Roman" w:cs="Times New Roman"/>
                <w:snapToGrid w:val="0"/>
                <w:color w:val="auto"/>
                <w:sz w:val="21"/>
                <w:szCs w:val="21"/>
                <w:u w:val="none" w:color="auto"/>
              </w:rPr>
              <w:t>坯材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10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ascii="Times New Roman" w:hAnsi="Times New Roman" w:cs="Times New Roman"/>
                <w:snapToGrid w:val="0"/>
                <w:color w:val="auto"/>
                <w:sz w:val="21"/>
                <w:szCs w:val="21"/>
                <w:u w:val="none" w:color="auto"/>
                <w:lang w:val="en-US" w:eastAsia="zh-CN"/>
              </w:rPr>
            </w:pPr>
            <w:r>
              <w:rPr>
                <w:rFonts w:hint="eastAsia" w:ascii="Times New Roman" w:hAnsi="Times New Roman" w:cs="Times New Roman"/>
                <w:snapToGrid w:val="0"/>
                <w:color w:val="auto"/>
                <w:sz w:val="21"/>
                <w:szCs w:val="21"/>
                <w:u w:val="none" w:color="auto"/>
                <w:lang w:val="en-US" w:eastAsia="zh-CN"/>
              </w:rPr>
              <w:t>/</w:t>
            </w:r>
          </w:p>
        </w:tc>
        <w:tc>
          <w:tcPr>
            <w:tcW w:w="12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ascii="Times New Roman" w:hAnsi="Times New Roman" w:cs="Times New Roman"/>
                <w:snapToGrid w:val="0"/>
                <w:color w:val="auto"/>
                <w:sz w:val="21"/>
                <w:szCs w:val="21"/>
                <w:u w:val="none" w:color="auto"/>
                <w:lang w:val="en-US" w:eastAsia="zh-CN"/>
              </w:rPr>
            </w:pPr>
            <w:r>
              <w:rPr>
                <w:rFonts w:hint="eastAsia" w:ascii="Times New Roman" w:hAnsi="Times New Roman" w:cs="Times New Roman"/>
                <w:snapToGrid w:val="0"/>
                <w:color w:val="auto"/>
                <w:sz w:val="21"/>
                <w:szCs w:val="21"/>
                <w:u w:val="none" w:color="auto"/>
                <w:lang w:val="en-US" w:eastAsia="zh-CN"/>
              </w:rPr>
              <w:t>/</w:t>
            </w:r>
          </w:p>
        </w:tc>
        <w:tc>
          <w:tcPr>
            <w:tcW w:w="79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ascii="Times New Roman" w:hAnsi="Times New Roman" w:cs="Times New Roman"/>
                <w:snapToGrid w:val="0"/>
                <w:color w:val="auto"/>
                <w:sz w:val="21"/>
                <w:szCs w:val="21"/>
                <w:u w:val="none" w:color="auto"/>
                <w:lang w:val="en-US" w:eastAsia="zh-CN"/>
              </w:rPr>
            </w:pPr>
            <w:r>
              <w:rPr>
                <w:rFonts w:hint="eastAsia" w:ascii="Times New Roman" w:hAnsi="Times New Roman" w:cs="Times New Roman"/>
                <w:snapToGrid w:val="0"/>
                <w:color w:val="auto"/>
                <w:sz w:val="21"/>
                <w:szCs w:val="21"/>
                <w:u w:val="none" w:color="auto"/>
                <w:lang w:val="en-US" w:eastAsia="zh-CN"/>
              </w:rPr>
              <w:t>/</w:t>
            </w:r>
          </w:p>
        </w:tc>
        <w:tc>
          <w:tcPr>
            <w:tcW w:w="101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ascii="Times New Roman" w:hAnsi="Times New Roman" w:cs="Times New Roman"/>
                <w:snapToGrid w:val="0"/>
                <w:color w:val="auto"/>
                <w:sz w:val="21"/>
                <w:szCs w:val="21"/>
                <w:u w:val="none" w:color="auto"/>
                <w:lang w:val="en-US" w:eastAsia="zh-CN"/>
              </w:rPr>
            </w:pPr>
            <w:r>
              <w:rPr>
                <w:rFonts w:hint="eastAsia" w:ascii="Times New Roman" w:hAnsi="Times New Roman" w:cs="Times New Roman"/>
                <w:snapToGrid w:val="0"/>
                <w:color w:val="auto"/>
                <w:sz w:val="21"/>
                <w:szCs w:val="21"/>
                <w:u w:val="none" w:color="auto"/>
                <w:lang w:val="en-US" w:eastAsia="zh-CN"/>
              </w:rPr>
              <w:t>/</w:t>
            </w:r>
          </w:p>
        </w:tc>
        <w:tc>
          <w:tcPr>
            <w:tcW w:w="103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color w:val="auto"/>
                <w:sz w:val="21"/>
                <w:szCs w:val="21"/>
                <w:u w:val="none" w:color="auto"/>
                <w:lang w:val="en-US" w:eastAsia="zh-CN"/>
              </w:rPr>
            </w:pPr>
            <w:r>
              <w:rPr>
                <w:rFonts w:hint="default" w:ascii="Times New Roman" w:hAnsi="Times New Roman" w:cs="Times New Roman"/>
                <w:snapToGrid w:val="0"/>
                <w:color w:val="auto"/>
                <w:sz w:val="21"/>
                <w:szCs w:val="21"/>
                <w:u w:val="none" w:color="auto"/>
              </w:rPr>
              <w:t>氧化/电泳生产</w:t>
            </w:r>
          </w:p>
        </w:tc>
        <w:tc>
          <w:tcPr>
            <w:tcW w:w="12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color w:val="auto"/>
                <w:sz w:val="21"/>
                <w:szCs w:val="21"/>
                <w:u w:val="none" w:color="auto"/>
                <w:lang w:eastAsia="zh-CN"/>
              </w:rPr>
            </w:pPr>
            <w:r>
              <w:rPr>
                <w:rFonts w:hint="default" w:ascii="Times New Roman" w:hAnsi="Times New Roman" w:cs="Times New Roman"/>
                <w:snapToGrid w:val="0"/>
                <w:color w:val="auto"/>
                <w:sz w:val="21"/>
                <w:szCs w:val="21"/>
                <w:u w:val="none" w:color="auto"/>
              </w:rPr>
              <w:t>6063T</w:t>
            </w:r>
            <w:r>
              <w:rPr>
                <w:rFonts w:hint="eastAsia" w:ascii="Times New Roman" w:hAnsi="Times New Roman" w:cs="Times New Roman"/>
                <w:snapToGrid w:val="0"/>
                <w:color w:val="auto"/>
                <w:sz w:val="21"/>
                <w:szCs w:val="21"/>
                <w:u w:val="none" w:color="auto"/>
              </w:rPr>
              <w:t>5</w:t>
            </w:r>
            <w:r>
              <w:rPr>
                <w:rFonts w:hint="default" w:ascii="Times New Roman" w:hAnsi="Times New Roman" w:cs="Times New Roman"/>
                <w:snapToGrid w:val="0"/>
                <w:color w:val="auto"/>
                <w:sz w:val="21"/>
                <w:szCs w:val="21"/>
                <w:u w:val="none" w:color="auto"/>
              </w:rPr>
              <w:t>民用建筑型材</w:t>
            </w:r>
          </w:p>
        </w:tc>
        <w:tc>
          <w:tcPr>
            <w:tcW w:w="9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color w:val="auto"/>
                <w:sz w:val="21"/>
                <w:szCs w:val="21"/>
                <w:u w:val="none" w:color="auto"/>
                <w:lang w:eastAsia="zh-CN"/>
              </w:rPr>
            </w:pPr>
            <w:r>
              <w:rPr>
                <w:rFonts w:hint="default" w:ascii="Times New Roman" w:hAnsi="Times New Roman" w:cs="Times New Roman"/>
                <w:snapToGrid w:val="0"/>
                <w:color w:val="auto"/>
                <w:sz w:val="21"/>
                <w:szCs w:val="21"/>
                <w:u w:val="none" w:color="auto"/>
              </w:rPr>
              <w:t>成品或基材</w:t>
            </w:r>
          </w:p>
        </w:tc>
        <w:tc>
          <w:tcPr>
            <w:tcW w:w="105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hAnsi="宋体"/>
                <w:color w:val="auto"/>
                <w:sz w:val="21"/>
                <w:szCs w:val="21"/>
                <w:u w:val="none" w:color="auto"/>
                <w:lang w:eastAsia="zh-CN"/>
              </w:rPr>
            </w:pPr>
            <w:r>
              <w:rPr>
                <w:rFonts w:hint="eastAsia" w:ascii="Times New Roman" w:hAnsi="Times New Roman" w:cs="Times New Roman"/>
                <w:snapToGrid w:val="0"/>
                <w:color w:val="auto"/>
                <w:sz w:val="21"/>
                <w:szCs w:val="21"/>
                <w:u w:val="none" w:color="auto"/>
                <w:lang w:val="en-US" w:eastAsia="zh-CN"/>
              </w:rPr>
              <w:t>15</w:t>
            </w:r>
            <w:r>
              <w:rPr>
                <w:rFonts w:hint="default" w:ascii="Times New Roman" w:hAnsi="Times New Roman" w:cs="Times New Roman"/>
                <w:snapToGrid w:val="0"/>
                <w:color w:val="auto"/>
                <w:sz w:val="21"/>
                <w:szCs w:val="21"/>
                <w:u w:val="none" w:color="auto"/>
              </w:rPr>
              <w:t>000</w:t>
            </w:r>
          </w:p>
        </w:tc>
        <w:tc>
          <w:tcPr>
            <w:tcW w:w="881"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101" w:beforeLines="30" w:beforeAutospacing="0" w:after="0" w:afterAutospacing="0" w:line="324" w:lineRule="auto"/>
              <w:ind w:left="-72" w:leftChars="-30" w:right="-72" w:rightChars="-30" w:firstLine="0" w:firstLineChars="0"/>
              <w:jc w:val="center"/>
              <w:textAlignment w:val="auto"/>
              <w:outlineLvl w:val="9"/>
              <w:rPr>
                <w:rFonts w:hint="eastAsia" w:ascii="Times New Roman" w:hAnsi="Times New Roman" w:cs="Times New Roman"/>
                <w:snapToGrid w:val="0"/>
                <w:color w:val="auto"/>
                <w:sz w:val="21"/>
                <w:szCs w:val="21"/>
                <w:u w:val="none" w:color="auto"/>
                <w:lang w:val="en-US" w:eastAsia="zh-CN"/>
              </w:rPr>
            </w:pPr>
          </w:p>
        </w:tc>
      </w:tr>
    </w:tbl>
    <w:p>
      <w:pPr>
        <w:pStyle w:val="4"/>
        <w:keepNext/>
        <w:keepLines/>
        <w:pageBreakBefore w:val="0"/>
        <w:widowControl w:val="0"/>
        <w:kinsoku/>
        <w:wordWrap/>
        <w:overflowPunct/>
        <w:topLinePunct w:val="0"/>
        <w:autoSpaceDE/>
        <w:autoSpaceDN/>
        <w:bidi w:val="0"/>
        <w:adjustRightInd w:val="0"/>
        <w:snapToGrid w:val="0"/>
        <w:spacing w:before="313" w:beforeLines="100"/>
        <w:textAlignment w:val="auto"/>
        <w:outlineLvl w:val="1"/>
        <w:rPr>
          <w:rFonts w:hint="eastAsia"/>
          <w:color w:val="auto"/>
          <w:u w:val="none" w:color="auto"/>
          <w:lang w:val="en-US" w:eastAsia="zh-CN"/>
        </w:rPr>
      </w:pPr>
      <w:bookmarkStart w:id="82" w:name="_Toc2693"/>
      <w:bookmarkStart w:id="83" w:name="_Toc10458"/>
      <w:r>
        <w:rPr>
          <w:rFonts w:hint="eastAsia"/>
          <w:color w:val="auto"/>
          <w:u w:val="none" w:color="auto"/>
          <w:lang w:val="en-US" w:eastAsia="zh-CN"/>
        </w:rPr>
        <w:t>3.3 主要原辅材料</w:t>
      </w:r>
      <w:bookmarkEnd w:id="82"/>
      <w:bookmarkEnd w:id="83"/>
    </w:p>
    <w:p>
      <w:pPr>
        <w:pStyle w:val="2"/>
        <w:keepNext/>
        <w:keepLines/>
        <w:pageBreakBefore w:val="0"/>
        <w:widowControl w:val="0"/>
        <w:kinsoku/>
        <w:wordWrap/>
        <w:overflowPunct/>
        <w:topLinePunct w:val="0"/>
        <w:autoSpaceDE/>
        <w:autoSpaceDN/>
        <w:bidi w:val="0"/>
        <w:adjustRightInd w:val="0"/>
        <w:snapToGrid w:val="0"/>
        <w:spacing w:before="313" w:beforeLines="100"/>
        <w:textAlignment w:val="auto"/>
        <w:outlineLvl w:val="2"/>
        <w:rPr>
          <w:rFonts w:hint="eastAsia"/>
          <w:color w:val="auto"/>
          <w:u w:val="none" w:color="auto"/>
          <w:lang w:val="en-US" w:eastAsia="zh-CN"/>
        </w:rPr>
      </w:pPr>
      <w:bookmarkStart w:id="84" w:name="_Toc1884"/>
      <w:r>
        <w:rPr>
          <w:rFonts w:hint="eastAsia"/>
          <w:color w:val="auto"/>
          <w:u w:val="none" w:color="auto"/>
          <w:lang w:val="en-US" w:eastAsia="zh-CN"/>
        </w:rPr>
        <w:t>3.3.1 主要原辅材料消耗情况</w:t>
      </w:r>
      <w:bookmarkEnd w:id="84"/>
    </w:p>
    <w:p>
      <w:pPr>
        <w:rPr>
          <w:rFonts w:hint="eastAsia"/>
          <w:color w:val="auto"/>
          <w:u w:val="none" w:color="auto"/>
          <w:lang w:val="en-US" w:eastAsia="zh-CN"/>
        </w:rPr>
      </w:pPr>
      <w:r>
        <w:rPr>
          <w:rFonts w:hint="eastAsia"/>
          <w:color w:val="auto"/>
          <w:u w:val="none" w:color="auto"/>
          <w:lang w:val="en-US" w:eastAsia="zh-CN"/>
        </w:rPr>
        <w:t>项目的主要原材料为铝锭，通过熔铸、挤压成型切割时效后进入表面处理工序。生产过程中的不合格铝型材进行厂外堆存后定期回炉熔铸加工。项目主要原辅材料及消耗见下表3.3-1。</w:t>
      </w:r>
    </w:p>
    <w:p>
      <w:pPr>
        <w:pStyle w:val="32"/>
        <w:rPr>
          <w:rFonts w:hint="default"/>
          <w:color w:val="auto"/>
          <w:u w:val="none" w:color="auto"/>
        </w:rPr>
      </w:pPr>
      <w:r>
        <w:rPr>
          <w:rFonts w:hint="default"/>
          <w:color w:val="auto"/>
          <w:u w:val="none" w:color="auto"/>
        </w:rPr>
        <w:t>表</w:t>
      </w:r>
      <w:r>
        <w:rPr>
          <w:rFonts w:hint="eastAsia"/>
          <w:color w:val="auto"/>
          <w:u w:val="none" w:color="auto"/>
          <w:lang w:val="en-US" w:eastAsia="zh-CN"/>
        </w:rPr>
        <w:t>3.3-1</w:t>
      </w:r>
      <w:r>
        <w:rPr>
          <w:rFonts w:hint="default"/>
          <w:color w:val="auto"/>
          <w:u w:val="none" w:color="auto"/>
        </w:rPr>
        <w:t xml:space="preserve">  </w:t>
      </w:r>
      <w:r>
        <w:rPr>
          <w:rFonts w:hint="eastAsia"/>
          <w:color w:val="auto"/>
          <w:u w:val="none" w:color="auto"/>
          <w:lang w:eastAsia="zh-CN"/>
        </w:rPr>
        <w:t>扩建前后</w:t>
      </w:r>
      <w:r>
        <w:rPr>
          <w:rFonts w:hint="default"/>
          <w:color w:val="auto"/>
          <w:u w:val="none" w:color="auto"/>
        </w:rPr>
        <w:t>主要原辅材料消耗</w:t>
      </w:r>
    </w:p>
    <w:tbl>
      <w:tblPr>
        <w:tblStyle w:val="27"/>
        <w:tblW w:w="928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
      <w:tblGrid>
        <w:gridCol w:w="612"/>
        <w:gridCol w:w="1449"/>
        <w:gridCol w:w="1185"/>
        <w:gridCol w:w="1276"/>
        <w:gridCol w:w="1245"/>
        <w:gridCol w:w="1336"/>
        <w:gridCol w:w="1033"/>
        <w:gridCol w:w="11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986" w:hRule="atLeast"/>
          <w:tblHeader/>
        </w:trPr>
        <w:tc>
          <w:tcPr>
            <w:tcW w:w="612" w:type="dxa"/>
            <w:noWrap w:val="0"/>
            <w:vAlign w:val="center"/>
          </w:tcPr>
          <w:p>
            <w:pPr>
              <w:pStyle w:val="32"/>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序号</w:t>
            </w:r>
          </w:p>
        </w:tc>
        <w:tc>
          <w:tcPr>
            <w:tcW w:w="1449" w:type="dxa"/>
            <w:noWrap w:val="0"/>
            <w:vAlign w:val="center"/>
          </w:tcPr>
          <w:p>
            <w:pPr>
              <w:pStyle w:val="32"/>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rPr>
              <w:t>名称</w:t>
            </w:r>
          </w:p>
        </w:tc>
        <w:tc>
          <w:tcPr>
            <w:tcW w:w="1185" w:type="dxa"/>
            <w:noWrap w:val="0"/>
            <w:vAlign w:val="center"/>
          </w:tcPr>
          <w:p>
            <w:pPr>
              <w:pStyle w:val="32"/>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eastAsia" w:cs="Times New Roman"/>
                <w:color w:val="auto"/>
                <w:sz w:val="21"/>
                <w:szCs w:val="21"/>
                <w:u w:val="none" w:color="auto"/>
                <w:lang w:eastAsia="zh-CN"/>
              </w:rPr>
            </w:pPr>
            <w:r>
              <w:rPr>
                <w:rFonts w:hint="eastAsia" w:cs="Times New Roman"/>
                <w:color w:val="auto"/>
                <w:sz w:val="21"/>
                <w:szCs w:val="21"/>
                <w:u w:val="none" w:color="auto"/>
                <w:lang w:eastAsia="zh-CN"/>
              </w:rPr>
              <w:t>扩建前原辅材料消耗</w:t>
            </w:r>
            <w:r>
              <w:rPr>
                <w:rFonts w:hint="default" w:ascii="Times New Roman" w:hAnsi="Times New Roman" w:eastAsia="宋体" w:cs="Times New Roman"/>
                <w:color w:val="auto"/>
                <w:sz w:val="21"/>
                <w:szCs w:val="21"/>
                <w:u w:val="none" w:color="auto"/>
                <w:lang w:eastAsia="zh-CN"/>
              </w:rPr>
              <w:t>量</w:t>
            </w:r>
          </w:p>
        </w:tc>
        <w:tc>
          <w:tcPr>
            <w:tcW w:w="1276" w:type="dxa"/>
            <w:noWrap w:val="0"/>
            <w:vAlign w:val="center"/>
          </w:tcPr>
          <w:p>
            <w:pPr>
              <w:pStyle w:val="32"/>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eastAsia" w:cs="Times New Roman"/>
                <w:color w:val="auto"/>
                <w:sz w:val="21"/>
                <w:szCs w:val="21"/>
                <w:u w:val="none" w:color="auto"/>
                <w:lang w:eastAsia="zh-CN"/>
              </w:rPr>
            </w:pPr>
            <w:r>
              <w:rPr>
                <w:rFonts w:hint="eastAsia" w:cs="Times New Roman"/>
                <w:color w:val="auto"/>
                <w:sz w:val="21"/>
                <w:szCs w:val="21"/>
                <w:u w:val="none" w:color="auto"/>
                <w:lang w:eastAsia="zh-CN"/>
              </w:rPr>
              <w:t>扩建后原辅材料消耗</w:t>
            </w:r>
            <w:r>
              <w:rPr>
                <w:rFonts w:hint="default" w:ascii="Times New Roman" w:hAnsi="Times New Roman" w:eastAsia="宋体" w:cs="Times New Roman"/>
                <w:color w:val="auto"/>
                <w:sz w:val="21"/>
                <w:szCs w:val="21"/>
                <w:u w:val="none" w:color="auto"/>
                <w:lang w:eastAsia="zh-CN"/>
              </w:rPr>
              <w:t>量</w:t>
            </w:r>
          </w:p>
        </w:tc>
        <w:tc>
          <w:tcPr>
            <w:tcW w:w="1245" w:type="dxa"/>
            <w:noWrap w:val="0"/>
            <w:vAlign w:val="center"/>
          </w:tcPr>
          <w:p>
            <w:pPr>
              <w:pStyle w:val="32"/>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eastAsia" w:ascii="Times New Roman" w:hAnsi="Times New Roman" w:eastAsia="宋体" w:cs="Times New Roman"/>
                <w:color w:val="auto"/>
                <w:sz w:val="21"/>
                <w:szCs w:val="21"/>
                <w:u w:val="none" w:color="auto"/>
                <w:lang w:eastAsia="zh-CN"/>
              </w:rPr>
            </w:pPr>
            <w:r>
              <w:rPr>
                <w:rFonts w:hint="eastAsia" w:cs="Times New Roman"/>
                <w:color w:val="auto"/>
                <w:sz w:val="21"/>
                <w:szCs w:val="21"/>
                <w:u w:val="none" w:color="auto"/>
                <w:lang w:eastAsia="zh-CN"/>
              </w:rPr>
              <w:t>本次扩建新增原辅材料</w:t>
            </w:r>
          </w:p>
        </w:tc>
        <w:tc>
          <w:tcPr>
            <w:tcW w:w="1336" w:type="dxa"/>
            <w:noWrap w:val="0"/>
            <w:vAlign w:val="center"/>
          </w:tcPr>
          <w:p>
            <w:pPr>
              <w:pStyle w:val="32"/>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eastAsia" w:cs="Times New Roman"/>
                <w:color w:val="auto"/>
                <w:sz w:val="21"/>
                <w:szCs w:val="21"/>
                <w:u w:val="none" w:color="auto"/>
                <w:lang w:eastAsia="zh-CN"/>
              </w:rPr>
            </w:pPr>
            <w:r>
              <w:rPr>
                <w:rFonts w:hint="eastAsia" w:cs="Times New Roman"/>
                <w:color w:val="auto"/>
                <w:sz w:val="21"/>
                <w:szCs w:val="21"/>
                <w:u w:val="none" w:color="auto"/>
                <w:lang w:eastAsia="zh-CN"/>
              </w:rPr>
              <w:t>储存方式</w:t>
            </w:r>
          </w:p>
        </w:tc>
        <w:tc>
          <w:tcPr>
            <w:tcW w:w="1033" w:type="dxa"/>
            <w:noWrap w:val="0"/>
            <w:vAlign w:val="center"/>
          </w:tcPr>
          <w:p>
            <w:pPr>
              <w:pStyle w:val="32"/>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最大储存量</w:t>
            </w:r>
          </w:p>
        </w:tc>
        <w:tc>
          <w:tcPr>
            <w:tcW w:w="1150" w:type="dxa"/>
            <w:noWrap w:val="0"/>
            <w:vAlign w:val="center"/>
          </w:tcPr>
          <w:p>
            <w:pPr>
              <w:pStyle w:val="32"/>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outlineLvl w:val="9"/>
              <w:rPr>
                <w:rFonts w:hint="eastAsia" w:cs="Times New Roman"/>
                <w:color w:val="auto"/>
                <w:sz w:val="21"/>
                <w:szCs w:val="21"/>
                <w:u w:val="none" w:color="auto"/>
                <w:lang w:val="en-US" w:eastAsia="zh-CN"/>
              </w:rPr>
            </w:pPr>
            <w:r>
              <w:rPr>
                <w:rFonts w:hint="eastAsia" w:cs="Times New Roman"/>
                <w:color w:val="auto"/>
                <w:sz w:val="21"/>
                <w:szCs w:val="21"/>
                <w:u w:val="none" w:color="auto"/>
                <w:lang w:val="en-US" w:eastAsia="zh-CN"/>
              </w:rPr>
              <w:t>运输方式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61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eastAsia="zh-CN"/>
              </w:rPr>
            </w:pPr>
            <w:r>
              <w:rPr>
                <w:rFonts w:hint="default" w:ascii="Times New Roman" w:hAnsi="Times New Roman" w:eastAsia="宋体" w:cs="Times New Roman"/>
                <w:color w:val="auto"/>
                <w:w w:val="100"/>
                <w:sz w:val="21"/>
                <w:szCs w:val="21"/>
                <w:u w:val="none" w:color="auto"/>
                <w:lang w:val="en-US" w:eastAsia="zh-CN"/>
              </w:rPr>
              <w:t>1</w:t>
            </w:r>
          </w:p>
        </w:tc>
        <w:tc>
          <w:tcPr>
            <w:tcW w:w="144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1"/>
                <w:szCs w:val="21"/>
                <w:u w:val="none" w:color="auto"/>
                <w:lang w:val="en-US" w:eastAsia="zh-CN" w:bidi="ar"/>
              </w:rPr>
              <w:t>铝锭</w:t>
            </w:r>
          </w:p>
        </w:tc>
        <w:tc>
          <w:tcPr>
            <w:tcW w:w="11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33540</w:t>
            </w:r>
            <w:r>
              <w:rPr>
                <w:rFonts w:hint="default" w:ascii="Times New Roman" w:hAnsi="Times New Roman" w:eastAsia="宋体" w:cs="Times New Roman"/>
                <w:color w:val="auto"/>
                <w:w w:val="100"/>
                <w:sz w:val="21"/>
                <w:szCs w:val="21"/>
                <w:u w:val="none" w:color="auto"/>
                <w:lang w:val="en-US" w:eastAsia="zh-CN"/>
              </w:rPr>
              <w:t>t/a</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eastAsia" w:cs="Times New Roman"/>
                <w:i w:val="0"/>
                <w:color w:val="auto"/>
                <w:kern w:val="0"/>
                <w:sz w:val="22"/>
                <w:szCs w:val="22"/>
                <w:u w:val="none" w:color="auto"/>
                <w:lang w:val="en-US" w:eastAsia="zh-CN" w:bidi="ar"/>
              </w:rPr>
              <w:t>33540</w:t>
            </w:r>
            <w:r>
              <w:rPr>
                <w:rFonts w:hint="default" w:ascii="Times New Roman" w:hAnsi="Times New Roman" w:eastAsia="宋体" w:cs="Times New Roman"/>
                <w:color w:val="auto"/>
                <w:w w:val="100"/>
                <w:sz w:val="21"/>
                <w:szCs w:val="21"/>
                <w:u w:val="none" w:color="auto"/>
                <w:lang w:val="en-US" w:eastAsia="zh-CN"/>
              </w:rPr>
              <w:t>t/a</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eastAsia" w:cs="Times New Roman"/>
                <w:i w:val="0"/>
                <w:color w:val="auto"/>
                <w:kern w:val="0"/>
                <w:sz w:val="21"/>
                <w:szCs w:val="21"/>
                <w:u w:val="none" w:color="auto"/>
                <w:lang w:val="en-US" w:eastAsia="zh-CN" w:bidi="ar"/>
              </w:rPr>
              <w:t>0</w:t>
            </w:r>
          </w:p>
        </w:tc>
        <w:tc>
          <w:tcPr>
            <w:tcW w:w="133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eastAsia" w:ascii="Times New Roman" w:hAnsi="Times New Roman" w:eastAsia="宋体" w:cs="Times New Roman"/>
                <w:i w:val="0"/>
                <w:color w:val="auto"/>
                <w:kern w:val="0"/>
                <w:sz w:val="21"/>
                <w:szCs w:val="21"/>
                <w:u w:val="none" w:color="auto"/>
                <w:lang w:val="en-US" w:eastAsia="zh-CN" w:bidi="ar"/>
              </w:rPr>
            </w:pPr>
            <w:r>
              <w:rPr>
                <w:rFonts w:hint="eastAsia" w:cs="Times New Roman"/>
                <w:i w:val="0"/>
                <w:color w:val="auto"/>
                <w:kern w:val="0"/>
                <w:sz w:val="21"/>
                <w:szCs w:val="21"/>
                <w:u w:val="none" w:color="auto"/>
                <w:lang w:val="en-US" w:eastAsia="zh-CN" w:bidi="ar"/>
              </w:rPr>
              <w:t>/</w:t>
            </w:r>
          </w:p>
        </w:tc>
        <w:tc>
          <w:tcPr>
            <w:tcW w:w="10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eastAsia" w:ascii="Times New Roman" w:hAnsi="Times New Roman" w:eastAsia="宋体" w:cs="Times New Roman"/>
                <w:i w:val="0"/>
                <w:color w:val="auto"/>
                <w:kern w:val="0"/>
                <w:sz w:val="21"/>
                <w:szCs w:val="21"/>
                <w:u w:val="none" w:color="auto"/>
                <w:lang w:val="en-US" w:eastAsia="zh-CN" w:bidi="ar"/>
              </w:rPr>
            </w:pPr>
            <w:r>
              <w:rPr>
                <w:rFonts w:hint="eastAsia" w:cs="Times New Roman"/>
                <w:i w:val="0"/>
                <w:color w:val="auto"/>
                <w:kern w:val="0"/>
                <w:sz w:val="22"/>
                <w:szCs w:val="22"/>
                <w:u w:val="none" w:color="auto"/>
                <w:lang w:val="en-US" w:eastAsia="zh-CN" w:bidi="ar"/>
              </w:rPr>
              <w:t>1500t</w:t>
            </w:r>
          </w:p>
        </w:tc>
        <w:tc>
          <w:tcPr>
            <w:tcW w:w="1150" w:type="dxa"/>
            <w:noWrap w:val="0"/>
            <w:vAlign w:val="center"/>
          </w:tcPr>
          <w:p>
            <w:pPr>
              <w:pStyle w:val="35"/>
              <w:keepNext w:val="0"/>
              <w:keepLines w:val="0"/>
              <w:widowControl/>
              <w:suppressLineNumbers w:val="0"/>
              <w:spacing w:beforeAutospacing="0" w:afterAutospacing="0"/>
              <w:ind w:left="0" w:right="0" w:firstLine="0" w:firstLineChars="0"/>
              <w:rPr>
                <w:rFonts w:hint="eastAsia" w:cs="Times New Roman"/>
                <w:i w:val="0"/>
                <w:color w:val="auto"/>
                <w:kern w:val="0"/>
                <w:sz w:val="22"/>
                <w:szCs w:val="22"/>
                <w:u w:val="none" w:color="auto"/>
                <w:lang w:val="en-US" w:eastAsia="zh-CN" w:bidi="ar"/>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61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2</w:t>
            </w:r>
          </w:p>
        </w:tc>
        <w:tc>
          <w:tcPr>
            <w:tcW w:w="144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1"/>
                <w:szCs w:val="21"/>
                <w:u w:val="none" w:color="auto"/>
                <w:lang w:val="en-US" w:eastAsia="zh-CN" w:bidi="ar"/>
              </w:rPr>
              <w:t>铝硅合金</w:t>
            </w:r>
          </w:p>
        </w:tc>
        <w:tc>
          <w:tcPr>
            <w:tcW w:w="11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855</w:t>
            </w:r>
            <w:r>
              <w:rPr>
                <w:rFonts w:hint="default" w:ascii="Times New Roman" w:hAnsi="Times New Roman" w:eastAsia="宋体" w:cs="Times New Roman"/>
                <w:color w:val="auto"/>
                <w:w w:val="100"/>
                <w:sz w:val="21"/>
                <w:szCs w:val="21"/>
                <w:u w:val="none" w:color="auto"/>
                <w:lang w:val="en-US" w:eastAsia="zh-CN"/>
              </w:rPr>
              <w:t>t/a</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eastAsia" w:cs="Times New Roman"/>
                <w:i w:val="0"/>
                <w:color w:val="auto"/>
                <w:kern w:val="0"/>
                <w:sz w:val="22"/>
                <w:szCs w:val="22"/>
                <w:u w:val="none" w:color="auto"/>
                <w:lang w:val="en-US" w:eastAsia="zh-CN" w:bidi="ar"/>
              </w:rPr>
              <w:t>855</w:t>
            </w:r>
            <w:r>
              <w:rPr>
                <w:rFonts w:hint="default" w:ascii="Times New Roman" w:hAnsi="Times New Roman" w:eastAsia="宋体" w:cs="Times New Roman"/>
                <w:color w:val="auto"/>
                <w:w w:val="100"/>
                <w:sz w:val="21"/>
                <w:szCs w:val="21"/>
                <w:u w:val="none" w:color="auto"/>
                <w:lang w:val="en-US" w:eastAsia="zh-CN"/>
              </w:rPr>
              <w:t>t/a</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eastAsia" w:cs="Times New Roman"/>
                <w:i w:val="0"/>
                <w:color w:val="auto"/>
                <w:kern w:val="0"/>
                <w:sz w:val="21"/>
                <w:szCs w:val="21"/>
                <w:u w:val="none" w:color="auto"/>
                <w:lang w:val="en-US" w:eastAsia="zh-CN" w:bidi="ar"/>
              </w:rPr>
              <w:t>0</w:t>
            </w:r>
          </w:p>
        </w:tc>
        <w:tc>
          <w:tcPr>
            <w:tcW w:w="133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c>
          <w:tcPr>
            <w:tcW w:w="10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eastAsia"/>
                <w:color w:val="auto"/>
                <w:u w:val="none" w:color="auto"/>
                <w:lang w:val="en-US" w:eastAsia="zh-CN"/>
              </w:rPr>
            </w:pPr>
            <w:r>
              <w:rPr>
                <w:rFonts w:hint="eastAsia" w:cs="Times New Roman"/>
                <w:i w:val="0"/>
                <w:color w:val="auto"/>
                <w:kern w:val="0"/>
                <w:sz w:val="22"/>
                <w:szCs w:val="22"/>
                <w:u w:val="none" w:color="auto"/>
                <w:lang w:val="en-US" w:eastAsia="zh-CN" w:bidi="ar"/>
              </w:rPr>
              <w:t>30t</w:t>
            </w:r>
          </w:p>
        </w:tc>
        <w:tc>
          <w:tcPr>
            <w:tcW w:w="1150" w:type="dxa"/>
            <w:noWrap w:val="0"/>
            <w:vAlign w:val="center"/>
          </w:tcPr>
          <w:p>
            <w:pPr>
              <w:pStyle w:val="35"/>
              <w:keepNext w:val="0"/>
              <w:keepLines w:val="0"/>
              <w:widowControl/>
              <w:suppressLineNumbers w:val="0"/>
              <w:spacing w:beforeAutospacing="0" w:afterAutospacing="0"/>
              <w:ind w:left="0" w:right="0" w:firstLine="0" w:firstLineChars="0"/>
              <w:rPr>
                <w:rFonts w:hint="eastAsia" w:cs="Times New Roman"/>
                <w:i w:val="0"/>
                <w:color w:val="auto"/>
                <w:kern w:val="0"/>
                <w:sz w:val="22"/>
                <w:szCs w:val="22"/>
                <w:u w:val="none" w:color="auto"/>
                <w:lang w:val="en-US" w:eastAsia="zh-CN" w:bidi="ar"/>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61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3</w:t>
            </w:r>
          </w:p>
        </w:tc>
        <w:tc>
          <w:tcPr>
            <w:tcW w:w="144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1"/>
                <w:szCs w:val="21"/>
                <w:u w:val="none" w:color="auto"/>
                <w:lang w:val="en-US" w:eastAsia="zh-CN" w:bidi="ar"/>
              </w:rPr>
              <w:t>镁锭</w:t>
            </w:r>
          </w:p>
        </w:tc>
        <w:tc>
          <w:tcPr>
            <w:tcW w:w="11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207</w:t>
            </w:r>
            <w:r>
              <w:rPr>
                <w:rFonts w:hint="default" w:ascii="Times New Roman" w:hAnsi="Times New Roman" w:eastAsia="宋体" w:cs="Times New Roman"/>
                <w:color w:val="auto"/>
                <w:w w:val="100"/>
                <w:sz w:val="21"/>
                <w:szCs w:val="21"/>
                <w:u w:val="none" w:color="auto"/>
                <w:lang w:val="en-US" w:eastAsia="zh-CN"/>
              </w:rPr>
              <w:t>t/a</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eastAsia" w:cs="Times New Roman"/>
                <w:i w:val="0"/>
                <w:color w:val="auto"/>
                <w:kern w:val="0"/>
                <w:sz w:val="22"/>
                <w:szCs w:val="22"/>
                <w:u w:val="none" w:color="auto"/>
                <w:lang w:val="en-US" w:eastAsia="zh-CN" w:bidi="ar"/>
              </w:rPr>
              <w:t>207</w:t>
            </w:r>
            <w:r>
              <w:rPr>
                <w:rFonts w:hint="default" w:ascii="Times New Roman" w:hAnsi="Times New Roman" w:eastAsia="宋体" w:cs="Times New Roman"/>
                <w:color w:val="auto"/>
                <w:w w:val="100"/>
                <w:sz w:val="21"/>
                <w:szCs w:val="21"/>
                <w:u w:val="none" w:color="auto"/>
                <w:lang w:val="en-US" w:eastAsia="zh-CN"/>
              </w:rPr>
              <w:t>t/a</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eastAsia" w:cs="Times New Roman"/>
                <w:i w:val="0"/>
                <w:color w:val="auto"/>
                <w:kern w:val="0"/>
                <w:sz w:val="21"/>
                <w:szCs w:val="21"/>
                <w:u w:val="none" w:color="auto"/>
                <w:lang w:val="en-US" w:eastAsia="zh-CN" w:bidi="ar"/>
              </w:rPr>
              <w:t>0</w:t>
            </w:r>
          </w:p>
        </w:tc>
        <w:tc>
          <w:tcPr>
            <w:tcW w:w="133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c>
          <w:tcPr>
            <w:tcW w:w="10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eastAsia"/>
                <w:color w:val="auto"/>
                <w:u w:val="none" w:color="auto"/>
                <w:lang w:val="en-US" w:eastAsia="zh-CN"/>
              </w:rPr>
            </w:pPr>
            <w:r>
              <w:rPr>
                <w:rFonts w:hint="eastAsia" w:cs="Times New Roman"/>
                <w:i w:val="0"/>
                <w:color w:val="auto"/>
                <w:kern w:val="0"/>
                <w:sz w:val="22"/>
                <w:szCs w:val="22"/>
                <w:u w:val="none" w:color="auto"/>
                <w:lang w:val="en-US" w:eastAsia="zh-CN" w:bidi="ar"/>
              </w:rPr>
              <w:t>10t</w:t>
            </w:r>
          </w:p>
        </w:tc>
        <w:tc>
          <w:tcPr>
            <w:tcW w:w="1150" w:type="dxa"/>
            <w:noWrap w:val="0"/>
            <w:vAlign w:val="center"/>
          </w:tcPr>
          <w:p>
            <w:pPr>
              <w:pStyle w:val="35"/>
              <w:keepNext w:val="0"/>
              <w:keepLines w:val="0"/>
              <w:widowControl/>
              <w:suppressLineNumbers w:val="0"/>
              <w:spacing w:beforeAutospacing="0" w:afterAutospacing="0"/>
              <w:ind w:left="0" w:right="0" w:firstLine="0" w:firstLineChars="0"/>
              <w:rPr>
                <w:rFonts w:hint="eastAsia" w:cs="Times New Roman"/>
                <w:i w:val="0"/>
                <w:color w:val="auto"/>
                <w:kern w:val="0"/>
                <w:sz w:val="22"/>
                <w:szCs w:val="22"/>
                <w:u w:val="none" w:color="auto"/>
                <w:lang w:val="en-US" w:eastAsia="zh-CN" w:bidi="ar"/>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61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4</w:t>
            </w:r>
          </w:p>
        </w:tc>
        <w:tc>
          <w:tcPr>
            <w:tcW w:w="144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eastAsia" w:ascii="Times New Roman" w:hAnsi="Times New Roman" w:eastAsia="宋体" w:cs="Times New Roman"/>
                <w:color w:val="auto"/>
                <w:w w:val="100"/>
                <w:sz w:val="21"/>
                <w:szCs w:val="21"/>
                <w:u w:val="none" w:color="auto"/>
                <w:lang w:val="en-US" w:eastAsia="zh-CN"/>
              </w:rPr>
              <w:t>铝棒</w:t>
            </w:r>
          </w:p>
        </w:tc>
        <w:tc>
          <w:tcPr>
            <w:tcW w:w="11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eastAsia" w:ascii="Times New Roman" w:hAnsi="Times New Roman" w:eastAsia="宋体" w:cs="Times New Roman"/>
                <w:color w:val="auto"/>
                <w:w w:val="100"/>
                <w:sz w:val="21"/>
                <w:szCs w:val="21"/>
                <w:u w:val="none" w:color="auto"/>
                <w:lang w:val="en-US" w:eastAsia="zh-CN"/>
              </w:rPr>
              <w:t>10000</w:t>
            </w:r>
            <w:r>
              <w:rPr>
                <w:rFonts w:hint="default" w:ascii="Times New Roman" w:hAnsi="Times New Roman" w:eastAsia="宋体" w:cs="Times New Roman"/>
                <w:color w:val="auto"/>
                <w:w w:val="100"/>
                <w:sz w:val="21"/>
                <w:szCs w:val="21"/>
                <w:u w:val="none" w:color="auto"/>
                <w:lang w:val="en-US" w:eastAsia="zh-CN"/>
              </w:rPr>
              <w:t>t/a</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eastAsia" w:cs="Times New Roman"/>
                <w:color w:val="auto"/>
                <w:w w:val="100"/>
                <w:sz w:val="21"/>
                <w:szCs w:val="21"/>
                <w:u w:val="none" w:color="auto"/>
                <w:lang w:val="en-US" w:eastAsia="zh-CN"/>
              </w:rPr>
              <w:t>31783</w:t>
            </w:r>
            <w:r>
              <w:rPr>
                <w:rFonts w:hint="default" w:ascii="Times New Roman" w:hAnsi="Times New Roman" w:eastAsia="宋体" w:cs="Times New Roman"/>
                <w:color w:val="auto"/>
                <w:w w:val="100"/>
                <w:sz w:val="21"/>
                <w:szCs w:val="21"/>
                <w:u w:val="none" w:color="auto"/>
                <w:lang w:val="en-US" w:eastAsia="zh-CN"/>
              </w:rPr>
              <w:t>t/a</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eastAsia" w:cs="Times New Roman"/>
                <w:color w:val="auto"/>
                <w:w w:val="100"/>
                <w:sz w:val="21"/>
                <w:szCs w:val="21"/>
                <w:u w:val="none" w:color="auto"/>
                <w:lang w:val="en-US" w:eastAsia="zh-CN"/>
              </w:rPr>
              <w:t>21783</w:t>
            </w:r>
            <w:r>
              <w:rPr>
                <w:rFonts w:hint="default" w:ascii="Times New Roman" w:hAnsi="Times New Roman" w:eastAsia="宋体" w:cs="Times New Roman"/>
                <w:color w:val="auto"/>
                <w:w w:val="100"/>
                <w:sz w:val="21"/>
                <w:szCs w:val="21"/>
                <w:u w:val="none" w:color="auto"/>
                <w:lang w:val="en-US" w:eastAsia="zh-CN"/>
              </w:rPr>
              <w:t>t/a</w:t>
            </w:r>
          </w:p>
        </w:tc>
        <w:tc>
          <w:tcPr>
            <w:tcW w:w="133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c>
          <w:tcPr>
            <w:tcW w:w="10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eastAsia"/>
                <w:color w:val="auto"/>
                <w:u w:val="none" w:color="auto"/>
                <w:lang w:val="en-US" w:eastAsia="zh-CN"/>
              </w:rPr>
            </w:pPr>
            <w:r>
              <w:rPr>
                <w:rFonts w:hint="eastAsia" w:cs="Times New Roman"/>
                <w:color w:val="auto"/>
                <w:w w:val="100"/>
                <w:sz w:val="21"/>
                <w:szCs w:val="21"/>
                <w:u w:val="none" w:color="auto"/>
                <w:lang w:val="en-US" w:eastAsia="zh-CN"/>
              </w:rPr>
              <w:t>500t</w:t>
            </w:r>
          </w:p>
        </w:tc>
        <w:tc>
          <w:tcPr>
            <w:tcW w:w="1150" w:type="dxa"/>
            <w:noWrap w:val="0"/>
            <w:vAlign w:val="center"/>
          </w:tcPr>
          <w:p>
            <w:pPr>
              <w:pStyle w:val="35"/>
              <w:keepNext w:val="0"/>
              <w:keepLines w:val="0"/>
              <w:widowControl/>
              <w:suppressLineNumbers w:val="0"/>
              <w:spacing w:beforeAutospacing="0" w:afterAutospacing="0"/>
              <w:ind w:left="0" w:right="0" w:firstLine="0" w:firstLineChars="0"/>
              <w:rPr>
                <w:rFonts w:hint="eastAsia" w:cs="Times New Roman"/>
                <w:color w:val="auto"/>
                <w:w w:val="100"/>
                <w:sz w:val="21"/>
                <w:szCs w:val="21"/>
                <w:u w:val="none" w:color="auto"/>
                <w:lang w:val="en-US" w:eastAsia="zh-CN"/>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61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5</w:t>
            </w:r>
          </w:p>
        </w:tc>
        <w:tc>
          <w:tcPr>
            <w:tcW w:w="144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1"/>
                <w:szCs w:val="21"/>
                <w:u w:val="none" w:color="auto"/>
                <w:lang w:val="en-US" w:eastAsia="zh-CN" w:bidi="ar"/>
              </w:rPr>
              <w:t>硫酸</w:t>
            </w:r>
          </w:p>
        </w:tc>
        <w:tc>
          <w:tcPr>
            <w:tcW w:w="11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1200</w:t>
            </w:r>
            <w:r>
              <w:rPr>
                <w:rFonts w:hint="default" w:ascii="Times New Roman" w:hAnsi="Times New Roman" w:eastAsia="宋体" w:cs="Times New Roman"/>
                <w:color w:val="auto"/>
                <w:w w:val="100"/>
                <w:sz w:val="21"/>
                <w:szCs w:val="21"/>
                <w:u w:val="none" w:color="auto"/>
                <w:lang w:val="en-US" w:eastAsia="zh-CN"/>
              </w:rPr>
              <w:t>t/a</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default" w:ascii="Times New Roman" w:hAnsi="Times New Roman" w:eastAsia="宋体" w:cs="Times New Roman"/>
                <w:i w:val="0"/>
                <w:color w:val="auto"/>
                <w:kern w:val="0"/>
                <w:sz w:val="22"/>
                <w:szCs w:val="22"/>
                <w:u w:val="none" w:color="auto"/>
                <w:lang w:val="en-US" w:eastAsia="zh-CN" w:bidi="ar"/>
              </w:rPr>
              <w:t>1200</w:t>
            </w:r>
            <w:r>
              <w:rPr>
                <w:rFonts w:hint="default" w:ascii="Times New Roman" w:hAnsi="Times New Roman" w:eastAsia="宋体" w:cs="Times New Roman"/>
                <w:color w:val="auto"/>
                <w:w w:val="100"/>
                <w:sz w:val="21"/>
                <w:szCs w:val="21"/>
                <w:u w:val="none" w:color="auto"/>
                <w:lang w:val="en-US" w:eastAsia="zh-CN"/>
              </w:rPr>
              <w:t>t/a</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default" w:ascii="Times New Roman" w:hAnsi="Times New Roman" w:eastAsia="宋体" w:cs="Times New Roman"/>
                <w:i w:val="0"/>
                <w:color w:val="auto"/>
                <w:kern w:val="0"/>
                <w:sz w:val="21"/>
                <w:szCs w:val="21"/>
                <w:u w:val="none" w:color="auto"/>
                <w:lang w:val="en-US" w:eastAsia="zh-CN" w:bidi="ar"/>
              </w:rPr>
              <w:t>0</w:t>
            </w:r>
          </w:p>
        </w:tc>
        <w:tc>
          <w:tcPr>
            <w:tcW w:w="133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10m</w:t>
            </w:r>
            <w:r>
              <w:rPr>
                <w:rFonts w:hint="eastAsia"/>
                <w:color w:val="auto"/>
                <w:szCs w:val="20"/>
                <w:u w:val="none" w:color="auto"/>
                <w:vertAlign w:val="superscript"/>
              </w:rPr>
              <w:t>3</w:t>
            </w:r>
            <w:r>
              <w:rPr>
                <w:rFonts w:hint="default"/>
                <w:color w:val="auto"/>
                <w:szCs w:val="20"/>
                <w:u w:val="none" w:color="auto"/>
              </w:rPr>
              <w:t>槽罐</w:t>
            </w:r>
          </w:p>
        </w:tc>
        <w:tc>
          <w:tcPr>
            <w:tcW w:w="10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eastAsia"/>
                <w:color w:val="auto"/>
                <w:u w:val="none" w:color="auto"/>
                <w:lang w:val="en-US" w:eastAsia="zh-CN"/>
              </w:rPr>
            </w:pPr>
            <w:r>
              <w:rPr>
                <w:rFonts w:hint="eastAsia" w:cs="Times New Roman"/>
                <w:i w:val="0"/>
                <w:color w:val="auto"/>
                <w:kern w:val="0"/>
                <w:sz w:val="22"/>
                <w:szCs w:val="22"/>
                <w:u w:val="none" w:color="auto"/>
                <w:lang w:val="en-US" w:eastAsia="zh-CN" w:bidi="ar"/>
              </w:rPr>
              <w:t>15t</w:t>
            </w:r>
          </w:p>
        </w:tc>
        <w:tc>
          <w:tcPr>
            <w:tcW w:w="1150" w:type="dxa"/>
            <w:noWrap w:val="0"/>
            <w:vAlign w:val="center"/>
          </w:tcPr>
          <w:p>
            <w:pPr>
              <w:pStyle w:val="35"/>
              <w:keepNext w:val="0"/>
              <w:keepLines w:val="0"/>
              <w:widowControl/>
              <w:suppressLineNumbers w:val="0"/>
              <w:spacing w:beforeAutospacing="0" w:afterAutospacing="0"/>
              <w:ind w:left="0" w:right="0" w:firstLine="0" w:firstLineChars="0"/>
              <w:rPr>
                <w:rFonts w:hint="eastAsia" w:cs="Times New Roman"/>
                <w:i w:val="0"/>
                <w:color w:val="auto"/>
                <w:kern w:val="0"/>
                <w:sz w:val="22"/>
                <w:szCs w:val="22"/>
                <w:u w:val="none" w:color="auto"/>
                <w:lang w:val="en-US" w:eastAsia="zh-CN" w:bidi="ar"/>
              </w:rPr>
            </w:pPr>
            <w:r>
              <w:rPr>
                <w:rFonts w:hint="eastAsia"/>
                <w:color w:val="auto"/>
                <w:szCs w:val="20"/>
                <w:u w:val="none" w:color="auto"/>
              </w:rPr>
              <w:t>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61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6</w:t>
            </w:r>
          </w:p>
        </w:tc>
        <w:tc>
          <w:tcPr>
            <w:tcW w:w="144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eastAsia" w:ascii="宋体" w:hAnsi="宋体" w:eastAsia="宋体" w:cs="宋体"/>
                <w:i w:val="0"/>
                <w:color w:val="auto"/>
                <w:kern w:val="0"/>
                <w:sz w:val="21"/>
                <w:szCs w:val="21"/>
                <w:u w:val="none" w:color="auto"/>
                <w:lang w:val="en-US" w:eastAsia="zh-CN" w:bidi="ar"/>
              </w:rPr>
              <w:t>氢氧化钠</w:t>
            </w:r>
          </w:p>
        </w:tc>
        <w:tc>
          <w:tcPr>
            <w:tcW w:w="11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225</w:t>
            </w:r>
            <w:r>
              <w:rPr>
                <w:rFonts w:hint="default" w:ascii="Times New Roman" w:hAnsi="Times New Roman" w:eastAsia="宋体" w:cs="Times New Roman"/>
                <w:color w:val="auto"/>
                <w:w w:val="100"/>
                <w:sz w:val="21"/>
                <w:szCs w:val="21"/>
                <w:u w:val="none" w:color="auto"/>
                <w:lang w:val="en-US" w:eastAsia="zh-CN"/>
              </w:rPr>
              <w:t>t/a</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default" w:ascii="Times New Roman" w:hAnsi="Times New Roman" w:eastAsia="宋体" w:cs="Times New Roman"/>
                <w:i w:val="0"/>
                <w:color w:val="auto"/>
                <w:kern w:val="0"/>
                <w:sz w:val="22"/>
                <w:szCs w:val="22"/>
                <w:u w:val="none" w:color="auto"/>
                <w:lang w:val="en-US" w:eastAsia="zh-CN" w:bidi="ar"/>
              </w:rPr>
              <w:t>225</w:t>
            </w:r>
            <w:r>
              <w:rPr>
                <w:rFonts w:hint="default" w:ascii="Times New Roman" w:hAnsi="Times New Roman" w:eastAsia="宋体" w:cs="Times New Roman"/>
                <w:color w:val="auto"/>
                <w:w w:val="100"/>
                <w:sz w:val="21"/>
                <w:szCs w:val="21"/>
                <w:u w:val="none" w:color="auto"/>
                <w:lang w:val="en-US" w:eastAsia="zh-CN"/>
              </w:rPr>
              <w:t>t/a</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default" w:ascii="Times New Roman" w:hAnsi="Times New Roman" w:eastAsia="宋体" w:cs="Times New Roman"/>
                <w:i w:val="0"/>
                <w:color w:val="auto"/>
                <w:kern w:val="0"/>
                <w:sz w:val="21"/>
                <w:szCs w:val="21"/>
                <w:u w:val="none" w:color="auto"/>
                <w:lang w:val="en-US" w:eastAsia="zh-CN" w:bidi="ar"/>
              </w:rPr>
              <w:t>0</w:t>
            </w:r>
          </w:p>
        </w:tc>
        <w:tc>
          <w:tcPr>
            <w:tcW w:w="133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25kg</w:t>
            </w:r>
            <w:r>
              <w:rPr>
                <w:rFonts w:hint="default"/>
                <w:color w:val="auto"/>
                <w:szCs w:val="20"/>
                <w:u w:val="none" w:color="auto"/>
              </w:rPr>
              <w:t>袋装</w:t>
            </w:r>
          </w:p>
        </w:tc>
        <w:tc>
          <w:tcPr>
            <w:tcW w:w="10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eastAsia"/>
                <w:color w:val="auto"/>
                <w:u w:val="none" w:color="auto"/>
                <w:lang w:val="en-US" w:eastAsia="zh-CN"/>
              </w:rPr>
            </w:pPr>
            <w:r>
              <w:rPr>
                <w:rFonts w:hint="eastAsia" w:cs="Times New Roman"/>
                <w:i w:val="0"/>
                <w:color w:val="auto"/>
                <w:kern w:val="0"/>
                <w:sz w:val="22"/>
                <w:szCs w:val="22"/>
                <w:u w:val="none" w:color="auto"/>
                <w:lang w:val="en-US" w:eastAsia="zh-CN" w:bidi="ar"/>
              </w:rPr>
              <w:t>10t</w:t>
            </w:r>
          </w:p>
        </w:tc>
        <w:tc>
          <w:tcPr>
            <w:tcW w:w="1150" w:type="dxa"/>
            <w:noWrap w:val="0"/>
            <w:vAlign w:val="center"/>
          </w:tcPr>
          <w:p>
            <w:pPr>
              <w:pStyle w:val="35"/>
              <w:keepNext w:val="0"/>
              <w:keepLines w:val="0"/>
              <w:widowControl/>
              <w:suppressLineNumbers w:val="0"/>
              <w:spacing w:beforeAutospacing="0" w:afterAutospacing="0"/>
              <w:ind w:left="0" w:right="0" w:firstLine="0" w:firstLineChars="0"/>
              <w:rPr>
                <w:rFonts w:hint="eastAsia" w:cs="Times New Roman"/>
                <w:i w:val="0"/>
                <w:color w:val="auto"/>
                <w:kern w:val="0"/>
                <w:sz w:val="22"/>
                <w:szCs w:val="22"/>
                <w:u w:val="none" w:color="auto"/>
                <w:lang w:val="en-US" w:eastAsia="zh-CN" w:bidi="ar"/>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61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7</w:t>
            </w:r>
          </w:p>
        </w:tc>
        <w:tc>
          <w:tcPr>
            <w:tcW w:w="144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1"/>
                <w:szCs w:val="21"/>
                <w:u w:val="none" w:color="auto"/>
                <w:lang w:val="en-US" w:eastAsia="zh-CN" w:bidi="ar"/>
              </w:rPr>
              <w:t>着色液</w:t>
            </w:r>
          </w:p>
        </w:tc>
        <w:tc>
          <w:tcPr>
            <w:tcW w:w="11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7.5</w:t>
            </w:r>
            <w:r>
              <w:rPr>
                <w:rFonts w:hint="default" w:ascii="Times New Roman" w:hAnsi="Times New Roman" w:eastAsia="宋体" w:cs="Times New Roman"/>
                <w:color w:val="auto"/>
                <w:w w:val="100"/>
                <w:sz w:val="21"/>
                <w:szCs w:val="21"/>
                <w:u w:val="none" w:color="auto"/>
                <w:lang w:val="en-US" w:eastAsia="zh-CN"/>
              </w:rPr>
              <w:t>t/a</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default" w:ascii="Times New Roman" w:hAnsi="Times New Roman" w:eastAsia="宋体" w:cs="Times New Roman"/>
                <w:i w:val="0"/>
                <w:color w:val="auto"/>
                <w:kern w:val="0"/>
                <w:sz w:val="22"/>
                <w:szCs w:val="22"/>
                <w:u w:val="none" w:color="auto"/>
                <w:lang w:val="en-US" w:eastAsia="zh-CN" w:bidi="ar"/>
              </w:rPr>
              <w:t>7.5</w:t>
            </w:r>
            <w:r>
              <w:rPr>
                <w:rFonts w:hint="default" w:ascii="Times New Roman" w:hAnsi="Times New Roman" w:eastAsia="宋体" w:cs="Times New Roman"/>
                <w:color w:val="auto"/>
                <w:w w:val="100"/>
                <w:sz w:val="21"/>
                <w:szCs w:val="21"/>
                <w:u w:val="none" w:color="auto"/>
                <w:lang w:val="en-US" w:eastAsia="zh-CN"/>
              </w:rPr>
              <w:t>t/a</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default" w:ascii="Times New Roman" w:hAnsi="Times New Roman" w:eastAsia="宋体" w:cs="Times New Roman"/>
                <w:i w:val="0"/>
                <w:color w:val="auto"/>
                <w:kern w:val="0"/>
                <w:sz w:val="21"/>
                <w:szCs w:val="21"/>
                <w:u w:val="none" w:color="auto"/>
                <w:lang w:val="en-US" w:eastAsia="zh-CN" w:bidi="ar"/>
              </w:rPr>
              <w:t>0</w:t>
            </w:r>
          </w:p>
        </w:tc>
        <w:tc>
          <w:tcPr>
            <w:tcW w:w="133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25kg桶</w:t>
            </w:r>
            <w:r>
              <w:rPr>
                <w:rFonts w:hint="default"/>
                <w:color w:val="auto"/>
                <w:szCs w:val="20"/>
                <w:u w:val="none" w:color="auto"/>
              </w:rPr>
              <w:t>装</w:t>
            </w:r>
          </w:p>
        </w:tc>
        <w:tc>
          <w:tcPr>
            <w:tcW w:w="10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eastAsia"/>
                <w:color w:val="auto"/>
                <w:u w:val="none" w:color="auto"/>
                <w:lang w:val="en-US" w:eastAsia="zh-CN"/>
              </w:rPr>
            </w:pPr>
            <w:r>
              <w:rPr>
                <w:rFonts w:hint="eastAsia" w:cs="Times New Roman"/>
                <w:i w:val="0"/>
                <w:color w:val="auto"/>
                <w:kern w:val="0"/>
                <w:sz w:val="22"/>
                <w:szCs w:val="22"/>
                <w:u w:val="none" w:color="auto"/>
                <w:lang w:val="en-US" w:eastAsia="zh-CN" w:bidi="ar"/>
              </w:rPr>
              <w:t>2t</w:t>
            </w:r>
          </w:p>
        </w:tc>
        <w:tc>
          <w:tcPr>
            <w:tcW w:w="1150" w:type="dxa"/>
            <w:noWrap w:val="0"/>
            <w:vAlign w:val="center"/>
          </w:tcPr>
          <w:p>
            <w:pPr>
              <w:pStyle w:val="35"/>
              <w:keepNext w:val="0"/>
              <w:keepLines w:val="0"/>
              <w:widowControl/>
              <w:suppressLineNumbers w:val="0"/>
              <w:spacing w:beforeAutospacing="0" w:afterAutospacing="0"/>
              <w:ind w:left="0" w:right="0" w:firstLine="0" w:firstLineChars="0"/>
              <w:rPr>
                <w:rFonts w:hint="eastAsia" w:cs="Times New Roman"/>
                <w:i w:val="0"/>
                <w:color w:val="auto"/>
                <w:kern w:val="0"/>
                <w:sz w:val="22"/>
                <w:szCs w:val="22"/>
                <w:u w:val="none" w:color="auto"/>
                <w:lang w:val="en-US" w:eastAsia="zh-CN" w:bidi="ar"/>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61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8</w:t>
            </w:r>
          </w:p>
        </w:tc>
        <w:tc>
          <w:tcPr>
            <w:tcW w:w="144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1"/>
                <w:szCs w:val="21"/>
                <w:u w:val="none" w:color="auto"/>
                <w:lang w:val="en-US" w:eastAsia="zh-CN" w:bidi="ar"/>
              </w:rPr>
              <w:t>电泳漆</w:t>
            </w:r>
          </w:p>
        </w:tc>
        <w:tc>
          <w:tcPr>
            <w:tcW w:w="11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278</w:t>
            </w:r>
            <w:r>
              <w:rPr>
                <w:rFonts w:hint="default" w:ascii="Times New Roman" w:hAnsi="Times New Roman" w:eastAsia="宋体" w:cs="Times New Roman"/>
                <w:color w:val="auto"/>
                <w:w w:val="100"/>
                <w:sz w:val="21"/>
                <w:szCs w:val="21"/>
                <w:u w:val="none" w:color="auto"/>
                <w:lang w:val="en-US" w:eastAsia="zh-CN"/>
              </w:rPr>
              <w:t>t/a</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default" w:ascii="Times New Roman" w:hAnsi="Times New Roman" w:eastAsia="宋体" w:cs="Times New Roman"/>
                <w:i w:val="0"/>
                <w:color w:val="auto"/>
                <w:kern w:val="0"/>
                <w:sz w:val="22"/>
                <w:szCs w:val="22"/>
                <w:u w:val="none" w:color="auto"/>
                <w:lang w:val="en-US" w:eastAsia="zh-CN" w:bidi="ar"/>
              </w:rPr>
              <w:t>278</w:t>
            </w:r>
            <w:r>
              <w:rPr>
                <w:rFonts w:hint="default" w:ascii="Times New Roman" w:hAnsi="Times New Roman" w:eastAsia="宋体" w:cs="Times New Roman"/>
                <w:color w:val="auto"/>
                <w:w w:val="100"/>
                <w:sz w:val="21"/>
                <w:szCs w:val="21"/>
                <w:u w:val="none" w:color="auto"/>
                <w:lang w:val="en-US" w:eastAsia="zh-CN"/>
              </w:rPr>
              <w:t>t/a</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default" w:ascii="Times New Roman" w:hAnsi="Times New Roman" w:eastAsia="宋体" w:cs="Times New Roman"/>
                <w:i w:val="0"/>
                <w:color w:val="auto"/>
                <w:kern w:val="0"/>
                <w:sz w:val="21"/>
                <w:szCs w:val="21"/>
                <w:u w:val="none" w:color="auto"/>
                <w:lang w:val="en-US" w:eastAsia="zh-CN" w:bidi="ar"/>
              </w:rPr>
              <w:t>0</w:t>
            </w:r>
          </w:p>
        </w:tc>
        <w:tc>
          <w:tcPr>
            <w:tcW w:w="133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25kg桶装</w:t>
            </w:r>
          </w:p>
        </w:tc>
        <w:tc>
          <w:tcPr>
            <w:tcW w:w="10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eastAsia"/>
                <w:color w:val="auto"/>
                <w:u w:val="none" w:color="auto"/>
                <w:lang w:val="en-US" w:eastAsia="zh-CN"/>
              </w:rPr>
            </w:pPr>
            <w:r>
              <w:rPr>
                <w:rFonts w:hint="eastAsia" w:cs="Times New Roman"/>
                <w:i w:val="0"/>
                <w:color w:val="auto"/>
                <w:kern w:val="0"/>
                <w:sz w:val="22"/>
                <w:szCs w:val="22"/>
                <w:u w:val="none" w:color="auto"/>
                <w:lang w:val="en-US" w:eastAsia="zh-CN" w:bidi="ar"/>
              </w:rPr>
              <w:t>20t</w:t>
            </w:r>
          </w:p>
        </w:tc>
        <w:tc>
          <w:tcPr>
            <w:tcW w:w="1150" w:type="dxa"/>
            <w:noWrap w:val="0"/>
            <w:vAlign w:val="center"/>
          </w:tcPr>
          <w:p>
            <w:pPr>
              <w:pStyle w:val="35"/>
              <w:keepNext w:val="0"/>
              <w:keepLines w:val="0"/>
              <w:widowControl/>
              <w:suppressLineNumbers w:val="0"/>
              <w:spacing w:beforeAutospacing="0" w:afterAutospacing="0"/>
              <w:ind w:left="0" w:right="0" w:firstLine="0" w:firstLineChars="0"/>
              <w:rPr>
                <w:rFonts w:hint="eastAsia" w:cs="Times New Roman"/>
                <w:i w:val="0"/>
                <w:color w:val="auto"/>
                <w:kern w:val="0"/>
                <w:sz w:val="22"/>
                <w:szCs w:val="22"/>
                <w:u w:val="none" w:color="auto"/>
                <w:lang w:val="en-US" w:eastAsia="zh-CN" w:bidi="ar"/>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72" w:hRule="atLeast"/>
        </w:trPr>
        <w:tc>
          <w:tcPr>
            <w:tcW w:w="61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9</w:t>
            </w:r>
          </w:p>
        </w:tc>
        <w:tc>
          <w:tcPr>
            <w:tcW w:w="144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eastAsia" w:cs="Times New Roman"/>
                <w:i w:val="0"/>
                <w:color w:val="auto"/>
                <w:kern w:val="0"/>
                <w:sz w:val="21"/>
                <w:szCs w:val="21"/>
                <w:u w:val="none" w:color="auto"/>
                <w:lang w:val="en-US" w:eastAsia="zh-CN" w:bidi="ar"/>
              </w:rPr>
              <w:t>液氨</w:t>
            </w:r>
          </w:p>
        </w:tc>
        <w:tc>
          <w:tcPr>
            <w:tcW w:w="11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60</w:t>
            </w:r>
            <w:r>
              <w:rPr>
                <w:rFonts w:hint="default" w:ascii="Times New Roman" w:hAnsi="Times New Roman" w:eastAsia="宋体" w:cs="Times New Roman"/>
                <w:color w:val="auto"/>
                <w:w w:val="100"/>
                <w:sz w:val="21"/>
                <w:szCs w:val="21"/>
                <w:u w:val="none" w:color="auto"/>
                <w:lang w:val="en-US" w:eastAsia="zh-CN"/>
              </w:rPr>
              <w:t>t/a</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rPr>
            </w:pPr>
            <w:r>
              <w:rPr>
                <w:rFonts w:hint="default" w:ascii="Times New Roman" w:hAnsi="Times New Roman" w:eastAsia="宋体" w:cs="Times New Roman"/>
                <w:i w:val="0"/>
                <w:color w:val="auto"/>
                <w:kern w:val="0"/>
                <w:sz w:val="22"/>
                <w:szCs w:val="22"/>
                <w:u w:val="none" w:color="auto"/>
                <w:lang w:val="en-US" w:eastAsia="zh-CN" w:bidi="ar"/>
              </w:rPr>
              <w:t>108</w:t>
            </w:r>
            <w:r>
              <w:rPr>
                <w:rFonts w:hint="default" w:ascii="Times New Roman" w:hAnsi="Times New Roman" w:eastAsia="宋体" w:cs="Times New Roman"/>
                <w:color w:val="auto"/>
                <w:w w:val="100"/>
                <w:sz w:val="21"/>
                <w:szCs w:val="21"/>
                <w:u w:val="none" w:color="auto"/>
                <w:lang w:val="en-US" w:eastAsia="zh-CN"/>
              </w:rPr>
              <w:t>t/a</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rPr>
            </w:pPr>
            <w:r>
              <w:rPr>
                <w:rFonts w:hint="default" w:ascii="Times New Roman" w:hAnsi="Times New Roman" w:eastAsia="宋体" w:cs="Times New Roman"/>
                <w:i w:val="0"/>
                <w:color w:val="auto"/>
                <w:kern w:val="0"/>
                <w:sz w:val="21"/>
                <w:szCs w:val="21"/>
                <w:u w:val="none" w:color="auto"/>
                <w:lang w:val="en-US" w:eastAsia="zh-CN" w:bidi="ar"/>
              </w:rPr>
              <w:t>48</w:t>
            </w:r>
            <w:r>
              <w:rPr>
                <w:rFonts w:hint="default" w:ascii="Times New Roman" w:hAnsi="Times New Roman" w:eastAsia="宋体" w:cs="Times New Roman"/>
                <w:color w:val="auto"/>
                <w:w w:val="100"/>
                <w:sz w:val="21"/>
                <w:szCs w:val="21"/>
                <w:u w:val="none" w:color="auto"/>
                <w:lang w:val="en-US" w:eastAsia="zh-CN"/>
              </w:rPr>
              <w:t>t/a</w:t>
            </w:r>
          </w:p>
        </w:tc>
        <w:tc>
          <w:tcPr>
            <w:tcW w:w="133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420kg瓶装</w:t>
            </w:r>
          </w:p>
        </w:tc>
        <w:tc>
          <w:tcPr>
            <w:tcW w:w="10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eastAsia"/>
                <w:color w:val="auto"/>
                <w:u w:val="none" w:color="auto"/>
                <w:lang w:val="en-US" w:eastAsia="zh-CN"/>
              </w:rPr>
            </w:pPr>
            <w:r>
              <w:rPr>
                <w:rFonts w:hint="eastAsia" w:cs="Times New Roman"/>
                <w:i w:val="0"/>
                <w:color w:val="auto"/>
                <w:kern w:val="0"/>
                <w:sz w:val="22"/>
                <w:szCs w:val="22"/>
                <w:u w:val="none" w:color="auto"/>
                <w:lang w:val="en-US" w:eastAsia="zh-CN" w:bidi="ar"/>
              </w:rPr>
              <w:t>0.84t</w:t>
            </w:r>
          </w:p>
        </w:tc>
        <w:tc>
          <w:tcPr>
            <w:tcW w:w="1150" w:type="dxa"/>
            <w:noWrap w:val="0"/>
            <w:vAlign w:val="center"/>
          </w:tcPr>
          <w:p>
            <w:pPr>
              <w:pStyle w:val="35"/>
              <w:keepNext w:val="0"/>
              <w:keepLines w:val="0"/>
              <w:widowControl/>
              <w:suppressLineNumbers w:val="0"/>
              <w:spacing w:beforeAutospacing="0" w:afterAutospacing="0"/>
              <w:ind w:left="0" w:right="0" w:firstLine="0" w:firstLineChars="0"/>
              <w:rPr>
                <w:rFonts w:hint="eastAsia" w:cs="Times New Roman"/>
                <w:i w:val="0"/>
                <w:color w:val="auto"/>
                <w:kern w:val="0"/>
                <w:sz w:val="22"/>
                <w:szCs w:val="22"/>
                <w:u w:val="none" w:color="auto"/>
                <w:lang w:val="en-US" w:eastAsia="zh-CN" w:bidi="ar"/>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160" w:hRule="atLeast"/>
        </w:trPr>
        <w:tc>
          <w:tcPr>
            <w:tcW w:w="61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color w:val="auto"/>
                <w:w w:val="100"/>
                <w:sz w:val="21"/>
                <w:szCs w:val="21"/>
                <w:u w:val="none" w:color="auto"/>
                <w:lang w:val="en-US" w:eastAsia="zh-CN"/>
              </w:rPr>
              <w:t>10</w:t>
            </w:r>
          </w:p>
        </w:tc>
        <w:tc>
          <w:tcPr>
            <w:tcW w:w="144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1"/>
                <w:szCs w:val="21"/>
                <w:u w:val="none" w:color="auto"/>
                <w:lang w:val="en-US" w:eastAsia="zh-CN" w:bidi="ar"/>
              </w:rPr>
              <w:t>脱脂剂</w:t>
            </w:r>
          </w:p>
        </w:tc>
        <w:tc>
          <w:tcPr>
            <w:tcW w:w="11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92</w:t>
            </w:r>
            <w:r>
              <w:rPr>
                <w:rFonts w:hint="default" w:ascii="Times New Roman" w:hAnsi="Times New Roman" w:eastAsia="宋体" w:cs="Times New Roman"/>
                <w:color w:val="auto"/>
                <w:w w:val="100"/>
                <w:sz w:val="21"/>
                <w:szCs w:val="21"/>
                <w:u w:val="none" w:color="auto"/>
                <w:lang w:val="en-US" w:eastAsia="zh-CN"/>
              </w:rPr>
              <w:t>t/a</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rPr>
            </w:pPr>
            <w:r>
              <w:rPr>
                <w:rFonts w:hint="default" w:ascii="Times New Roman" w:hAnsi="Times New Roman" w:eastAsia="宋体" w:cs="Times New Roman"/>
                <w:i w:val="0"/>
                <w:color w:val="auto"/>
                <w:kern w:val="0"/>
                <w:sz w:val="22"/>
                <w:szCs w:val="22"/>
                <w:u w:val="none" w:color="auto"/>
                <w:lang w:val="en-US" w:eastAsia="zh-CN" w:bidi="ar"/>
              </w:rPr>
              <w:t>172</w:t>
            </w:r>
            <w:r>
              <w:rPr>
                <w:rFonts w:hint="default" w:ascii="Times New Roman" w:hAnsi="Times New Roman" w:eastAsia="宋体" w:cs="Times New Roman"/>
                <w:color w:val="auto"/>
                <w:w w:val="100"/>
                <w:sz w:val="21"/>
                <w:szCs w:val="21"/>
                <w:u w:val="none" w:color="auto"/>
                <w:lang w:val="en-US" w:eastAsia="zh-CN"/>
              </w:rPr>
              <w:t>t/a</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rPr>
            </w:pPr>
            <w:r>
              <w:rPr>
                <w:rFonts w:hint="default" w:ascii="Times New Roman" w:hAnsi="Times New Roman" w:eastAsia="宋体" w:cs="Times New Roman"/>
                <w:i w:val="0"/>
                <w:color w:val="auto"/>
                <w:kern w:val="0"/>
                <w:sz w:val="21"/>
                <w:szCs w:val="21"/>
                <w:u w:val="none" w:color="auto"/>
                <w:lang w:val="en-US" w:eastAsia="zh-CN" w:bidi="ar"/>
              </w:rPr>
              <w:t>80</w:t>
            </w:r>
            <w:r>
              <w:rPr>
                <w:rFonts w:hint="default" w:ascii="Times New Roman" w:hAnsi="Times New Roman" w:eastAsia="宋体" w:cs="Times New Roman"/>
                <w:color w:val="auto"/>
                <w:w w:val="100"/>
                <w:sz w:val="21"/>
                <w:szCs w:val="21"/>
                <w:u w:val="none" w:color="auto"/>
                <w:lang w:val="en-US" w:eastAsia="zh-CN"/>
              </w:rPr>
              <w:t>t/a</w:t>
            </w:r>
          </w:p>
        </w:tc>
        <w:tc>
          <w:tcPr>
            <w:tcW w:w="133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25kg桶</w:t>
            </w:r>
            <w:r>
              <w:rPr>
                <w:rFonts w:hint="default"/>
                <w:color w:val="auto"/>
                <w:szCs w:val="20"/>
                <w:u w:val="none" w:color="auto"/>
              </w:rPr>
              <w:t>装</w:t>
            </w:r>
          </w:p>
        </w:tc>
        <w:tc>
          <w:tcPr>
            <w:tcW w:w="10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eastAsia"/>
                <w:color w:val="auto"/>
                <w:u w:val="none" w:color="auto"/>
                <w:lang w:val="en-US" w:eastAsia="zh-CN"/>
              </w:rPr>
            </w:pPr>
            <w:r>
              <w:rPr>
                <w:rFonts w:hint="eastAsia" w:cs="Times New Roman"/>
                <w:i w:val="0"/>
                <w:color w:val="auto"/>
                <w:kern w:val="0"/>
                <w:sz w:val="22"/>
                <w:szCs w:val="22"/>
                <w:u w:val="none" w:color="auto"/>
                <w:lang w:val="en-US" w:eastAsia="zh-CN" w:bidi="ar"/>
              </w:rPr>
              <w:t>15t</w:t>
            </w:r>
          </w:p>
        </w:tc>
        <w:tc>
          <w:tcPr>
            <w:tcW w:w="1150" w:type="dxa"/>
            <w:noWrap w:val="0"/>
            <w:vAlign w:val="center"/>
          </w:tcPr>
          <w:p>
            <w:pPr>
              <w:pStyle w:val="35"/>
              <w:keepNext w:val="0"/>
              <w:keepLines w:val="0"/>
              <w:widowControl/>
              <w:suppressLineNumbers w:val="0"/>
              <w:spacing w:beforeAutospacing="0" w:afterAutospacing="0"/>
              <w:ind w:left="0" w:right="0" w:firstLine="0" w:firstLineChars="0"/>
              <w:rPr>
                <w:rFonts w:hint="eastAsia" w:cs="Times New Roman"/>
                <w:i w:val="0"/>
                <w:color w:val="auto"/>
                <w:kern w:val="0"/>
                <w:sz w:val="22"/>
                <w:szCs w:val="22"/>
                <w:u w:val="none" w:color="auto"/>
                <w:lang w:val="en-US" w:eastAsia="zh-CN" w:bidi="ar"/>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61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eastAsia="zh-CN"/>
              </w:rPr>
            </w:pPr>
            <w:r>
              <w:rPr>
                <w:rFonts w:hint="default" w:ascii="Times New Roman" w:hAnsi="Times New Roman" w:eastAsia="宋体" w:cs="Times New Roman"/>
                <w:color w:val="auto"/>
                <w:w w:val="100"/>
                <w:sz w:val="21"/>
                <w:szCs w:val="21"/>
                <w:u w:val="none" w:color="auto"/>
                <w:lang w:val="en-US" w:eastAsia="zh-CN"/>
              </w:rPr>
              <w:t>11</w:t>
            </w:r>
          </w:p>
        </w:tc>
        <w:tc>
          <w:tcPr>
            <w:tcW w:w="144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eastAsia" w:ascii="宋体" w:hAnsi="宋体" w:eastAsia="宋体" w:cs="宋体"/>
                <w:i w:val="0"/>
                <w:color w:val="auto"/>
                <w:kern w:val="0"/>
                <w:sz w:val="21"/>
                <w:szCs w:val="21"/>
                <w:u w:val="none" w:color="auto"/>
                <w:lang w:val="en-US" w:eastAsia="zh-CN" w:bidi="ar"/>
              </w:rPr>
              <w:t>无铬钝化剂</w:t>
            </w:r>
          </w:p>
        </w:tc>
        <w:tc>
          <w:tcPr>
            <w:tcW w:w="11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val="en-US" w:eastAsia="zh-CN"/>
              </w:rPr>
            </w:pPr>
            <w:r>
              <w:rPr>
                <w:rFonts w:hint="default" w:ascii="Times New Roman" w:hAnsi="Times New Roman" w:eastAsia="宋体" w:cs="Times New Roman"/>
                <w:i w:val="0"/>
                <w:color w:val="auto"/>
                <w:kern w:val="0"/>
                <w:sz w:val="22"/>
                <w:szCs w:val="22"/>
                <w:u w:val="none" w:color="auto"/>
                <w:lang w:val="en-US" w:eastAsia="zh-CN" w:bidi="ar"/>
              </w:rPr>
              <w:t>53.6</w:t>
            </w:r>
            <w:r>
              <w:rPr>
                <w:rFonts w:hint="default" w:ascii="Times New Roman" w:hAnsi="Times New Roman" w:eastAsia="宋体" w:cs="Times New Roman"/>
                <w:color w:val="auto"/>
                <w:w w:val="100"/>
                <w:sz w:val="21"/>
                <w:szCs w:val="21"/>
                <w:u w:val="none" w:color="auto"/>
                <w:lang w:val="en-US" w:eastAsia="zh-CN"/>
              </w:rPr>
              <w:t>t/a</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default" w:ascii="Times New Roman" w:hAnsi="Times New Roman" w:eastAsia="宋体" w:cs="Times New Roman"/>
                <w:i w:val="0"/>
                <w:color w:val="auto"/>
                <w:kern w:val="0"/>
                <w:sz w:val="22"/>
                <w:szCs w:val="22"/>
                <w:u w:val="none" w:color="auto"/>
                <w:lang w:val="en-US" w:eastAsia="zh-CN" w:bidi="ar"/>
              </w:rPr>
              <w:t>96.2</w:t>
            </w:r>
            <w:r>
              <w:rPr>
                <w:rFonts w:hint="default" w:ascii="Times New Roman" w:hAnsi="Times New Roman" w:eastAsia="宋体" w:cs="Times New Roman"/>
                <w:color w:val="auto"/>
                <w:w w:val="100"/>
                <w:sz w:val="21"/>
                <w:szCs w:val="21"/>
                <w:u w:val="none" w:color="auto"/>
                <w:lang w:val="en-US" w:eastAsia="zh-CN"/>
              </w:rPr>
              <w:t>t/a</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color w:val="auto"/>
                <w:w w:val="100"/>
                <w:sz w:val="21"/>
                <w:szCs w:val="21"/>
                <w:u w:val="none" w:color="auto"/>
                <w:lang w:eastAsia="zh-CN"/>
              </w:rPr>
            </w:pPr>
            <w:r>
              <w:rPr>
                <w:rFonts w:hint="default" w:ascii="Times New Roman" w:hAnsi="Times New Roman" w:eastAsia="宋体" w:cs="Times New Roman"/>
                <w:i w:val="0"/>
                <w:color w:val="auto"/>
                <w:kern w:val="0"/>
                <w:sz w:val="21"/>
                <w:szCs w:val="21"/>
                <w:u w:val="none" w:color="auto"/>
                <w:lang w:val="en-US" w:eastAsia="zh-CN" w:bidi="ar"/>
              </w:rPr>
              <w:t>42.6</w:t>
            </w:r>
            <w:r>
              <w:rPr>
                <w:rFonts w:hint="default" w:ascii="Times New Roman" w:hAnsi="Times New Roman" w:eastAsia="宋体" w:cs="Times New Roman"/>
                <w:color w:val="auto"/>
                <w:w w:val="100"/>
                <w:sz w:val="21"/>
                <w:szCs w:val="21"/>
                <w:u w:val="none" w:color="auto"/>
                <w:lang w:val="en-US" w:eastAsia="zh-CN"/>
              </w:rPr>
              <w:t>t/a</w:t>
            </w:r>
          </w:p>
        </w:tc>
        <w:tc>
          <w:tcPr>
            <w:tcW w:w="133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25kg桶</w:t>
            </w:r>
            <w:r>
              <w:rPr>
                <w:rFonts w:hint="default"/>
                <w:color w:val="auto"/>
                <w:szCs w:val="20"/>
                <w:u w:val="none" w:color="auto"/>
              </w:rPr>
              <w:t>装</w:t>
            </w:r>
          </w:p>
        </w:tc>
        <w:tc>
          <w:tcPr>
            <w:tcW w:w="10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eastAsia"/>
                <w:color w:val="auto"/>
                <w:u w:val="none" w:color="auto"/>
                <w:lang w:val="en-US" w:eastAsia="zh-CN"/>
              </w:rPr>
            </w:pPr>
            <w:r>
              <w:rPr>
                <w:rFonts w:hint="eastAsia" w:cs="Times New Roman"/>
                <w:i w:val="0"/>
                <w:color w:val="auto"/>
                <w:kern w:val="0"/>
                <w:sz w:val="22"/>
                <w:szCs w:val="22"/>
                <w:u w:val="none" w:color="auto"/>
                <w:lang w:val="en-US" w:eastAsia="zh-CN" w:bidi="ar"/>
              </w:rPr>
              <w:t>2t</w:t>
            </w:r>
          </w:p>
        </w:tc>
        <w:tc>
          <w:tcPr>
            <w:tcW w:w="1150" w:type="dxa"/>
            <w:noWrap w:val="0"/>
            <w:vAlign w:val="center"/>
          </w:tcPr>
          <w:p>
            <w:pPr>
              <w:pStyle w:val="35"/>
              <w:keepNext w:val="0"/>
              <w:keepLines w:val="0"/>
              <w:widowControl/>
              <w:suppressLineNumbers w:val="0"/>
              <w:spacing w:beforeAutospacing="0" w:afterAutospacing="0"/>
              <w:ind w:left="0" w:right="0" w:firstLine="0" w:firstLineChars="0"/>
              <w:rPr>
                <w:rFonts w:hint="eastAsia" w:cs="Times New Roman"/>
                <w:i w:val="0"/>
                <w:color w:val="auto"/>
                <w:kern w:val="0"/>
                <w:sz w:val="22"/>
                <w:szCs w:val="22"/>
                <w:u w:val="none" w:color="auto"/>
                <w:lang w:val="en-US" w:eastAsia="zh-CN" w:bidi="ar"/>
              </w:rPr>
            </w:pPr>
            <w:r>
              <w:rPr>
                <w:rFonts w:hint="eastAsia"/>
                <w:color w:val="auto"/>
                <w:szCs w:val="20"/>
                <w:u w:val="none" w:color="auto"/>
                <w:lang w:val="zh-CN"/>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61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101" w:beforeLines="30" w:beforeAutospacing="0" w:after="0" w:afterLines="0" w:afterAutospacing="0" w:line="324" w:lineRule="auto"/>
              <w:ind w:left="0" w:right="0" w:firstLine="0" w:firstLineChars="0"/>
              <w:jc w:val="center"/>
              <w:outlineLvl w:val="9"/>
              <w:rPr>
                <w:rFonts w:hint="default" w:ascii="Times New Roman" w:hAnsi="Times New Roman" w:eastAsia="宋体" w:cs="Times New Roman"/>
                <w:color w:val="auto"/>
                <w:w w:val="100"/>
                <w:sz w:val="21"/>
                <w:szCs w:val="21"/>
                <w:u w:val="none" w:color="auto"/>
                <w:lang w:val="en-US" w:eastAsia="zh-CN"/>
              </w:rPr>
            </w:pPr>
            <w:r>
              <w:rPr>
                <w:rFonts w:hint="eastAsia" w:ascii="Times New Roman" w:hAnsi="Times New Roman" w:eastAsia="宋体" w:cs="Times New Roman"/>
                <w:color w:val="auto"/>
                <w:w w:val="100"/>
                <w:sz w:val="21"/>
                <w:szCs w:val="21"/>
                <w:u w:val="none" w:color="auto"/>
                <w:lang w:val="en-US" w:eastAsia="zh-CN"/>
              </w:rPr>
              <w:t>12</w:t>
            </w:r>
          </w:p>
        </w:tc>
        <w:tc>
          <w:tcPr>
            <w:tcW w:w="144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1"/>
                <w:szCs w:val="21"/>
                <w:u w:val="none" w:color="auto"/>
                <w:lang w:val="en-US" w:eastAsia="zh-CN" w:bidi="ar"/>
              </w:rPr>
            </w:pPr>
            <w:r>
              <w:rPr>
                <w:rFonts w:hint="default" w:ascii="Times New Roman" w:hAnsi="Times New Roman" w:eastAsia="宋体" w:cs="Times New Roman"/>
                <w:i w:val="0"/>
                <w:color w:val="auto"/>
                <w:kern w:val="0"/>
                <w:sz w:val="21"/>
                <w:szCs w:val="21"/>
                <w:u w:val="none" w:color="auto"/>
                <w:lang w:val="en-US" w:eastAsia="zh-CN" w:bidi="ar"/>
              </w:rPr>
              <w:t>喷涂粉末</w:t>
            </w:r>
          </w:p>
        </w:tc>
        <w:tc>
          <w:tcPr>
            <w:tcW w:w="11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2"/>
                <w:szCs w:val="22"/>
                <w:u w:val="none" w:color="auto"/>
                <w:lang w:val="en-US" w:eastAsia="zh-CN" w:bidi="ar"/>
              </w:rPr>
            </w:pPr>
            <w:r>
              <w:rPr>
                <w:rFonts w:hint="default" w:ascii="Times New Roman" w:hAnsi="Times New Roman" w:eastAsia="宋体" w:cs="Times New Roman"/>
                <w:i w:val="0"/>
                <w:color w:val="auto"/>
                <w:kern w:val="0"/>
                <w:sz w:val="22"/>
                <w:szCs w:val="22"/>
                <w:u w:val="none" w:color="auto"/>
                <w:lang w:val="en-US" w:eastAsia="zh-CN" w:bidi="ar"/>
              </w:rPr>
              <w:t>1075</w:t>
            </w:r>
            <w:r>
              <w:rPr>
                <w:rFonts w:hint="default" w:ascii="Times New Roman" w:hAnsi="Times New Roman" w:eastAsia="宋体" w:cs="Times New Roman"/>
                <w:color w:val="auto"/>
                <w:w w:val="100"/>
                <w:sz w:val="21"/>
                <w:szCs w:val="21"/>
                <w:u w:val="none" w:color="auto"/>
                <w:lang w:val="en-US" w:eastAsia="zh-CN"/>
              </w:rPr>
              <w:t>t/a</w:t>
            </w:r>
          </w:p>
        </w:tc>
        <w:tc>
          <w:tcPr>
            <w:tcW w:w="127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default" w:ascii="Times New Roman" w:hAnsi="Times New Roman" w:eastAsia="宋体" w:cs="Times New Roman"/>
                <w:i w:val="0"/>
                <w:color w:val="auto"/>
                <w:kern w:val="0"/>
                <w:sz w:val="22"/>
                <w:szCs w:val="22"/>
                <w:u w:val="none" w:color="auto"/>
                <w:lang w:val="en-US" w:eastAsia="zh-CN" w:bidi="ar"/>
              </w:rPr>
            </w:pPr>
            <w:r>
              <w:rPr>
                <w:rFonts w:hint="default" w:ascii="Times New Roman" w:hAnsi="Times New Roman" w:eastAsia="宋体" w:cs="Times New Roman"/>
                <w:i w:val="0"/>
                <w:color w:val="auto"/>
                <w:kern w:val="0"/>
                <w:sz w:val="22"/>
                <w:szCs w:val="22"/>
                <w:u w:val="none" w:color="auto"/>
                <w:lang w:val="en-US" w:eastAsia="zh-CN" w:bidi="ar"/>
              </w:rPr>
              <w:t>1935</w:t>
            </w:r>
            <w:r>
              <w:rPr>
                <w:rFonts w:hint="default" w:ascii="Times New Roman" w:hAnsi="Times New Roman" w:eastAsia="宋体" w:cs="Times New Roman"/>
                <w:color w:val="auto"/>
                <w:w w:val="100"/>
                <w:sz w:val="21"/>
                <w:szCs w:val="21"/>
                <w:u w:val="none" w:color="auto"/>
                <w:lang w:val="en-US" w:eastAsia="zh-CN"/>
              </w:rPr>
              <w:t>t/a</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eastAsia" w:ascii="Times New Roman" w:hAnsi="Times New Roman" w:eastAsia="宋体" w:cs="Times New Roman"/>
                <w:i w:val="0"/>
                <w:color w:val="auto"/>
                <w:kern w:val="0"/>
                <w:sz w:val="21"/>
                <w:szCs w:val="21"/>
                <w:u w:val="none" w:color="auto"/>
                <w:lang w:val="en-US" w:eastAsia="zh-CN" w:bidi="ar"/>
              </w:rPr>
            </w:pPr>
            <w:r>
              <w:rPr>
                <w:rFonts w:hint="default" w:ascii="Times New Roman" w:hAnsi="Times New Roman" w:eastAsia="宋体" w:cs="Times New Roman"/>
                <w:i w:val="0"/>
                <w:color w:val="auto"/>
                <w:kern w:val="0"/>
                <w:sz w:val="21"/>
                <w:szCs w:val="21"/>
                <w:u w:val="none" w:color="auto"/>
                <w:lang w:val="en-US" w:eastAsia="zh-CN" w:bidi="ar"/>
              </w:rPr>
              <w:t>860</w:t>
            </w:r>
            <w:r>
              <w:rPr>
                <w:rFonts w:hint="default" w:ascii="Times New Roman" w:hAnsi="Times New Roman" w:eastAsia="宋体" w:cs="Times New Roman"/>
                <w:color w:val="auto"/>
                <w:w w:val="100"/>
                <w:sz w:val="21"/>
                <w:szCs w:val="21"/>
                <w:u w:val="none" w:color="auto"/>
                <w:lang w:val="en-US" w:eastAsia="zh-CN"/>
              </w:rPr>
              <w:t>t/a</w:t>
            </w:r>
          </w:p>
        </w:tc>
        <w:tc>
          <w:tcPr>
            <w:tcW w:w="133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25kg桶</w:t>
            </w:r>
            <w:r>
              <w:rPr>
                <w:rFonts w:hint="default"/>
                <w:color w:val="auto"/>
                <w:szCs w:val="20"/>
                <w:u w:val="none" w:color="auto"/>
              </w:rPr>
              <w:t>装</w:t>
            </w:r>
          </w:p>
        </w:tc>
        <w:tc>
          <w:tcPr>
            <w:tcW w:w="103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101" w:beforeLines="30" w:beforeAutospacing="0" w:after="0" w:afterAutospacing="0" w:line="324" w:lineRule="auto"/>
              <w:ind w:left="0" w:right="0" w:firstLine="0" w:firstLineChars="0"/>
              <w:jc w:val="center"/>
              <w:textAlignment w:val="center"/>
              <w:outlineLvl w:val="9"/>
              <w:rPr>
                <w:rFonts w:hint="eastAsia"/>
                <w:color w:val="auto"/>
                <w:u w:val="none" w:color="auto"/>
                <w:lang w:val="en-US" w:eastAsia="zh-CN"/>
              </w:rPr>
            </w:pPr>
            <w:r>
              <w:rPr>
                <w:rFonts w:hint="eastAsia" w:cs="Times New Roman"/>
                <w:i w:val="0"/>
                <w:color w:val="auto"/>
                <w:kern w:val="0"/>
                <w:sz w:val="22"/>
                <w:szCs w:val="22"/>
                <w:u w:val="none" w:color="auto"/>
                <w:lang w:val="en-US" w:eastAsia="zh-CN" w:bidi="ar"/>
              </w:rPr>
              <w:t>40t</w:t>
            </w:r>
          </w:p>
        </w:tc>
        <w:tc>
          <w:tcPr>
            <w:tcW w:w="1150" w:type="dxa"/>
            <w:noWrap w:val="0"/>
            <w:vAlign w:val="center"/>
          </w:tcPr>
          <w:p>
            <w:pPr>
              <w:pStyle w:val="35"/>
              <w:keepNext w:val="0"/>
              <w:keepLines w:val="0"/>
              <w:widowControl/>
              <w:suppressLineNumbers w:val="0"/>
              <w:spacing w:beforeAutospacing="0" w:afterAutospacing="0"/>
              <w:ind w:left="0" w:right="0" w:firstLine="0" w:firstLineChars="0"/>
              <w:rPr>
                <w:rFonts w:hint="eastAsia" w:cs="Times New Roman"/>
                <w:i w:val="0"/>
                <w:color w:val="auto"/>
                <w:kern w:val="0"/>
                <w:sz w:val="22"/>
                <w:szCs w:val="22"/>
                <w:u w:val="none" w:color="auto"/>
                <w:lang w:val="en-US" w:eastAsia="zh-CN" w:bidi="ar"/>
              </w:rPr>
            </w:pPr>
            <w:r>
              <w:rPr>
                <w:rFonts w:hint="eastAsia"/>
                <w:color w:val="auto"/>
                <w:szCs w:val="20"/>
                <w:u w:val="none" w:color="auto"/>
                <w:lang w:val="zh-CN"/>
              </w:rPr>
              <w:t>汽车运输</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rFonts w:hint="eastAsia"/>
          <w:color w:val="auto"/>
          <w:u w:val="none" w:color="auto"/>
          <w:lang w:val="en-US" w:eastAsia="zh-CN"/>
        </w:rPr>
      </w:pPr>
      <w:r>
        <w:rPr>
          <w:rFonts w:hint="eastAsia"/>
          <w:color w:val="auto"/>
          <w:u w:val="none" w:color="auto"/>
          <w:lang w:val="en-US" w:eastAsia="zh-CN"/>
        </w:rPr>
        <w:t>主要原辅材料来源及控制求如表3.3-2所示：</w:t>
      </w:r>
    </w:p>
    <w:p>
      <w:pPr>
        <w:pStyle w:val="32"/>
        <w:rPr>
          <w:rFonts w:hint="eastAsia"/>
          <w:color w:val="auto"/>
          <w:u w:val="none" w:color="auto"/>
          <w:lang w:val="en-US" w:eastAsia="zh-CN"/>
        </w:rPr>
      </w:pPr>
      <w:r>
        <w:rPr>
          <w:rFonts w:hint="eastAsia"/>
          <w:color w:val="auto"/>
          <w:u w:val="none" w:color="auto"/>
          <w:lang w:val="en-US" w:eastAsia="zh-CN"/>
        </w:rPr>
        <w:t>表3.3-2  原辅材料来源及控制要求</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321"/>
        <w:gridCol w:w="61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865"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原材料名称</w:t>
            </w:r>
          </w:p>
        </w:tc>
        <w:tc>
          <w:tcPr>
            <w:tcW w:w="1321"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来源</w:t>
            </w:r>
          </w:p>
        </w:tc>
        <w:tc>
          <w:tcPr>
            <w:tcW w:w="6102"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质量要求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86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铝棒</w:t>
            </w:r>
          </w:p>
        </w:tc>
        <w:tc>
          <w:tcPr>
            <w:tcW w:w="1321"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外购</w:t>
            </w:r>
          </w:p>
        </w:tc>
        <w:tc>
          <w:tcPr>
            <w:tcW w:w="6102"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达到标准号：GB/T1196-2017标准要求（实施日期：2018-06-01）</w:t>
            </w:r>
          </w:p>
        </w:tc>
      </w:tr>
    </w:tbl>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85" w:name="_Toc27363"/>
      <w:r>
        <w:rPr>
          <w:rFonts w:hint="eastAsia"/>
          <w:color w:val="auto"/>
          <w:u w:val="none" w:color="auto"/>
          <w:lang w:val="en-US" w:eastAsia="zh-CN"/>
        </w:rPr>
        <w:t>3.3.2 主要原辅材料理化性质</w:t>
      </w:r>
      <w:bookmarkEnd w:id="85"/>
    </w:p>
    <w:p>
      <w:pPr>
        <w:rPr>
          <w:rFonts w:hint="eastAsia"/>
          <w:color w:val="auto"/>
          <w:u w:val="none" w:color="auto"/>
          <w:lang w:val="en-US" w:eastAsia="zh-CN"/>
        </w:rPr>
      </w:pPr>
      <w:r>
        <w:rPr>
          <w:rFonts w:hint="eastAsia"/>
          <w:color w:val="auto"/>
          <w:u w:val="none" w:color="auto"/>
          <w:lang w:val="en-US" w:eastAsia="zh-CN"/>
        </w:rPr>
        <w:t>（1）铝棒</w:t>
      </w:r>
    </w:p>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color w:val="auto"/>
          <w:u w:val="none" w:color="auto"/>
          <w:lang w:val="en-US" w:eastAsia="zh-CN"/>
        </w:rPr>
      </w:pPr>
      <w:r>
        <w:rPr>
          <w:rFonts w:hint="eastAsia"/>
          <w:color w:val="auto"/>
          <w:u w:val="none" w:color="auto"/>
          <w:lang w:val="en-US" w:eastAsia="zh-CN"/>
        </w:rPr>
        <w:t>原材料中铝棒是外购于其主要成分见下表3.3-3。</w:t>
      </w:r>
    </w:p>
    <w:p>
      <w:pPr>
        <w:pStyle w:val="32"/>
        <w:rPr>
          <w:rFonts w:hint="eastAsia"/>
          <w:color w:val="auto"/>
          <w:u w:val="none" w:color="auto"/>
        </w:rPr>
      </w:pPr>
    </w:p>
    <w:p>
      <w:pPr>
        <w:pStyle w:val="32"/>
        <w:rPr>
          <w:rFonts w:hint="eastAsia"/>
          <w:b/>
          <w:bCs/>
          <w:color w:val="auto"/>
          <w:u w:val="none" w:color="auto"/>
          <w:lang w:val="en-US" w:eastAsia="zh-CN"/>
        </w:rPr>
      </w:pPr>
      <w:r>
        <w:rPr>
          <w:rFonts w:hint="eastAsia"/>
          <w:color w:val="auto"/>
          <w:u w:val="none" w:color="auto"/>
        </w:rPr>
        <w:t>表</w:t>
      </w:r>
      <w:r>
        <w:rPr>
          <w:rFonts w:hint="eastAsia"/>
          <w:color w:val="auto"/>
          <w:u w:val="none" w:color="auto"/>
          <w:lang w:val="en-US" w:eastAsia="zh-CN"/>
        </w:rPr>
        <w:t>3.3-3  铝棒成分分析一览表</w:t>
      </w:r>
    </w:p>
    <w:tbl>
      <w:tblPr>
        <w:tblStyle w:val="27"/>
        <w:tblW w:w="928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
      <w:tblGrid>
        <w:gridCol w:w="1032"/>
        <w:gridCol w:w="1031"/>
        <w:gridCol w:w="1032"/>
        <w:gridCol w:w="1032"/>
        <w:gridCol w:w="1031"/>
        <w:gridCol w:w="1032"/>
        <w:gridCol w:w="1032"/>
        <w:gridCol w:w="1126"/>
        <w:gridCol w:w="9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422" w:hRule="atLeast"/>
          <w:tblHeader/>
        </w:trPr>
        <w:tc>
          <w:tcPr>
            <w:tcW w:w="9286" w:type="dxa"/>
            <w:gridSpan w:val="9"/>
            <w:noWrap w:val="0"/>
            <w:vAlign w:val="center"/>
          </w:tcPr>
          <w:p>
            <w:pPr>
              <w:pStyle w:val="34"/>
              <w:keepNext w:val="0"/>
              <w:keepLines w:val="0"/>
              <w:widowControl/>
              <w:suppressLineNumbers w:val="0"/>
              <w:spacing w:beforeAutospacing="0" w:afterAutospacing="0"/>
              <w:ind w:left="0" w:right="0"/>
              <w:rPr>
                <w:rFonts w:hint="default" w:ascii="Times New Roman" w:hAnsi="Times New Roman" w:eastAsia="宋体" w:cs="Times New Roman"/>
                <w:color w:val="auto"/>
                <w:szCs w:val="24"/>
                <w:u w:val="none" w:color="auto"/>
                <w:lang w:val="en-US" w:eastAsia="zh-CN"/>
              </w:rPr>
            </w:pPr>
            <w:r>
              <w:rPr>
                <w:rFonts w:hint="default"/>
                <w:color w:val="auto"/>
                <w:szCs w:val="20"/>
                <w:u w:val="none" w:color="auto"/>
                <w:lang w:eastAsia="zh-CN"/>
              </w:rPr>
              <w:t>成分（</w:t>
            </w:r>
            <w:r>
              <w:rPr>
                <w:rFonts w:hint="default"/>
                <w:color w:val="auto"/>
                <w:szCs w:val="20"/>
                <w:u w:val="none" w:color="auto"/>
                <w:lang w:val="en-US" w:eastAsia="zh-CN"/>
              </w:rPr>
              <w:t>%</w:t>
            </w:r>
            <w:r>
              <w:rPr>
                <w:rFonts w:hint="default"/>
                <w:color w:val="auto"/>
                <w:szCs w:val="20"/>
                <w:u w:val="none" w:color="auto"/>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PrEx>
        <w:trPr>
          <w:cantSplit/>
          <w:trHeight w:val="352" w:hRule="atLeast"/>
        </w:trPr>
        <w:tc>
          <w:tcPr>
            <w:tcW w:w="103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Si</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Fe</w:t>
            </w:r>
          </w:p>
        </w:tc>
        <w:tc>
          <w:tcPr>
            <w:tcW w:w="103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Cu</w:t>
            </w:r>
          </w:p>
        </w:tc>
        <w:tc>
          <w:tcPr>
            <w:tcW w:w="103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Mg</w:t>
            </w:r>
          </w:p>
        </w:tc>
        <w:tc>
          <w:tcPr>
            <w:tcW w:w="1031" w:type="dxa"/>
            <w:tcBorders>
              <w:righ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Zn</w:t>
            </w:r>
          </w:p>
        </w:tc>
        <w:tc>
          <w:tcPr>
            <w:tcW w:w="1032" w:type="dxa"/>
            <w:tcBorders>
              <w:left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Cr</w:t>
            </w:r>
          </w:p>
        </w:tc>
        <w:tc>
          <w:tcPr>
            <w:tcW w:w="1032" w:type="dxa"/>
            <w:tcBorders>
              <w:left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Ti</w:t>
            </w:r>
          </w:p>
        </w:tc>
        <w:tc>
          <w:tcPr>
            <w:tcW w:w="1126" w:type="dxa"/>
            <w:tcBorders>
              <w:left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Mg/Si</w:t>
            </w:r>
          </w:p>
        </w:tc>
        <w:tc>
          <w:tcPr>
            <w:tcW w:w="938" w:type="dxa"/>
            <w:tcBorders>
              <w:lef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val="en-US" w:eastAsia="zh-CN"/>
              </w:rPr>
              <w:t>Al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347" w:hRule="atLeast"/>
        </w:trPr>
        <w:tc>
          <w:tcPr>
            <w:tcW w:w="103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0.37~0.4</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≦0.17</w:t>
            </w:r>
          </w:p>
        </w:tc>
        <w:tc>
          <w:tcPr>
            <w:tcW w:w="103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0.05</w:t>
            </w:r>
          </w:p>
        </w:tc>
        <w:tc>
          <w:tcPr>
            <w:tcW w:w="103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0.56~0.6</w:t>
            </w:r>
          </w:p>
        </w:tc>
        <w:tc>
          <w:tcPr>
            <w:tcW w:w="1031" w:type="dxa"/>
            <w:tcBorders>
              <w:righ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0.02</w:t>
            </w:r>
          </w:p>
        </w:tc>
        <w:tc>
          <w:tcPr>
            <w:tcW w:w="1032" w:type="dxa"/>
            <w:tcBorders>
              <w:left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0.02</w:t>
            </w:r>
          </w:p>
        </w:tc>
        <w:tc>
          <w:tcPr>
            <w:tcW w:w="1032" w:type="dxa"/>
            <w:tcBorders>
              <w:left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0.015</w:t>
            </w:r>
          </w:p>
        </w:tc>
        <w:tc>
          <w:tcPr>
            <w:tcW w:w="1126" w:type="dxa"/>
            <w:tcBorders>
              <w:left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1.35~1.55</w:t>
            </w:r>
          </w:p>
        </w:tc>
        <w:tc>
          <w:tcPr>
            <w:tcW w:w="938" w:type="dxa"/>
            <w:tcBorders>
              <w:lef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eastAsia="zh-CN"/>
              </w:rPr>
              <w:t>余量</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rFonts w:hint="eastAsia"/>
          <w:color w:val="auto"/>
          <w:u w:val="none" w:color="auto"/>
          <w:lang w:eastAsia="zh-CN"/>
        </w:rPr>
      </w:pPr>
      <w:r>
        <w:rPr>
          <w:rFonts w:hint="default"/>
          <w:color w:val="auto"/>
          <w:u w:val="none" w:color="auto"/>
          <w:lang w:eastAsia="zh-CN"/>
        </w:rPr>
        <w:t>铝棒</w:t>
      </w:r>
      <w:r>
        <w:rPr>
          <w:rFonts w:hint="default"/>
          <w:color w:val="auto"/>
          <w:u w:val="none" w:color="auto"/>
        </w:rPr>
        <w:t>是以纯铝及回收铝为原料，依照国际标准或特殊要求添加其他元素，如：硅(Si)、铜 (Cu)、镁(Mg)、铁(Fe)…，改善纯铝在铸造性，化学性及物理性的不足调配出来的合金。</w:t>
      </w:r>
      <w:r>
        <w:rPr>
          <w:rFonts w:hint="eastAsia"/>
          <w:color w:val="auto"/>
          <w:u w:val="none" w:color="auto"/>
          <w:lang w:eastAsia="zh-CN"/>
        </w:rPr>
        <w:t>铝棒主要成分为铝，为固态。</w:t>
      </w:r>
    </w:p>
    <w:p>
      <w:pPr>
        <w:rPr>
          <w:rFonts w:hint="eastAsia"/>
          <w:color w:val="auto"/>
          <w:u w:val="none" w:color="auto"/>
          <w:lang w:val="en-US" w:eastAsia="zh-CN"/>
        </w:rPr>
      </w:pPr>
      <w:r>
        <w:rPr>
          <w:rFonts w:hint="eastAsia"/>
          <w:b/>
          <w:bCs/>
          <w:color w:val="auto"/>
          <w:u w:val="none" w:color="auto"/>
          <w:lang w:eastAsia="zh-CN"/>
        </w:rPr>
        <w:t>本环评要求本项目不能使用再生废杂铝作为原辅材料。</w:t>
      </w:r>
    </w:p>
    <w:p>
      <w:pPr>
        <w:rPr>
          <w:rFonts w:hint="eastAsia"/>
          <w:color w:val="auto"/>
          <w:u w:val="none" w:color="auto"/>
          <w:lang w:val="en-US" w:eastAsia="zh-CN"/>
        </w:rPr>
      </w:pPr>
      <w:r>
        <w:rPr>
          <w:rFonts w:hint="eastAsia"/>
          <w:color w:val="auto"/>
          <w:u w:val="none" w:color="auto"/>
          <w:lang w:val="en-US" w:eastAsia="zh-CN"/>
        </w:rPr>
        <w:t>（2）液氨</w:t>
      </w:r>
    </w:p>
    <w:p>
      <w:pPr>
        <w:rPr>
          <w:rFonts w:hint="eastAsia"/>
          <w:color w:val="auto"/>
          <w:u w:val="none" w:color="auto"/>
          <w:lang w:val="en-US" w:eastAsia="zh-CN"/>
        </w:rPr>
      </w:pPr>
      <w:r>
        <w:rPr>
          <w:rFonts w:hint="eastAsia"/>
          <w:color w:val="auto"/>
          <w:u w:val="none" w:color="auto"/>
          <w:lang w:val="en-US" w:eastAsia="zh-CN"/>
        </w:rPr>
        <w:t>第8.2类碱性腐蚀品，不燃，具腐蚀性、刺激性，可致人体灼伤。吸入后对鼻、喉和肺有刺激性，引起咳嗽、气短和哮喘等；重者发生喉头水肿、肺水肿及心、肝、肾损害。溅入眼内可造成灼伤。皮肤接触可致灼伤。口服灼伤消化道。 慢性影响：反复低浓度接触，可引起支气管炎；可致皮炎。</w:t>
      </w:r>
    </w:p>
    <w:p>
      <w:pPr>
        <w:pStyle w:val="32"/>
        <w:bidi w:val="0"/>
        <w:rPr>
          <w:rFonts w:hint="default"/>
          <w:color w:val="auto"/>
          <w:u w:val="none" w:color="auto"/>
          <w:lang w:val="en-US" w:eastAsia="zh-CN"/>
        </w:rPr>
      </w:pPr>
      <w:r>
        <w:rPr>
          <w:rFonts w:hint="eastAsia"/>
          <w:color w:val="auto"/>
          <w:u w:val="none" w:color="auto"/>
          <w:lang w:eastAsia="zh-CN"/>
        </w:rPr>
        <w:t>表</w:t>
      </w:r>
      <w:r>
        <w:rPr>
          <w:rFonts w:hint="eastAsia"/>
          <w:color w:val="auto"/>
          <w:u w:val="none" w:color="auto"/>
          <w:lang w:val="en-US" w:eastAsia="zh-CN"/>
        </w:rPr>
        <w:t>3.3-4  本项目液氨储存方式</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05"/>
        <w:gridCol w:w="990"/>
        <w:gridCol w:w="1230"/>
        <w:gridCol w:w="1170"/>
        <w:gridCol w:w="1290"/>
        <w:gridCol w:w="31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714" w:type="dxa"/>
            <w:vAlign w:val="center"/>
          </w:tcPr>
          <w:p>
            <w:pPr>
              <w:pStyle w:val="34"/>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名称</w:t>
            </w:r>
          </w:p>
        </w:tc>
        <w:tc>
          <w:tcPr>
            <w:tcW w:w="705" w:type="dxa"/>
            <w:vAlign w:val="center"/>
          </w:tcPr>
          <w:p>
            <w:pPr>
              <w:pStyle w:val="34"/>
              <w:keepNext w:val="0"/>
              <w:keepLines w:val="0"/>
              <w:widowControl w:val="0"/>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性状</w:t>
            </w:r>
          </w:p>
        </w:tc>
        <w:tc>
          <w:tcPr>
            <w:tcW w:w="990" w:type="dxa"/>
            <w:vAlign w:val="center"/>
          </w:tcPr>
          <w:p>
            <w:pPr>
              <w:pStyle w:val="34"/>
              <w:keepNext w:val="0"/>
              <w:keepLines w:val="0"/>
              <w:widowControl w:val="0"/>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规格</w:t>
            </w:r>
          </w:p>
        </w:tc>
        <w:tc>
          <w:tcPr>
            <w:tcW w:w="1230" w:type="dxa"/>
            <w:vAlign w:val="center"/>
          </w:tcPr>
          <w:p>
            <w:pPr>
              <w:pStyle w:val="34"/>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储存方式</w:t>
            </w:r>
          </w:p>
        </w:tc>
        <w:tc>
          <w:tcPr>
            <w:tcW w:w="1170" w:type="dxa"/>
            <w:vAlign w:val="center"/>
          </w:tcPr>
          <w:p>
            <w:pPr>
              <w:pStyle w:val="34"/>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存储位置</w:t>
            </w:r>
          </w:p>
        </w:tc>
        <w:tc>
          <w:tcPr>
            <w:tcW w:w="1290" w:type="dxa"/>
            <w:vAlign w:val="center"/>
          </w:tcPr>
          <w:p>
            <w:pPr>
              <w:pStyle w:val="34"/>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最大储存量</w:t>
            </w:r>
          </w:p>
        </w:tc>
        <w:tc>
          <w:tcPr>
            <w:tcW w:w="3189" w:type="dxa"/>
            <w:tcBorders>
              <w:bottom w:val="single" w:color="auto" w:sz="4" w:space="0"/>
            </w:tcBorders>
            <w:vAlign w:val="center"/>
          </w:tcPr>
          <w:p>
            <w:pPr>
              <w:pStyle w:val="34"/>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714" w:type="dxa"/>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液氨</w:t>
            </w:r>
          </w:p>
        </w:tc>
        <w:tc>
          <w:tcPr>
            <w:tcW w:w="705" w:type="dxa"/>
            <w:vAlign w:val="center"/>
          </w:tcPr>
          <w:p>
            <w:pPr>
              <w:pStyle w:val="35"/>
              <w:keepNext w:val="0"/>
              <w:keepLines w:val="0"/>
              <w:widowControl w:val="0"/>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液态</w:t>
            </w:r>
          </w:p>
        </w:tc>
        <w:tc>
          <w:tcPr>
            <w:tcW w:w="990" w:type="dxa"/>
            <w:vAlign w:val="center"/>
          </w:tcPr>
          <w:p>
            <w:pPr>
              <w:pStyle w:val="35"/>
              <w:keepNext w:val="0"/>
              <w:keepLines w:val="0"/>
              <w:widowControl w:val="0"/>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420kg瓶装</w:t>
            </w:r>
          </w:p>
        </w:tc>
        <w:tc>
          <w:tcPr>
            <w:tcW w:w="1230" w:type="dxa"/>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钢瓶储存</w:t>
            </w:r>
          </w:p>
        </w:tc>
        <w:tc>
          <w:tcPr>
            <w:tcW w:w="1170" w:type="dxa"/>
            <w:vAlign w:val="center"/>
          </w:tcPr>
          <w:p>
            <w:pPr>
              <w:pStyle w:val="35"/>
              <w:keepNext w:val="0"/>
              <w:keepLines w:val="0"/>
              <w:widowControl w:val="0"/>
              <w:suppressLineNumbers w:val="0"/>
              <w:bidi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氮化处理工区</w:t>
            </w:r>
          </w:p>
        </w:tc>
        <w:tc>
          <w:tcPr>
            <w:tcW w:w="1290" w:type="dxa"/>
            <w:tcBorders>
              <w:right w:val="single" w:color="auto" w:sz="4" w:space="0"/>
            </w:tcBorders>
            <w:vAlign w:val="center"/>
          </w:tcPr>
          <w:p>
            <w:pPr>
              <w:pStyle w:val="35"/>
              <w:keepNext w:val="0"/>
              <w:keepLines w:val="0"/>
              <w:widowControl w:val="0"/>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0.84t</w:t>
            </w:r>
          </w:p>
        </w:tc>
        <w:tc>
          <w:tcPr>
            <w:tcW w:w="3189" w:type="dxa"/>
            <w:tcBorders>
              <w:top w:val="single" w:color="auto" w:sz="4" w:space="0"/>
              <w:left w:val="single" w:color="auto" w:sz="4" w:space="0"/>
            </w:tcBorders>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eastAsia="zh-CN"/>
              </w:rPr>
              <w:t>液氨</w:t>
            </w:r>
            <w:r>
              <w:rPr>
                <w:rFonts w:hint="eastAsia"/>
                <w:color w:val="auto"/>
                <w:szCs w:val="20"/>
                <w:u w:val="none" w:color="auto"/>
              </w:rPr>
              <w:t>应存于阴凉、干燥、通风处，远离火种、热源，防止阳光直射保持容器密封，应与酸类、金属粉末等分开存放；本项目存于</w:t>
            </w:r>
            <w:r>
              <w:rPr>
                <w:rFonts w:hint="eastAsia"/>
                <w:color w:val="auto"/>
                <w:szCs w:val="20"/>
                <w:u w:val="none" w:color="auto"/>
                <w:lang w:eastAsia="zh-CN"/>
              </w:rPr>
              <w:t>氮化处理工区</w:t>
            </w:r>
            <w:r>
              <w:rPr>
                <w:rFonts w:hint="eastAsia"/>
                <w:color w:val="auto"/>
                <w:szCs w:val="20"/>
                <w:u w:val="none" w:color="auto"/>
              </w:rPr>
              <w:t>，采取</w:t>
            </w:r>
            <w:r>
              <w:rPr>
                <w:rFonts w:hint="eastAsia"/>
                <w:color w:val="auto"/>
                <w:szCs w:val="20"/>
                <w:u w:val="none" w:color="auto"/>
                <w:lang w:eastAsia="zh-CN"/>
              </w:rPr>
              <w:t>瓶</w:t>
            </w:r>
            <w:r>
              <w:rPr>
                <w:rFonts w:hint="eastAsia"/>
                <w:color w:val="auto"/>
                <w:szCs w:val="20"/>
                <w:u w:val="none" w:color="auto"/>
              </w:rPr>
              <w:t>装方式，且存放量较小，故存放方式合理。</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u w:val="none" w:color="auto"/>
          <w:lang w:val="en-US" w:eastAsia="zh-CN"/>
        </w:rPr>
      </w:pPr>
      <w:r>
        <w:rPr>
          <w:rFonts w:hint="eastAsia"/>
          <w:color w:val="auto"/>
          <w:u w:val="none" w:color="auto"/>
          <w:lang w:val="en-US" w:eastAsia="zh-CN"/>
        </w:rPr>
        <w:t>（3）脱脂剂</w:t>
      </w:r>
    </w:p>
    <w:p>
      <w:pPr>
        <w:rPr>
          <w:rFonts w:hint="eastAsia"/>
          <w:color w:val="auto"/>
          <w:u w:val="none" w:color="auto"/>
          <w:lang w:val="en-US" w:eastAsia="zh-CN"/>
        </w:rPr>
      </w:pPr>
      <w:r>
        <w:rPr>
          <w:rFonts w:hint="eastAsia"/>
          <w:color w:val="auto"/>
          <w:u w:val="none" w:color="auto"/>
          <w:lang w:val="en-US" w:eastAsia="zh-CN"/>
        </w:rPr>
        <w:t>铝材脱酯剂由有机酸、无机酸、氧化剂、缓蚀剂及其他多种除油助剂与表面活性剂科学复配而成，不含环境危害物质，不含重金属、亚硝酸盐等受控成份。为科学环保高效的水基制品。铝材脱酯剂主要用于脱除铝材表面油污，包括：碱性脱脂剂、乳液脱脂剂和溶剂脱脂剂三种，可作为铝材料表面处理前的预处理（即：前处理液），高效彻底的清除各种氧化膜和各类油污。本项目采用碱性脱酯剂，适合铝阳极氧化及其喷涂前的脱酯、脱氧化膜。</w:t>
      </w:r>
    </w:p>
    <w:p>
      <w:pPr>
        <w:rPr>
          <w:rFonts w:hint="eastAsia"/>
          <w:color w:val="auto"/>
          <w:u w:val="none" w:color="auto"/>
          <w:lang w:val="en-US" w:eastAsia="zh-CN"/>
        </w:rPr>
      </w:pPr>
      <w:r>
        <w:rPr>
          <w:rFonts w:hint="eastAsia"/>
          <w:color w:val="auto"/>
          <w:u w:val="none" w:color="auto"/>
          <w:lang w:val="en-US" w:eastAsia="zh-CN"/>
        </w:rPr>
        <w:t>（4）无铬钝化剂</w:t>
      </w:r>
    </w:p>
    <w:p>
      <w:pPr>
        <w:rPr>
          <w:rFonts w:hint="eastAsia"/>
          <w:color w:val="auto"/>
          <w:u w:val="none" w:color="auto"/>
          <w:lang w:val="en-US" w:eastAsia="zh-CN"/>
        </w:rPr>
      </w:pPr>
      <w:r>
        <w:rPr>
          <w:rFonts w:hint="eastAsia"/>
          <w:color w:val="auto"/>
          <w:u w:val="none" w:color="auto"/>
          <w:lang w:val="en-US" w:eastAsia="zh-CN"/>
        </w:rPr>
        <w:t>本项目使用钝化剂为锆钛系无铬钝化剂，主要成分为锆、钛金属离子、成膜促进剂、稳定剂、pH 调节剂，混合液浓度 5~10%，</w:t>
      </w:r>
      <w:r>
        <w:rPr>
          <w:rFonts w:hint="eastAsia"/>
          <w:b/>
          <w:bCs/>
          <w:color w:val="auto"/>
          <w:u w:val="none" w:color="auto"/>
          <w:lang w:val="en-US" w:eastAsia="zh-CN"/>
        </w:rPr>
        <w:t>不含铬、镉、汞等有毒有害物质以及重金属</w:t>
      </w:r>
      <w:r>
        <w:rPr>
          <w:rFonts w:hint="eastAsia"/>
          <w:color w:val="auto"/>
          <w:u w:val="none" w:color="auto"/>
          <w:lang w:val="en-US" w:eastAsia="zh-CN"/>
        </w:rPr>
        <w:t>。适用于铝及铝合金等各类金属的表面处理，经过处理后的型材在其表面形成一层化学转化膜，可增强涂层的附着力。</w:t>
      </w:r>
    </w:p>
    <w:p>
      <w:pPr>
        <w:rPr>
          <w:rFonts w:hint="eastAsia"/>
          <w:color w:val="auto"/>
          <w:u w:val="none" w:color="auto"/>
          <w:lang w:val="en-US" w:eastAsia="zh-CN"/>
        </w:rPr>
      </w:pPr>
      <w:r>
        <w:rPr>
          <w:rFonts w:hint="eastAsia"/>
          <w:color w:val="auto"/>
          <w:u w:val="none" w:color="auto"/>
          <w:lang w:val="en-US" w:eastAsia="zh-CN"/>
        </w:rPr>
        <w:t>（5）喷涂粉末</w:t>
      </w:r>
    </w:p>
    <w:p>
      <w:pPr>
        <w:rPr>
          <w:rFonts w:hint="eastAsia"/>
          <w:color w:val="auto"/>
          <w:u w:val="none" w:color="auto"/>
          <w:lang w:val="en-US" w:eastAsia="zh-CN"/>
        </w:rPr>
      </w:pPr>
      <w:r>
        <w:rPr>
          <w:rFonts w:hint="eastAsia"/>
          <w:color w:val="auto"/>
          <w:u w:val="none" w:color="auto"/>
          <w:lang w:val="en-US" w:eastAsia="zh-CN"/>
        </w:rPr>
        <w:t>粉末涂料是一种新型的、不含溶剂，100%固体粉末状涂料，挥发物含量约为1%。具有不用溶剂、无污染、节省能源和资源、减轻劳动强度和涂膜机械强度高等特点。本项目使用的静电喷涂粉末为热固性粉末涂料，热固性粉末涂料是由热固性树脂、固化剂、颜料、填料和助剂等组成。热固性粉末涂料包括环氧树脂系、聚酯系、丙烯酸树脂系，基本没有危害性。</w:t>
      </w:r>
    </w:p>
    <w:p>
      <w:pPr>
        <w:pStyle w:val="4"/>
        <w:keepNext/>
        <w:keepLines/>
        <w:pageBreakBefore w:val="0"/>
        <w:widowControl w:val="0"/>
        <w:kinsoku/>
        <w:wordWrap/>
        <w:overflowPunct/>
        <w:topLinePunct w:val="0"/>
        <w:autoSpaceDE/>
        <w:autoSpaceDN/>
        <w:bidi w:val="0"/>
        <w:adjustRightInd w:val="0"/>
        <w:snapToGrid w:val="0"/>
        <w:spacing w:before="157" w:beforeLines="50"/>
        <w:textAlignment w:val="auto"/>
        <w:outlineLvl w:val="1"/>
        <w:rPr>
          <w:rFonts w:hint="eastAsia"/>
          <w:color w:val="auto"/>
          <w:u w:val="none" w:color="auto"/>
          <w:lang w:val="en-US" w:eastAsia="zh-CN"/>
        </w:rPr>
      </w:pPr>
      <w:bookmarkStart w:id="86" w:name="_Toc7845"/>
      <w:bookmarkStart w:id="87" w:name="_Toc408"/>
      <w:r>
        <w:rPr>
          <w:rFonts w:hint="eastAsia"/>
          <w:color w:val="auto"/>
          <w:u w:val="none" w:color="auto"/>
          <w:lang w:val="en-US" w:eastAsia="zh-CN"/>
        </w:rPr>
        <w:t>3.4 主要设备</w:t>
      </w:r>
      <w:bookmarkEnd w:id="86"/>
      <w:bookmarkEnd w:id="87"/>
    </w:p>
    <w:p>
      <w:pPr>
        <w:pStyle w:val="32"/>
        <w:rPr>
          <w:rFonts w:hint="eastAsia"/>
          <w:color w:val="auto"/>
          <w:u w:val="none" w:color="auto"/>
          <w:lang w:val="en-US" w:eastAsia="zh-CN"/>
        </w:rPr>
      </w:pPr>
      <w:r>
        <w:rPr>
          <w:rFonts w:hint="eastAsia"/>
          <w:color w:val="auto"/>
          <w:u w:val="none" w:color="auto"/>
        </w:rPr>
        <w:t>表</w:t>
      </w:r>
      <w:r>
        <w:rPr>
          <w:rFonts w:hint="eastAsia"/>
          <w:color w:val="auto"/>
          <w:u w:val="none" w:color="auto"/>
          <w:lang w:val="en-US" w:eastAsia="zh-CN"/>
        </w:rPr>
        <w:t>3.4-1  新增设备一览表</w:t>
      </w:r>
    </w:p>
    <w:tbl>
      <w:tblPr>
        <w:tblStyle w:val="27"/>
        <w:tblW w:w="917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
      <w:tblGrid>
        <w:gridCol w:w="1133"/>
        <w:gridCol w:w="706"/>
        <w:gridCol w:w="3080"/>
        <w:gridCol w:w="2217"/>
        <w:gridCol w:w="1005"/>
        <w:gridCol w:w="10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blHeader/>
        </w:trPr>
        <w:tc>
          <w:tcPr>
            <w:tcW w:w="1133" w:type="dxa"/>
            <w:vMerge w:val="restart"/>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工序</w:t>
            </w:r>
          </w:p>
        </w:tc>
        <w:tc>
          <w:tcPr>
            <w:tcW w:w="8039" w:type="dxa"/>
            <w:gridSpan w:val="5"/>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blHeader/>
        </w:trPr>
        <w:tc>
          <w:tcPr>
            <w:tcW w:w="1133" w:type="dxa"/>
            <w:vMerge w:val="continue"/>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p>
        </w:tc>
        <w:tc>
          <w:tcPr>
            <w:tcW w:w="706"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序号</w:t>
            </w:r>
          </w:p>
        </w:tc>
        <w:tc>
          <w:tcPr>
            <w:tcW w:w="3080"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名称</w:t>
            </w:r>
          </w:p>
        </w:tc>
        <w:tc>
          <w:tcPr>
            <w:tcW w:w="2217"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型号及主要技术性能</w:t>
            </w:r>
          </w:p>
        </w:tc>
        <w:tc>
          <w:tcPr>
            <w:tcW w:w="1005"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单位</w:t>
            </w:r>
          </w:p>
        </w:tc>
        <w:tc>
          <w:tcPr>
            <w:tcW w:w="1031"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eastAsia="zh-CN"/>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挤压成型（</w:t>
            </w:r>
            <w:r>
              <w:rPr>
                <w:rFonts w:hint="default"/>
                <w:color w:val="auto"/>
                <w:szCs w:val="20"/>
                <w:u w:val="none" w:color="auto"/>
              </w:rPr>
              <w:t>1800吨挤压成套设备</w:t>
            </w:r>
            <w:r>
              <w:rPr>
                <w:rFonts w:hint="eastAsia"/>
                <w:color w:val="auto"/>
                <w:szCs w:val="20"/>
                <w:u w:val="none" w:color="auto"/>
                <w:lang w:eastAsia="zh-CN"/>
              </w:rPr>
              <w:t>）</w:t>
            </w: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1800挤压机</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2</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双牵引机</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3</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1800吨挤压机长棒热剪加热炉</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燃气式</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4</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模具加热炉</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红外线</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5</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1800吨挤压面后部设备</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44m</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5.1</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初出台</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16m</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5.2</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固定工作台</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5.3</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出料运输机</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5.4</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冷床</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皮带输送式</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5.5</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张力矫直机</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5.6</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贮料台</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5.7</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锯床输送辊道</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5.8</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成品锯床</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5.9</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定尺台</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挤压成型（</w:t>
            </w:r>
            <w:r>
              <w:rPr>
                <w:rFonts w:hint="default"/>
                <w:color w:val="auto"/>
                <w:szCs w:val="20"/>
                <w:u w:val="none" w:color="auto"/>
              </w:rPr>
              <w:t>1450吨挤压成套设备</w:t>
            </w:r>
            <w:r>
              <w:rPr>
                <w:rFonts w:hint="eastAsia"/>
                <w:color w:val="auto"/>
                <w:szCs w:val="20"/>
                <w:u w:val="none" w:color="auto"/>
                <w:lang w:eastAsia="zh-CN"/>
              </w:rPr>
              <w:t>）</w:t>
            </w: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6</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1450吨挤压机</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7</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1450吨挤压机长棒热剪加热炉</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燃气式</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8</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模具加热炉</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红外线</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9</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1450吨挤压机后部设备</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44 m</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9.1</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中断锯</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9.2</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固定工作台</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9.3</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出料运输机</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9.4</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冷床</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皮带输送式</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9.5</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张力矫直机</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9.6</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贮料台</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9.7</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锯床输送辊道</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9.8</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成品锯床</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9.9</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定尺台</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挤压成型（</w:t>
            </w:r>
            <w:r>
              <w:rPr>
                <w:rFonts w:hint="default"/>
                <w:color w:val="auto"/>
                <w:szCs w:val="20"/>
                <w:u w:val="none" w:color="auto"/>
              </w:rPr>
              <w:t>1000吨挤压成套设备</w:t>
            </w:r>
            <w:r>
              <w:rPr>
                <w:rFonts w:hint="eastAsia"/>
                <w:color w:val="auto"/>
                <w:szCs w:val="20"/>
                <w:u w:val="none" w:color="auto"/>
                <w:lang w:eastAsia="zh-CN"/>
              </w:rPr>
              <w:t>）</w:t>
            </w:r>
          </w:p>
        </w:tc>
        <w:tc>
          <w:tcPr>
            <w:tcW w:w="70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10</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1000吨挤压机</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11</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1000吨挤压机长棒热剪加热炉</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燃气式</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12</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模具加热炉</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红外线</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13</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1000吨挤压机后部设备</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44 m</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13</w:t>
            </w:r>
            <w:r>
              <w:rPr>
                <w:rFonts w:hint="default"/>
                <w:color w:val="auto"/>
                <w:szCs w:val="20"/>
                <w:u w:val="none" w:color="auto"/>
              </w:rPr>
              <w:t>.1</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中断锯</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13</w:t>
            </w:r>
            <w:r>
              <w:rPr>
                <w:rFonts w:hint="default"/>
                <w:color w:val="auto"/>
                <w:szCs w:val="20"/>
                <w:u w:val="none" w:color="auto"/>
              </w:rPr>
              <w:t>.2</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固定工作台</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13</w:t>
            </w:r>
            <w:r>
              <w:rPr>
                <w:rFonts w:hint="default"/>
                <w:color w:val="auto"/>
                <w:szCs w:val="20"/>
                <w:u w:val="none" w:color="auto"/>
              </w:rPr>
              <w:t>.3</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出料运输机</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13</w:t>
            </w:r>
            <w:r>
              <w:rPr>
                <w:rFonts w:hint="default"/>
                <w:color w:val="auto"/>
                <w:szCs w:val="20"/>
                <w:u w:val="none" w:color="auto"/>
              </w:rPr>
              <w:t>.4</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冷床</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皮带输送式</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13</w:t>
            </w:r>
            <w:r>
              <w:rPr>
                <w:rFonts w:hint="default"/>
                <w:color w:val="auto"/>
                <w:szCs w:val="20"/>
                <w:u w:val="none" w:color="auto"/>
              </w:rPr>
              <w:t>.5</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张力矫直机</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13</w:t>
            </w:r>
            <w:r>
              <w:rPr>
                <w:rFonts w:hint="default"/>
                <w:color w:val="auto"/>
                <w:szCs w:val="20"/>
                <w:u w:val="none" w:color="auto"/>
              </w:rPr>
              <w:t>.6</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贮料台</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13</w:t>
            </w:r>
            <w:r>
              <w:rPr>
                <w:rFonts w:hint="default"/>
                <w:color w:val="auto"/>
                <w:szCs w:val="20"/>
                <w:u w:val="none" w:color="auto"/>
              </w:rPr>
              <w:t>.7</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锯床输送辊道</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13</w:t>
            </w:r>
            <w:r>
              <w:rPr>
                <w:rFonts w:hint="default"/>
                <w:color w:val="auto"/>
                <w:szCs w:val="20"/>
                <w:u w:val="none" w:color="auto"/>
              </w:rPr>
              <w:t>.8</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成品锯床</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13</w:t>
            </w:r>
            <w:r>
              <w:rPr>
                <w:rFonts w:hint="default"/>
                <w:color w:val="auto"/>
                <w:szCs w:val="20"/>
                <w:u w:val="none" w:color="auto"/>
              </w:rPr>
              <w:t>.9</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定尺台</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挤压成型</w:t>
            </w:r>
          </w:p>
        </w:tc>
        <w:tc>
          <w:tcPr>
            <w:tcW w:w="70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1</w:t>
            </w:r>
          </w:p>
        </w:tc>
        <w:tc>
          <w:tcPr>
            <w:tcW w:w="3080"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时效炉</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燃气式</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台</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卧式静电粉末喷涂</w:t>
            </w: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前处理系统</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依托现有</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2</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喷涂粉房</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3</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喷粉枪系统</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4</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固化炉</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5</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悬挂环链输送系统</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6</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高效旋风分离器</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7</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滤袋式过滤器</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8</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瑞士进口金马喷枪</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把</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9</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配套喷枪控制单元</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立式静电粉末喷涂</w:t>
            </w: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立式喷淋预处理系统</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2</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喷涂粉房</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3</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喷粉枪系统及供粉中心</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4</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固化炉及烘干炉</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5</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悬挂环链输送系统</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6</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高效旋风分离器</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7</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滤袋式过滤器</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8</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上下料输送系统</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9</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电动单梁悬挂起重机</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台</w:t>
            </w:r>
          </w:p>
        </w:tc>
        <w:tc>
          <w:tcPr>
            <w:tcW w:w="1031" w:type="dxa"/>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10</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螺杆式空压机（风冷式）</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一开一备</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11</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空气冷却干燥及除油系统</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12</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电器控制系统</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13</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型材包装设备</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14</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喷枪</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把</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15</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纯水机组</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16</w:t>
            </w:r>
          </w:p>
        </w:tc>
        <w:tc>
          <w:tcPr>
            <w:tcW w:w="30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激光喷码设备</w:t>
            </w:r>
          </w:p>
        </w:tc>
        <w:tc>
          <w:tcPr>
            <w:tcW w:w="221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套</w:t>
            </w:r>
          </w:p>
        </w:tc>
        <w:tc>
          <w:tcPr>
            <w:tcW w:w="103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rPr>
              <w:t>1</w:t>
            </w:r>
          </w:p>
        </w:tc>
      </w:tr>
    </w:tbl>
    <w:p>
      <w:pPr>
        <w:pStyle w:val="32"/>
        <w:keepNext w:val="0"/>
        <w:keepLines w:val="0"/>
        <w:pageBreakBefore w:val="0"/>
        <w:widowControl/>
        <w:kinsoku/>
        <w:wordWrap/>
        <w:overflowPunct/>
        <w:topLinePunct w:val="0"/>
        <w:autoSpaceDE/>
        <w:autoSpaceDN/>
        <w:bidi w:val="0"/>
        <w:adjustRightInd w:val="0"/>
        <w:snapToGrid w:val="0"/>
        <w:spacing w:before="157" w:beforeLines="50"/>
        <w:textAlignment w:val="auto"/>
        <w:rPr>
          <w:rFonts w:hint="eastAsia"/>
          <w:color w:val="auto"/>
          <w:u w:val="none" w:color="auto"/>
          <w:lang w:val="en-US" w:eastAsia="zh-CN"/>
        </w:rPr>
      </w:pPr>
      <w:bookmarkStart w:id="88" w:name="_Toc20877"/>
      <w:bookmarkStart w:id="89" w:name="_Toc19278"/>
      <w:r>
        <w:rPr>
          <w:rFonts w:hint="eastAsia"/>
          <w:color w:val="auto"/>
          <w:u w:val="none" w:color="auto"/>
        </w:rPr>
        <w:t>表</w:t>
      </w:r>
      <w:r>
        <w:rPr>
          <w:rFonts w:hint="eastAsia"/>
          <w:color w:val="auto"/>
          <w:u w:val="none" w:color="auto"/>
          <w:lang w:val="en-US" w:eastAsia="zh-CN"/>
        </w:rPr>
        <w:t>3.4-2  依托设备一览表</w:t>
      </w:r>
    </w:p>
    <w:tbl>
      <w:tblPr>
        <w:tblStyle w:val="27"/>
        <w:tblW w:w="917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
      <w:tblGrid>
        <w:gridCol w:w="1133"/>
        <w:gridCol w:w="706"/>
        <w:gridCol w:w="3080"/>
        <w:gridCol w:w="2217"/>
        <w:gridCol w:w="1005"/>
        <w:gridCol w:w="10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blHeader/>
        </w:trPr>
        <w:tc>
          <w:tcPr>
            <w:tcW w:w="1133" w:type="dxa"/>
            <w:vMerge w:val="restart"/>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工序</w:t>
            </w:r>
          </w:p>
        </w:tc>
        <w:tc>
          <w:tcPr>
            <w:tcW w:w="8039" w:type="dxa"/>
            <w:gridSpan w:val="5"/>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设备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blHeader/>
        </w:trPr>
        <w:tc>
          <w:tcPr>
            <w:tcW w:w="1133" w:type="dxa"/>
            <w:vMerge w:val="continue"/>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p>
        </w:tc>
        <w:tc>
          <w:tcPr>
            <w:tcW w:w="706"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序号</w:t>
            </w:r>
          </w:p>
        </w:tc>
        <w:tc>
          <w:tcPr>
            <w:tcW w:w="3080"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名称</w:t>
            </w:r>
          </w:p>
        </w:tc>
        <w:tc>
          <w:tcPr>
            <w:tcW w:w="2217"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型号及主要技术性能</w:t>
            </w:r>
          </w:p>
        </w:tc>
        <w:tc>
          <w:tcPr>
            <w:tcW w:w="1005"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单位</w:t>
            </w:r>
          </w:p>
        </w:tc>
        <w:tc>
          <w:tcPr>
            <w:tcW w:w="1031"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eastAsia="zh-CN"/>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restart"/>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熔铸成型</w:t>
            </w:r>
          </w:p>
        </w:tc>
        <w:tc>
          <w:tcPr>
            <w:tcW w:w="706"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1</w:t>
            </w:r>
          </w:p>
        </w:tc>
        <w:tc>
          <w:tcPr>
            <w:tcW w:w="3080"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熔炼炉</w:t>
            </w:r>
          </w:p>
        </w:tc>
        <w:tc>
          <w:tcPr>
            <w:tcW w:w="2217"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eastAsia="zh-CN"/>
              </w:rPr>
              <w:t>台</w:t>
            </w:r>
          </w:p>
        </w:tc>
        <w:tc>
          <w:tcPr>
            <w:tcW w:w="1031"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2</w:t>
            </w:r>
          </w:p>
        </w:tc>
        <w:tc>
          <w:tcPr>
            <w:tcW w:w="3080"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永磁搅拌器</w:t>
            </w:r>
          </w:p>
        </w:tc>
        <w:tc>
          <w:tcPr>
            <w:tcW w:w="2217"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YJD-1000</w:t>
            </w:r>
          </w:p>
        </w:tc>
        <w:tc>
          <w:tcPr>
            <w:tcW w:w="1005"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台</w:t>
            </w:r>
          </w:p>
        </w:tc>
        <w:tc>
          <w:tcPr>
            <w:tcW w:w="1031"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3</w:t>
            </w:r>
          </w:p>
        </w:tc>
        <w:tc>
          <w:tcPr>
            <w:tcW w:w="3080"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钢丝绳铸造机</w:t>
            </w:r>
          </w:p>
        </w:tc>
        <w:tc>
          <w:tcPr>
            <w:tcW w:w="2217"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15t</w:t>
            </w:r>
          </w:p>
        </w:tc>
        <w:tc>
          <w:tcPr>
            <w:tcW w:w="1005"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套</w:t>
            </w:r>
          </w:p>
        </w:tc>
        <w:tc>
          <w:tcPr>
            <w:tcW w:w="1031"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4</w:t>
            </w:r>
          </w:p>
        </w:tc>
        <w:tc>
          <w:tcPr>
            <w:tcW w:w="3080"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模台</w:t>
            </w:r>
          </w:p>
        </w:tc>
        <w:tc>
          <w:tcPr>
            <w:tcW w:w="2217"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Φ86Φ120Φ152</w:t>
            </w:r>
          </w:p>
        </w:tc>
        <w:tc>
          <w:tcPr>
            <w:tcW w:w="1005"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套</w:t>
            </w:r>
          </w:p>
        </w:tc>
        <w:tc>
          <w:tcPr>
            <w:tcW w:w="1031"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各1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5</w:t>
            </w:r>
          </w:p>
        </w:tc>
        <w:tc>
          <w:tcPr>
            <w:tcW w:w="3080"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锯切机组</w:t>
            </w:r>
          </w:p>
        </w:tc>
        <w:tc>
          <w:tcPr>
            <w:tcW w:w="2217"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Φ600</w:t>
            </w:r>
          </w:p>
        </w:tc>
        <w:tc>
          <w:tcPr>
            <w:tcW w:w="1005"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套</w:t>
            </w:r>
          </w:p>
        </w:tc>
        <w:tc>
          <w:tcPr>
            <w:tcW w:w="1031"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6</w:t>
            </w:r>
          </w:p>
        </w:tc>
        <w:tc>
          <w:tcPr>
            <w:tcW w:w="3080"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单，双梁行车</w:t>
            </w:r>
          </w:p>
        </w:tc>
        <w:tc>
          <w:tcPr>
            <w:tcW w:w="2217"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5t地操遥控单（9.5m）、双梁(16.5m)</w:t>
            </w:r>
          </w:p>
        </w:tc>
        <w:tc>
          <w:tcPr>
            <w:tcW w:w="1005"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台</w:t>
            </w:r>
          </w:p>
        </w:tc>
        <w:tc>
          <w:tcPr>
            <w:tcW w:w="1031"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各1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7</w:t>
            </w:r>
          </w:p>
        </w:tc>
        <w:tc>
          <w:tcPr>
            <w:tcW w:w="3080"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除尘系统</w:t>
            </w:r>
          </w:p>
        </w:tc>
        <w:tc>
          <w:tcPr>
            <w:tcW w:w="2217"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900M2布袋</w:t>
            </w:r>
          </w:p>
        </w:tc>
        <w:tc>
          <w:tcPr>
            <w:tcW w:w="1005"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套</w:t>
            </w:r>
          </w:p>
        </w:tc>
        <w:tc>
          <w:tcPr>
            <w:tcW w:w="1031"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8</w:t>
            </w:r>
          </w:p>
        </w:tc>
        <w:tc>
          <w:tcPr>
            <w:tcW w:w="3080"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制氮机</w:t>
            </w:r>
          </w:p>
        </w:tc>
        <w:tc>
          <w:tcPr>
            <w:tcW w:w="2217"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套</w:t>
            </w:r>
          </w:p>
        </w:tc>
        <w:tc>
          <w:tcPr>
            <w:tcW w:w="1031"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9</w:t>
            </w:r>
          </w:p>
        </w:tc>
        <w:tc>
          <w:tcPr>
            <w:tcW w:w="3080"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搓灰机</w:t>
            </w:r>
          </w:p>
        </w:tc>
        <w:tc>
          <w:tcPr>
            <w:tcW w:w="2217"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w:t>
            </w:r>
          </w:p>
        </w:tc>
        <w:tc>
          <w:tcPr>
            <w:tcW w:w="1005"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套</w:t>
            </w:r>
          </w:p>
        </w:tc>
        <w:tc>
          <w:tcPr>
            <w:tcW w:w="1031"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10</w:t>
            </w:r>
          </w:p>
        </w:tc>
        <w:tc>
          <w:tcPr>
            <w:tcW w:w="3080"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冷却塔</w:t>
            </w:r>
          </w:p>
        </w:tc>
        <w:tc>
          <w:tcPr>
            <w:tcW w:w="2217"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300t</w:t>
            </w:r>
          </w:p>
        </w:tc>
        <w:tc>
          <w:tcPr>
            <w:tcW w:w="1005"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套</w:t>
            </w:r>
          </w:p>
        </w:tc>
        <w:tc>
          <w:tcPr>
            <w:tcW w:w="1031"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11</w:t>
            </w:r>
          </w:p>
        </w:tc>
        <w:tc>
          <w:tcPr>
            <w:tcW w:w="3080"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单级双吸离心泵</w:t>
            </w:r>
          </w:p>
        </w:tc>
        <w:tc>
          <w:tcPr>
            <w:tcW w:w="2217"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KQSN200-N19/162</w:t>
            </w:r>
          </w:p>
        </w:tc>
        <w:tc>
          <w:tcPr>
            <w:tcW w:w="1005"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台</w:t>
            </w:r>
          </w:p>
        </w:tc>
        <w:tc>
          <w:tcPr>
            <w:tcW w:w="1031"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7" w:type="dxa"/>
            <w:bottom w:w="0" w:type="dxa"/>
            <w:right w:w="107" w:type="dxa"/>
          </w:tblCellMar>
        </w:tblPrEx>
        <w:trPr>
          <w:cantSplit/>
          <w:trHeight w:val="227" w:hRule="atLeast"/>
        </w:trPr>
        <w:tc>
          <w:tcPr>
            <w:tcW w:w="1133"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706"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eastAsia"/>
                <w:color w:val="auto"/>
                <w:szCs w:val="20"/>
                <w:u w:val="none" w:color="auto"/>
                <w:lang w:val="en-US" w:eastAsia="zh-CN"/>
              </w:rPr>
              <w:t>12</w:t>
            </w:r>
          </w:p>
        </w:tc>
        <w:tc>
          <w:tcPr>
            <w:tcW w:w="3080"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立式单级离心泵</w:t>
            </w:r>
          </w:p>
        </w:tc>
        <w:tc>
          <w:tcPr>
            <w:tcW w:w="2217"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KQL200-320-45/4</w:t>
            </w:r>
          </w:p>
        </w:tc>
        <w:tc>
          <w:tcPr>
            <w:tcW w:w="1005"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台</w:t>
            </w:r>
          </w:p>
        </w:tc>
        <w:tc>
          <w:tcPr>
            <w:tcW w:w="1031"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lang w:val="en-US" w:eastAsia="zh-CN"/>
              </w:rPr>
            </w:pPr>
            <w:r>
              <w:rPr>
                <w:rFonts w:hint="default"/>
                <w:color w:val="auto"/>
                <w:szCs w:val="20"/>
                <w:u w:val="none" w:color="auto"/>
                <w:lang w:val="en-US" w:eastAsia="zh-CN"/>
              </w:rPr>
              <w:t>2</w:t>
            </w:r>
          </w:p>
        </w:tc>
      </w:tr>
    </w:tbl>
    <w:p>
      <w:pPr>
        <w:pStyle w:val="4"/>
        <w:keepNext/>
        <w:keepLines/>
        <w:pageBreakBefore w:val="0"/>
        <w:widowControl w:val="0"/>
        <w:kinsoku/>
        <w:wordWrap/>
        <w:overflowPunct/>
        <w:topLinePunct w:val="0"/>
        <w:autoSpaceDE/>
        <w:autoSpaceDN/>
        <w:bidi w:val="0"/>
        <w:adjustRightInd w:val="0"/>
        <w:snapToGrid w:val="0"/>
        <w:spacing w:before="313" w:beforeLines="100"/>
        <w:textAlignment w:val="auto"/>
        <w:outlineLvl w:val="1"/>
        <w:rPr>
          <w:rFonts w:hint="eastAsia"/>
          <w:color w:val="auto"/>
          <w:u w:val="none" w:color="auto"/>
          <w:lang w:val="en-US" w:eastAsia="zh-CN"/>
        </w:rPr>
      </w:pPr>
      <w:r>
        <w:rPr>
          <w:rFonts w:hint="eastAsia"/>
          <w:color w:val="auto"/>
          <w:u w:val="none" w:color="auto"/>
          <w:lang w:val="en-US" w:eastAsia="zh-CN"/>
        </w:rPr>
        <w:t>3.5 公用及辅助工程</w:t>
      </w:r>
      <w:bookmarkEnd w:id="88"/>
      <w:bookmarkEnd w:id="89"/>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90" w:name="_Toc3993"/>
      <w:r>
        <w:rPr>
          <w:rFonts w:hint="eastAsia"/>
          <w:color w:val="auto"/>
          <w:u w:val="none" w:color="auto"/>
          <w:lang w:val="en-US" w:eastAsia="zh-CN"/>
        </w:rPr>
        <w:t>3.5.1 给排水系统</w:t>
      </w:r>
      <w:bookmarkEnd w:id="90"/>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eastAsia" w:ascii="Times New Roman" w:hAnsi="Times New Roman" w:eastAsia="宋体" w:cs="Times New Roman"/>
          <w:color w:val="auto"/>
          <w:szCs w:val="24"/>
          <w:highlight w:val="none"/>
          <w:u w:val="none" w:color="auto"/>
          <w:lang w:eastAsia="zh-CN"/>
        </w:rPr>
      </w:pPr>
      <w:r>
        <w:rPr>
          <w:rFonts w:hint="eastAsia" w:ascii="Times New Roman" w:hAnsi="Times New Roman" w:eastAsia="宋体" w:cs="Times New Roman"/>
          <w:color w:val="auto"/>
          <w:szCs w:val="24"/>
          <w:highlight w:val="none"/>
          <w:u w:val="none" w:color="auto"/>
          <w:lang w:eastAsia="zh-CN"/>
        </w:rPr>
        <w:t>（</w:t>
      </w:r>
      <w:r>
        <w:rPr>
          <w:rFonts w:hint="eastAsia" w:ascii="Times New Roman" w:hAnsi="Times New Roman" w:eastAsia="宋体" w:cs="Times New Roman"/>
          <w:color w:val="auto"/>
          <w:szCs w:val="24"/>
          <w:highlight w:val="none"/>
          <w:u w:val="none" w:color="auto"/>
          <w:lang w:val="en-US" w:eastAsia="zh-CN"/>
        </w:rPr>
        <w:t>1</w:t>
      </w:r>
      <w:r>
        <w:rPr>
          <w:rFonts w:hint="eastAsia" w:ascii="Times New Roman" w:hAnsi="Times New Roman" w:eastAsia="宋体" w:cs="Times New Roman"/>
          <w:color w:val="auto"/>
          <w:szCs w:val="24"/>
          <w:highlight w:val="none"/>
          <w:u w:val="none" w:color="auto"/>
          <w:lang w:eastAsia="zh-CN"/>
        </w:rPr>
        <w:t>）给水系统</w:t>
      </w:r>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Cs w:val="24"/>
          <w:u w:val="none" w:color="auto"/>
        </w:rPr>
      </w:pPr>
      <w:r>
        <w:rPr>
          <w:rFonts w:hint="default" w:ascii="Times New Roman" w:hAnsi="Times New Roman" w:eastAsia="宋体" w:cs="Times New Roman"/>
          <w:color w:val="auto"/>
          <w:szCs w:val="24"/>
          <w:highlight w:val="none"/>
          <w:u w:val="none" w:color="auto"/>
        </w:rPr>
        <w:t>根据现有厂区供水情况及本工程水平衡计算结果，本工程的新鲜水用3</w:t>
      </w:r>
      <w:r>
        <w:rPr>
          <w:rFonts w:hint="eastAsia" w:ascii="Times New Roman" w:hAnsi="Times New Roman" w:eastAsia="宋体" w:cs="Times New Roman"/>
          <w:color w:val="auto"/>
          <w:szCs w:val="24"/>
          <w:highlight w:val="none"/>
          <w:u w:val="none" w:color="auto"/>
          <w:lang w:val="en-US" w:eastAsia="zh-CN"/>
        </w:rPr>
        <w:t>66.7</w:t>
      </w:r>
      <w:r>
        <w:rPr>
          <w:rFonts w:hint="default" w:ascii="Times New Roman" w:hAnsi="Times New Roman" w:eastAsia="宋体" w:cs="Times New Roman"/>
          <w:color w:val="auto"/>
          <w:szCs w:val="24"/>
          <w:highlight w:val="none"/>
          <w:u w:val="none" w:color="auto"/>
        </w:rPr>
        <w:t>m</w:t>
      </w:r>
      <w:r>
        <w:rPr>
          <w:rFonts w:hint="default" w:ascii="Times New Roman" w:hAnsi="Times New Roman" w:eastAsia="宋体" w:cs="Times New Roman"/>
          <w:color w:val="auto"/>
          <w:szCs w:val="24"/>
          <w:highlight w:val="none"/>
          <w:u w:val="none" w:color="auto"/>
          <w:vertAlign w:val="superscript"/>
        </w:rPr>
        <w:t>3</w:t>
      </w:r>
      <w:r>
        <w:rPr>
          <w:rFonts w:hint="default" w:ascii="Times New Roman" w:hAnsi="Times New Roman" w:eastAsia="宋体" w:cs="Times New Roman"/>
          <w:color w:val="auto"/>
          <w:szCs w:val="24"/>
          <w:highlight w:val="none"/>
          <w:u w:val="none" w:color="auto"/>
        </w:rPr>
        <w:t>/d</w:t>
      </w:r>
      <w:r>
        <w:rPr>
          <w:rFonts w:hint="eastAsia" w:ascii="Times New Roman" w:hAnsi="Times New Roman" w:eastAsia="宋体" w:cs="Times New Roman"/>
          <w:color w:val="auto"/>
          <w:szCs w:val="24"/>
          <w:highlight w:val="none"/>
          <w:u w:val="none" w:color="auto"/>
          <w:lang w:eastAsia="zh-CN"/>
        </w:rPr>
        <w:t>（</w:t>
      </w:r>
      <w:r>
        <w:rPr>
          <w:rFonts w:hint="eastAsia" w:ascii="Times New Roman" w:hAnsi="Times New Roman" w:eastAsia="宋体" w:cs="Times New Roman"/>
          <w:color w:val="auto"/>
          <w:szCs w:val="24"/>
          <w:highlight w:val="none"/>
          <w:u w:val="none" w:color="auto"/>
          <w:lang w:val="en-US" w:eastAsia="zh-CN"/>
        </w:rPr>
        <w:t>117344</w:t>
      </w:r>
      <w:r>
        <w:rPr>
          <w:rFonts w:hint="default" w:ascii="Times New Roman" w:hAnsi="Times New Roman" w:eastAsia="宋体" w:cs="Times New Roman"/>
          <w:color w:val="auto"/>
          <w:szCs w:val="24"/>
          <w:highlight w:val="none"/>
          <w:u w:val="none" w:color="auto"/>
        </w:rPr>
        <w:t>m</w:t>
      </w:r>
      <w:r>
        <w:rPr>
          <w:rFonts w:hint="default" w:ascii="Times New Roman" w:hAnsi="Times New Roman" w:eastAsia="宋体" w:cs="Times New Roman"/>
          <w:color w:val="auto"/>
          <w:szCs w:val="24"/>
          <w:highlight w:val="none"/>
          <w:u w:val="none" w:color="auto"/>
          <w:vertAlign w:val="superscript"/>
        </w:rPr>
        <w:t>3</w:t>
      </w:r>
      <w:r>
        <w:rPr>
          <w:rFonts w:hint="default" w:ascii="Times New Roman" w:hAnsi="Times New Roman" w:eastAsia="宋体" w:cs="Times New Roman"/>
          <w:color w:val="auto"/>
          <w:szCs w:val="24"/>
          <w:highlight w:val="none"/>
          <w:u w:val="none" w:color="auto"/>
        </w:rPr>
        <w:t>/</w:t>
      </w:r>
      <w:r>
        <w:rPr>
          <w:rFonts w:hint="eastAsia" w:ascii="Times New Roman" w:hAnsi="Times New Roman" w:eastAsia="宋体" w:cs="Times New Roman"/>
          <w:color w:val="auto"/>
          <w:szCs w:val="24"/>
          <w:highlight w:val="none"/>
          <w:u w:val="none" w:color="auto"/>
          <w:lang w:val="en-US" w:eastAsia="zh-CN"/>
        </w:rPr>
        <w:t>a</w:t>
      </w:r>
      <w:r>
        <w:rPr>
          <w:rFonts w:hint="eastAsia" w:ascii="Times New Roman" w:hAnsi="Times New Roman" w:eastAsia="宋体" w:cs="Times New Roman"/>
          <w:color w:val="auto"/>
          <w:szCs w:val="24"/>
          <w:highlight w:val="none"/>
          <w:u w:val="none" w:color="auto"/>
          <w:lang w:eastAsia="zh-CN"/>
        </w:rPr>
        <w:t>）</w:t>
      </w:r>
      <w:r>
        <w:rPr>
          <w:rFonts w:hint="default" w:ascii="Times New Roman" w:hAnsi="Times New Roman" w:eastAsia="宋体" w:cs="Times New Roman"/>
          <w:color w:val="auto"/>
          <w:szCs w:val="24"/>
          <w:highlight w:val="none"/>
          <w:u w:val="none" w:color="auto"/>
        </w:rPr>
        <w:t>，其中包括生产用水340m</w:t>
      </w:r>
      <w:r>
        <w:rPr>
          <w:rFonts w:hint="default" w:ascii="Times New Roman" w:hAnsi="Times New Roman" w:eastAsia="宋体" w:cs="Times New Roman"/>
          <w:color w:val="auto"/>
          <w:szCs w:val="24"/>
          <w:highlight w:val="none"/>
          <w:u w:val="none" w:color="auto"/>
          <w:vertAlign w:val="superscript"/>
        </w:rPr>
        <w:t>3</w:t>
      </w:r>
      <w:r>
        <w:rPr>
          <w:rFonts w:hint="default" w:ascii="Times New Roman" w:hAnsi="Times New Roman" w:eastAsia="宋体" w:cs="Times New Roman"/>
          <w:color w:val="auto"/>
          <w:szCs w:val="24"/>
          <w:highlight w:val="none"/>
          <w:u w:val="none" w:color="auto"/>
        </w:rPr>
        <w:t>/d</w:t>
      </w:r>
      <w:r>
        <w:rPr>
          <w:rFonts w:hint="eastAsia" w:ascii="Times New Roman" w:hAnsi="Times New Roman" w:eastAsia="宋体" w:cs="Times New Roman"/>
          <w:color w:val="auto"/>
          <w:szCs w:val="24"/>
          <w:highlight w:val="none"/>
          <w:u w:val="none" w:color="auto"/>
          <w:lang w:eastAsia="zh-CN"/>
        </w:rPr>
        <w:t>（</w:t>
      </w:r>
      <w:r>
        <w:rPr>
          <w:rFonts w:hint="eastAsia" w:ascii="Times New Roman" w:hAnsi="Times New Roman" w:eastAsia="宋体" w:cs="Times New Roman"/>
          <w:color w:val="auto"/>
          <w:szCs w:val="24"/>
          <w:highlight w:val="none"/>
          <w:u w:val="none" w:color="auto"/>
          <w:lang w:val="en-US" w:eastAsia="zh-CN"/>
        </w:rPr>
        <w:t>108800</w:t>
      </w:r>
      <w:r>
        <w:rPr>
          <w:rFonts w:hint="default" w:ascii="Times New Roman" w:hAnsi="Times New Roman" w:eastAsia="宋体" w:cs="Times New Roman"/>
          <w:color w:val="auto"/>
          <w:szCs w:val="24"/>
          <w:highlight w:val="none"/>
          <w:u w:val="none" w:color="auto"/>
        </w:rPr>
        <w:t>m</w:t>
      </w:r>
      <w:r>
        <w:rPr>
          <w:rFonts w:hint="default" w:ascii="Times New Roman" w:hAnsi="Times New Roman" w:eastAsia="宋体" w:cs="Times New Roman"/>
          <w:color w:val="auto"/>
          <w:szCs w:val="24"/>
          <w:highlight w:val="none"/>
          <w:u w:val="none" w:color="auto"/>
          <w:vertAlign w:val="superscript"/>
        </w:rPr>
        <w:t>3</w:t>
      </w:r>
      <w:r>
        <w:rPr>
          <w:rFonts w:hint="default" w:ascii="Times New Roman" w:hAnsi="Times New Roman" w:eastAsia="宋体" w:cs="Times New Roman"/>
          <w:color w:val="auto"/>
          <w:szCs w:val="24"/>
          <w:highlight w:val="none"/>
          <w:u w:val="none" w:color="auto"/>
        </w:rPr>
        <w:t>/</w:t>
      </w:r>
      <w:r>
        <w:rPr>
          <w:rFonts w:hint="eastAsia" w:ascii="Times New Roman" w:hAnsi="Times New Roman" w:eastAsia="宋体" w:cs="Times New Roman"/>
          <w:color w:val="auto"/>
          <w:szCs w:val="24"/>
          <w:highlight w:val="none"/>
          <w:u w:val="none" w:color="auto"/>
          <w:lang w:val="en-US" w:eastAsia="zh-CN"/>
        </w:rPr>
        <w:t>a</w:t>
      </w:r>
      <w:r>
        <w:rPr>
          <w:rFonts w:hint="eastAsia" w:ascii="Times New Roman" w:hAnsi="Times New Roman" w:eastAsia="宋体" w:cs="Times New Roman"/>
          <w:color w:val="auto"/>
          <w:szCs w:val="24"/>
          <w:highlight w:val="none"/>
          <w:u w:val="none" w:color="auto"/>
          <w:lang w:eastAsia="zh-CN"/>
        </w:rPr>
        <w:t>）</w:t>
      </w:r>
      <w:r>
        <w:rPr>
          <w:rFonts w:hint="default" w:ascii="Times New Roman" w:hAnsi="Times New Roman" w:eastAsia="宋体" w:cs="Times New Roman"/>
          <w:color w:val="auto"/>
          <w:szCs w:val="24"/>
          <w:highlight w:val="none"/>
          <w:u w:val="none" w:color="auto"/>
        </w:rPr>
        <w:t>，生活用水</w:t>
      </w:r>
      <w:r>
        <w:rPr>
          <w:rFonts w:hint="eastAsia" w:ascii="Times New Roman" w:hAnsi="Times New Roman" w:eastAsia="宋体" w:cs="Times New Roman"/>
          <w:color w:val="auto"/>
          <w:szCs w:val="24"/>
          <w:highlight w:val="none"/>
          <w:u w:val="none" w:color="auto"/>
          <w:lang w:val="en-US" w:eastAsia="zh-CN"/>
        </w:rPr>
        <w:t>26.7</w:t>
      </w:r>
      <w:r>
        <w:rPr>
          <w:rFonts w:hint="default" w:ascii="Times New Roman" w:hAnsi="Times New Roman" w:eastAsia="宋体" w:cs="Times New Roman"/>
          <w:color w:val="auto"/>
          <w:szCs w:val="24"/>
          <w:highlight w:val="none"/>
          <w:u w:val="none" w:color="auto"/>
        </w:rPr>
        <w:t>m</w:t>
      </w:r>
      <w:r>
        <w:rPr>
          <w:rFonts w:hint="default" w:ascii="Times New Roman" w:hAnsi="Times New Roman" w:eastAsia="宋体" w:cs="Times New Roman"/>
          <w:color w:val="auto"/>
          <w:szCs w:val="24"/>
          <w:highlight w:val="none"/>
          <w:u w:val="none" w:color="auto"/>
          <w:vertAlign w:val="superscript"/>
        </w:rPr>
        <w:t>3</w:t>
      </w:r>
      <w:r>
        <w:rPr>
          <w:rFonts w:hint="default" w:ascii="Times New Roman" w:hAnsi="Times New Roman" w:eastAsia="宋体" w:cs="Times New Roman"/>
          <w:color w:val="auto"/>
          <w:szCs w:val="24"/>
          <w:highlight w:val="none"/>
          <w:u w:val="none" w:color="auto"/>
        </w:rPr>
        <w:t>/d</w:t>
      </w:r>
      <w:r>
        <w:rPr>
          <w:rFonts w:hint="eastAsia" w:ascii="Times New Roman" w:hAnsi="Times New Roman" w:eastAsia="宋体" w:cs="Times New Roman"/>
          <w:color w:val="auto"/>
          <w:szCs w:val="24"/>
          <w:highlight w:val="none"/>
          <w:u w:val="none" w:color="auto"/>
          <w:lang w:eastAsia="zh-CN"/>
        </w:rPr>
        <w:t>（</w:t>
      </w:r>
      <w:r>
        <w:rPr>
          <w:rFonts w:hint="eastAsia" w:ascii="Times New Roman" w:hAnsi="Times New Roman" w:eastAsia="宋体" w:cs="Times New Roman"/>
          <w:color w:val="auto"/>
          <w:szCs w:val="24"/>
          <w:highlight w:val="none"/>
          <w:u w:val="none" w:color="auto"/>
          <w:lang w:val="en-US" w:eastAsia="zh-CN"/>
        </w:rPr>
        <w:t>8544</w:t>
      </w:r>
      <w:r>
        <w:rPr>
          <w:rFonts w:hint="default" w:ascii="Times New Roman" w:hAnsi="Times New Roman" w:eastAsia="宋体" w:cs="Times New Roman"/>
          <w:color w:val="auto"/>
          <w:szCs w:val="24"/>
          <w:highlight w:val="none"/>
          <w:u w:val="none" w:color="auto"/>
        </w:rPr>
        <w:t>m</w:t>
      </w:r>
      <w:r>
        <w:rPr>
          <w:rFonts w:hint="default" w:ascii="Times New Roman" w:hAnsi="Times New Roman" w:eastAsia="宋体" w:cs="Times New Roman"/>
          <w:color w:val="auto"/>
          <w:szCs w:val="24"/>
          <w:highlight w:val="none"/>
          <w:u w:val="none" w:color="auto"/>
          <w:vertAlign w:val="superscript"/>
        </w:rPr>
        <w:t>3</w:t>
      </w:r>
      <w:r>
        <w:rPr>
          <w:rFonts w:hint="default" w:ascii="Times New Roman" w:hAnsi="Times New Roman" w:eastAsia="宋体" w:cs="Times New Roman"/>
          <w:color w:val="auto"/>
          <w:szCs w:val="24"/>
          <w:highlight w:val="none"/>
          <w:u w:val="none" w:color="auto"/>
        </w:rPr>
        <w:t>/</w:t>
      </w:r>
      <w:r>
        <w:rPr>
          <w:rFonts w:hint="eastAsia" w:ascii="Times New Roman" w:hAnsi="Times New Roman" w:eastAsia="宋体" w:cs="Times New Roman"/>
          <w:color w:val="auto"/>
          <w:szCs w:val="24"/>
          <w:highlight w:val="none"/>
          <w:u w:val="none" w:color="auto"/>
          <w:lang w:val="en-US" w:eastAsia="zh-CN"/>
        </w:rPr>
        <w:t>a</w:t>
      </w:r>
      <w:r>
        <w:rPr>
          <w:rFonts w:hint="eastAsia" w:ascii="Times New Roman" w:hAnsi="Times New Roman" w:eastAsia="宋体" w:cs="Times New Roman"/>
          <w:color w:val="auto"/>
          <w:szCs w:val="24"/>
          <w:highlight w:val="none"/>
          <w:u w:val="none" w:color="auto"/>
          <w:lang w:eastAsia="zh-CN"/>
        </w:rPr>
        <w:t>）</w:t>
      </w:r>
      <w:r>
        <w:rPr>
          <w:rFonts w:hint="default" w:ascii="Times New Roman" w:hAnsi="Times New Roman" w:eastAsia="宋体" w:cs="Times New Roman"/>
          <w:color w:val="auto"/>
          <w:szCs w:val="24"/>
          <w:highlight w:val="none"/>
          <w:u w:val="none" w:color="auto"/>
        </w:rPr>
        <w:t>。</w:t>
      </w:r>
      <w:r>
        <w:rPr>
          <w:rFonts w:hint="default" w:ascii="Times New Roman" w:hAnsi="Times New Roman" w:eastAsia="宋体" w:cs="Times New Roman"/>
          <w:color w:val="auto"/>
          <w:szCs w:val="24"/>
          <w:u w:val="none" w:color="auto"/>
        </w:rPr>
        <w:t>用水依托现有厂区供水系统</w:t>
      </w:r>
      <w:r>
        <w:rPr>
          <w:rFonts w:hint="eastAsia" w:ascii="Times New Roman" w:hAnsi="Times New Roman" w:eastAsia="宋体" w:cs="Times New Roman"/>
          <w:color w:val="auto"/>
          <w:szCs w:val="24"/>
          <w:u w:val="none" w:color="auto"/>
          <w:lang w:eastAsia="zh-CN"/>
        </w:rPr>
        <w:t>，</w:t>
      </w:r>
      <w:r>
        <w:rPr>
          <w:rFonts w:hint="default" w:ascii="Times New Roman" w:hAnsi="Times New Roman" w:eastAsia="宋体" w:cs="Times New Roman"/>
          <w:color w:val="auto"/>
          <w:szCs w:val="24"/>
          <w:u w:val="none" w:color="auto"/>
        </w:rPr>
        <w:t>水源为城市自来水，由工业园区供水管网供给。</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80" w:firstLineChars="200"/>
        <w:textAlignment w:val="auto"/>
        <w:outlineLvl w:val="9"/>
        <w:rPr>
          <w:rFonts w:hint="eastAsia"/>
          <w:color w:val="auto"/>
          <w:sz w:val="24"/>
          <w:szCs w:val="24"/>
          <w:u w:val="none" w:color="auto"/>
          <w:lang w:eastAsia="zh-CN"/>
        </w:rPr>
      </w:pPr>
      <w:r>
        <w:rPr>
          <w:rFonts w:hint="eastAsia"/>
          <w:color w:val="auto"/>
          <w:sz w:val="24"/>
          <w:szCs w:val="24"/>
          <w:u w:val="none" w:color="auto"/>
          <w:lang w:eastAsia="zh-CN"/>
        </w:rPr>
        <w:t>（</w:t>
      </w:r>
      <w:r>
        <w:rPr>
          <w:rFonts w:hint="eastAsia"/>
          <w:color w:val="auto"/>
          <w:sz w:val="24"/>
          <w:szCs w:val="24"/>
          <w:u w:val="none" w:color="auto"/>
          <w:lang w:val="en-US" w:eastAsia="zh-CN"/>
        </w:rPr>
        <w:t>2</w:t>
      </w:r>
      <w:r>
        <w:rPr>
          <w:rFonts w:hint="eastAsia"/>
          <w:color w:val="auto"/>
          <w:sz w:val="24"/>
          <w:szCs w:val="24"/>
          <w:u w:val="none" w:color="auto"/>
          <w:lang w:eastAsia="zh-CN"/>
        </w:rPr>
        <w:t>）排水系统</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80" w:firstLineChars="200"/>
        <w:textAlignment w:val="auto"/>
        <w:outlineLvl w:val="9"/>
        <w:rPr>
          <w:rFonts w:hint="eastAsia"/>
          <w:color w:val="auto"/>
          <w:sz w:val="24"/>
          <w:szCs w:val="24"/>
          <w:u w:val="none" w:color="auto"/>
        </w:rPr>
      </w:pPr>
      <w:r>
        <w:rPr>
          <w:rFonts w:hint="eastAsia"/>
          <w:color w:val="auto"/>
          <w:sz w:val="24"/>
          <w:szCs w:val="24"/>
          <w:u w:val="none" w:color="auto"/>
          <w:lang w:eastAsia="zh-CN"/>
        </w:rPr>
        <w:t>本</w:t>
      </w:r>
      <w:r>
        <w:rPr>
          <w:rFonts w:hint="eastAsia"/>
          <w:color w:val="auto"/>
          <w:sz w:val="24"/>
          <w:szCs w:val="24"/>
          <w:u w:val="none" w:color="auto"/>
        </w:rPr>
        <w:t>工程</w:t>
      </w:r>
      <w:r>
        <w:rPr>
          <w:rFonts w:hint="eastAsia"/>
          <w:color w:val="auto"/>
          <w:sz w:val="24"/>
          <w:szCs w:val="24"/>
          <w:u w:val="none" w:color="auto"/>
          <w:lang w:eastAsia="zh-CN"/>
        </w:rPr>
        <w:t>依托现有工程</w:t>
      </w:r>
      <w:r>
        <w:rPr>
          <w:rFonts w:hint="eastAsia"/>
          <w:color w:val="auto"/>
          <w:sz w:val="24"/>
          <w:szCs w:val="24"/>
          <w:u w:val="none" w:color="auto"/>
        </w:rPr>
        <w:t>排水将遵循清污分流、雨污分流原则，厂区共设雨水、生产废水、生活废水三套排水系统。</w:t>
      </w:r>
    </w:p>
    <w:p>
      <w:pPr>
        <w:keepNext w:val="0"/>
        <w:keepLines w:val="0"/>
        <w:pageBreakBefore w:val="0"/>
        <w:kinsoku/>
        <w:wordWrap/>
        <w:overflowPunct/>
        <w:topLinePunct w:val="0"/>
        <w:autoSpaceDE/>
        <w:autoSpaceDN/>
        <w:bidi w:val="0"/>
        <w:adjustRightInd/>
        <w:snapToGrid w:val="0"/>
        <w:spacing w:line="360" w:lineRule="auto"/>
        <w:ind w:right="0" w:rightChars="0"/>
        <w:textAlignment w:val="auto"/>
        <w:outlineLvl w:val="9"/>
        <w:rPr>
          <w:rFonts w:hint="eastAsia"/>
          <w:color w:val="auto"/>
          <w:sz w:val="24"/>
          <w:szCs w:val="24"/>
          <w:u w:val="none" w:color="auto"/>
        </w:rPr>
      </w:pPr>
      <w:r>
        <w:rPr>
          <w:rFonts w:hint="eastAsia"/>
          <w:color w:val="auto"/>
          <w:sz w:val="24"/>
          <w:szCs w:val="24"/>
          <w:u w:val="none" w:color="auto"/>
        </w:rPr>
        <w:t>建筑物周围设雨水沟，雨水</w:t>
      </w:r>
      <w:r>
        <w:rPr>
          <w:rFonts w:hint="eastAsia"/>
          <w:color w:val="auto"/>
          <w:sz w:val="24"/>
          <w:szCs w:val="24"/>
          <w:u w:val="none" w:color="auto"/>
          <w:lang w:eastAsia="zh-CN"/>
        </w:rPr>
        <w:t>直接排入园区雨水管网</w:t>
      </w:r>
      <w:r>
        <w:rPr>
          <w:rFonts w:hint="eastAsia"/>
          <w:color w:val="auto"/>
          <w:sz w:val="24"/>
          <w:szCs w:val="24"/>
          <w:u w:val="none" w:color="auto"/>
        </w:rPr>
        <w:t>。</w:t>
      </w:r>
    </w:p>
    <w:p>
      <w:pPr>
        <w:keepNext w:val="0"/>
        <w:keepLines w:val="0"/>
        <w:pageBreakBefore w:val="0"/>
        <w:kinsoku/>
        <w:wordWrap/>
        <w:overflowPunct/>
        <w:topLinePunct w:val="0"/>
        <w:autoSpaceDE/>
        <w:autoSpaceDN/>
        <w:bidi w:val="0"/>
        <w:adjustRightInd/>
        <w:snapToGrid w:val="0"/>
        <w:spacing w:line="360" w:lineRule="auto"/>
        <w:ind w:left="0" w:leftChars="0" w:right="0" w:rightChars="0" w:firstLine="480" w:firstLineChars="200"/>
        <w:textAlignment w:val="auto"/>
        <w:outlineLvl w:val="9"/>
        <w:rPr>
          <w:rFonts w:hint="eastAsia"/>
          <w:color w:val="auto"/>
          <w:sz w:val="24"/>
          <w:szCs w:val="24"/>
          <w:u w:val="none" w:color="auto"/>
          <w:lang w:eastAsia="zh-CN"/>
        </w:rPr>
      </w:pPr>
      <w:r>
        <w:rPr>
          <w:rFonts w:hint="eastAsia"/>
          <w:color w:val="auto"/>
          <w:sz w:val="24"/>
          <w:szCs w:val="24"/>
          <w:u w:val="none" w:color="auto"/>
        </w:rPr>
        <w:t>生产废水</w:t>
      </w:r>
      <w:r>
        <w:rPr>
          <w:rFonts w:hint="eastAsia"/>
          <w:color w:val="auto"/>
          <w:sz w:val="24"/>
          <w:szCs w:val="24"/>
          <w:u w:val="none" w:color="auto"/>
          <w:lang w:eastAsia="zh-CN"/>
        </w:rPr>
        <w:t>经厂区污水处理站处理达标后，排入工业园重金属污水处理厂处理后，在进入汨罗市市政污水处理厂处理，最终排入汨罗江；</w:t>
      </w:r>
      <w:r>
        <w:rPr>
          <w:rFonts w:hint="eastAsia"/>
          <w:color w:val="auto"/>
          <w:sz w:val="24"/>
          <w:szCs w:val="24"/>
          <w:u w:val="none" w:color="auto"/>
        </w:rPr>
        <w:t>生活污水</w:t>
      </w:r>
      <w:r>
        <w:rPr>
          <w:rFonts w:hint="eastAsia"/>
          <w:color w:val="auto"/>
          <w:sz w:val="24"/>
          <w:szCs w:val="24"/>
          <w:u w:val="none" w:color="auto"/>
          <w:lang w:eastAsia="zh-CN"/>
        </w:rPr>
        <w:t>经化粪池处理后，通过市政管网进入汨罗市污水处理厂处理，最终排入汨罗江。</w:t>
      </w:r>
    </w:p>
    <w:p>
      <w:pPr>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3</w:t>
      </w:r>
      <w:r>
        <w:rPr>
          <w:rFonts w:hint="eastAsia"/>
          <w:color w:val="auto"/>
          <w:u w:val="none" w:color="auto"/>
          <w:lang w:eastAsia="zh-CN"/>
        </w:rPr>
        <w:t>）管网建设</w:t>
      </w:r>
    </w:p>
    <w:p>
      <w:pPr>
        <w:bidi w:val="0"/>
        <w:rPr>
          <w:rFonts w:hint="eastAsia"/>
          <w:color w:val="auto"/>
          <w:u w:val="none" w:color="auto"/>
          <w:lang w:eastAsia="zh-CN"/>
        </w:rPr>
      </w:pPr>
      <w:r>
        <w:rPr>
          <w:rFonts w:hint="eastAsia"/>
          <w:color w:val="auto"/>
          <w:u w:val="none" w:color="auto"/>
          <w:lang w:eastAsia="zh-CN"/>
        </w:rPr>
        <w:t>雨水管网：园区雨水管网系统遵循“分片排放、沟管结合，就近排入水体”的原则。雨水管道分散出流，以排洪渠、小溪沟等水体作为最终受纳水体，排水方向结合道路顺坡排放，尽可能增加出口，分散出流，确保雨水能尽快排走，减小管径。根据园区的排水规划，雨水系统采用两级排放，一级由区内雨水管道排入渠道，尽可能采用自流分散排放。二级由渠道汇集排放至各保留水体，经生态处理后，排至车对河。</w:t>
      </w:r>
    </w:p>
    <w:p>
      <w:pPr>
        <w:bidi w:val="0"/>
        <w:rPr>
          <w:rFonts w:hint="eastAsia"/>
          <w:color w:val="auto"/>
          <w:u w:val="none" w:color="auto"/>
          <w:lang w:eastAsia="zh-CN"/>
        </w:rPr>
      </w:pPr>
      <w:r>
        <w:rPr>
          <w:rFonts w:hint="eastAsia"/>
          <w:color w:val="auto"/>
          <w:u w:val="none" w:color="auto"/>
          <w:lang w:eastAsia="zh-CN"/>
        </w:rPr>
        <w:t>污水管网：新市片区含重金属生产污水经企业车间污水处理设施处理达标后，通过园区重金属管网进入湖南汨罗工业园重金属污水处理厂提质处理，再通过市政管网汇入汨罗市城市污水处理厂处理后外排到汨罗江。新市片区生活污水和与新市片区非重金属工业废水经园区市政管网进入汨罗市城市污水处理厂后外排至汨罗江。</w:t>
      </w:r>
    </w:p>
    <w:p>
      <w:pPr>
        <w:bidi w:val="0"/>
        <w:rPr>
          <w:rFonts w:hint="eastAsia"/>
          <w:color w:val="auto"/>
          <w:u w:val="none" w:color="auto"/>
          <w:lang w:eastAsia="zh-CN"/>
        </w:rPr>
      </w:pPr>
      <w:r>
        <w:rPr>
          <w:rFonts w:hint="eastAsia"/>
          <w:color w:val="auto"/>
          <w:u w:val="none" w:color="auto"/>
          <w:lang w:eastAsia="zh-CN"/>
        </w:rPr>
        <w:t>区域内污水管网及雨水管网已全部贯通，本项目依托厂区现有污水排放系统及雨水排放系统。</w:t>
      </w:r>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91" w:name="_Toc25930"/>
      <w:r>
        <w:rPr>
          <w:rFonts w:hint="eastAsia"/>
          <w:color w:val="auto"/>
          <w:u w:val="none" w:color="auto"/>
          <w:lang w:val="en-US" w:eastAsia="zh-CN"/>
        </w:rPr>
        <w:t>3.5.3 供电系统</w:t>
      </w:r>
      <w:bookmarkEnd w:id="91"/>
    </w:p>
    <w:p>
      <w:pPr>
        <w:pStyle w:val="26"/>
        <w:snapToGrid w:val="0"/>
        <w:ind w:left="0" w:leftChars="0" w:firstLine="480" w:firstLineChars="200"/>
        <w:jc w:val="both"/>
        <w:rPr>
          <w:rFonts w:hint="eastAsia" w:ascii="Times New Roman" w:hAnsi="Times New Roman" w:eastAsia="宋体" w:cs="Times New Roman"/>
          <w:color w:val="auto"/>
          <w:szCs w:val="24"/>
          <w:u w:val="none" w:color="auto"/>
          <w:lang w:eastAsia="zh-CN"/>
        </w:rPr>
      </w:pPr>
      <w:r>
        <w:rPr>
          <w:rFonts w:hint="eastAsia" w:ascii="Times New Roman" w:hAnsi="Times New Roman" w:cs="Times New Roman"/>
          <w:snapToGrid w:val="0"/>
          <w:color w:val="auto"/>
          <w:kern w:val="0"/>
          <w:sz w:val="24"/>
          <w:szCs w:val="24"/>
          <w:u w:val="none" w:color="auto"/>
          <w:lang w:eastAsia="zh-CN"/>
        </w:rPr>
        <w:t>根据建设单位提供资料</w:t>
      </w:r>
      <w:r>
        <w:rPr>
          <w:rFonts w:hint="eastAsia" w:ascii="Times New Roman" w:hAnsi="Times New Roman" w:cs="Times New Roman"/>
          <w:snapToGrid w:val="0"/>
          <w:color w:val="auto"/>
          <w:kern w:val="0"/>
          <w:sz w:val="24"/>
          <w:szCs w:val="24"/>
          <w:u w:val="none" w:color="auto"/>
          <w:lang w:val="en-US" w:eastAsia="zh-CN"/>
        </w:rPr>
        <w:t>，本次扩建项目用电量约</w:t>
      </w:r>
      <w:r>
        <w:rPr>
          <w:rFonts w:hint="default" w:ascii="Times New Roman" w:hAnsi="Times New Roman" w:cs="Times New Roman"/>
          <w:snapToGrid w:val="0"/>
          <w:color w:val="auto"/>
          <w:kern w:val="0"/>
          <w:szCs w:val="21"/>
          <w:u w:val="none" w:color="auto"/>
        </w:rPr>
        <w:t>786万kwh/a</w:t>
      </w:r>
      <w:r>
        <w:rPr>
          <w:rFonts w:hint="eastAsia" w:ascii="Times New Roman" w:hAnsi="Times New Roman" w:cs="Times New Roman"/>
          <w:snapToGrid w:val="0"/>
          <w:color w:val="auto"/>
          <w:kern w:val="0"/>
          <w:szCs w:val="21"/>
          <w:u w:val="none" w:color="auto"/>
          <w:lang w:eastAsia="zh-CN"/>
        </w:rPr>
        <w:t>，</w:t>
      </w:r>
      <w:r>
        <w:rPr>
          <w:rFonts w:hint="default" w:ascii="Times New Roman" w:hAnsi="Times New Roman" w:cs="Times New Roman"/>
          <w:color w:val="auto"/>
          <w:sz w:val="24"/>
          <w:szCs w:val="24"/>
          <w:u w:val="none" w:color="auto"/>
        </w:rPr>
        <w:t>根据二期规划用电量，</w:t>
      </w:r>
      <w:r>
        <w:rPr>
          <w:rFonts w:hint="default" w:ascii="Times New Roman" w:hAnsi="Times New Roman" w:cs="Times New Roman"/>
          <w:color w:val="auto"/>
          <w:sz w:val="24"/>
          <w:szCs w:val="24"/>
          <w:u w:val="none" w:color="auto"/>
          <w:lang w:eastAsia="zh-CN"/>
        </w:rPr>
        <w:t>二期</w:t>
      </w:r>
      <w:r>
        <w:rPr>
          <w:rFonts w:hint="default" w:ascii="Times New Roman" w:hAnsi="Times New Roman" w:cs="Times New Roman"/>
          <w:color w:val="auto"/>
          <w:sz w:val="24"/>
          <w:szCs w:val="24"/>
          <w:u w:val="none" w:color="auto"/>
        </w:rPr>
        <w:t>新增装机容量为3320KW，也配套了一台</w:t>
      </w:r>
      <w:r>
        <w:rPr>
          <w:rFonts w:hint="eastAsia" w:ascii="Times New Roman" w:hAnsi="Times New Roman" w:cs="Times New Roman"/>
          <w:color w:val="auto"/>
          <w:sz w:val="24"/>
          <w:szCs w:val="24"/>
          <w:u w:val="none" w:color="auto"/>
          <w:lang w:eastAsia="zh-CN"/>
        </w:rPr>
        <w:t>容量为</w:t>
      </w:r>
      <w:r>
        <w:rPr>
          <w:rFonts w:hint="default" w:ascii="Times New Roman" w:hAnsi="Times New Roman" w:cs="Times New Roman"/>
          <w:color w:val="auto"/>
          <w:sz w:val="24"/>
          <w:szCs w:val="24"/>
          <w:u w:val="none" w:color="auto"/>
        </w:rPr>
        <w:t>2500KVA变压器，设备已购回，2017年因市场结构性变化，电泳料减少，产能出现了一定的闲置，电力负荷利用一期的配电就满足了要求，变压器未安装</w:t>
      </w:r>
      <w:r>
        <w:rPr>
          <w:rFonts w:hint="eastAsia" w:ascii="Times New Roman" w:hAnsi="Times New Roman" w:cs="Times New Roman"/>
          <w:color w:val="auto"/>
          <w:sz w:val="24"/>
          <w:szCs w:val="24"/>
          <w:u w:val="none" w:color="auto"/>
          <w:lang w:eastAsia="zh-CN"/>
        </w:rPr>
        <w:t>。本次扩建</w:t>
      </w:r>
      <w:r>
        <w:rPr>
          <w:rFonts w:hint="default" w:ascii="Times New Roman" w:hAnsi="Times New Roman" w:cs="Times New Roman"/>
          <w:color w:val="auto"/>
          <w:sz w:val="24"/>
          <w:szCs w:val="24"/>
          <w:u w:val="none" w:color="auto"/>
        </w:rPr>
        <w:t>将这台变压器安装</w:t>
      </w:r>
      <w:r>
        <w:rPr>
          <w:rFonts w:hint="default" w:ascii="Times New Roman" w:hAnsi="Times New Roman" w:cs="Times New Roman"/>
          <w:color w:val="auto"/>
          <w:kern w:val="0"/>
          <w:sz w:val="24"/>
          <w:szCs w:val="24"/>
          <w:u w:val="none" w:color="auto"/>
        </w:rPr>
        <w:t>，并与一期1台2000KVA变压器并列运行</w:t>
      </w:r>
      <w:r>
        <w:rPr>
          <w:rFonts w:hint="eastAsia" w:ascii="Times New Roman" w:hAnsi="Times New Roman" w:cs="Times New Roman"/>
          <w:color w:val="auto"/>
          <w:kern w:val="0"/>
          <w:sz w:val="24"/>
          <w:szCs w:val="24"/>
          <w:u w:val="none" w:color="auto"/>
          <w:lang w:eastAsia="zh-CN"/>
        </w:rPr>
        <w:t>，</w:t>
      </w:r>
      <w:r>
        <w:rPr>
          <w:rFonts w:hint="default" w:ascii="Times New Roman" w:hAnsi="Times New Roman" w:cs="Times New Roman"/>
          <w:color w:val="auto"/>
          <w:sz w:val="24"/>
          <w:szCs w:val="24"/>
          <w:u w:val="none" w:color="auto"/>
        </w:rPr>
        <w:t>可以</w:t>
      </w:r>
      <w:r>
        <w:rPr>
          <w:rFonts w:hint="default" w:ascii="Times New Roman" w:hAnsi="Times New Roman" w:cs="Times New Roman"/>
          <w:color w:val="auto"/>
          <w:kern w:val="0"/>
          <w:sz w:val="24"/>
          <w:szCs w:val="24"/>
          <w:u w:val="none" w:color="auto"/>
        </w:rPr>
        <w:t>满足本</w:t>
      </w:r>
      <w:r>
        <w:rPr>
          <w:rFonts w:hint="eastAsia" w:ascii="Times New Roman" w:hAnsi="Times New Roman" w:cs="Times New Roman"/>
          <w:color w:val="auto"/>
          <w:kern w:val="0"/>
          <w:sz w:val="24"/>
          <w:szCs w:val="24"/>
          <w:u w:val="none" w:color="auto"/>
          <w:lang w:eastAsia="zh-CN"/>
        </w:rPr>
        <w:t>项目</w:t>
      </w:r>
      <w:r>
        <w:rPr>
          <w:rFonts w:hint="default" w:ascii="Times New Roman" w:hAnsi="Times New Roman" w:cs="Times New Roman"/>
          <w:color w:val="auto"/>
          <w:kern w:val="0"/>
          <w:sz w:val="24"/>
          <w:szCs w:val="24"/>
          <w:u w:val="none" w:color="auto"/>
        </w:rPr>
        <w:t>的用电需要</w:t>
      </w:r>
      <w:r>
        <w:rPr>
          <w:rFonts w:hint="eastAsia" w:ascii="Times New Roman" w:hAnsi="Times New Roman" w:cs="Times New Roman"/>
          <w:color w:val="auto"/>
          <w:kern w:val="0"/>
          <w:sz w:val="24"/>
          <w:szCs w:val="24"/>
          <w:u w:val="none" w:color="auto"/>
          <w:lang w:eastAsia="zh-CN"/>
        </w:rPr>
        <w:t>。</w:t>
      </w:r>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92" w:name="_Toc12735"/>
      <w:r>
        <w:rPr>
          <w:rFonts w:hint="eastAsia"/>
          <w:color w:val="auto"/>
          <w:u w:val="none" w:color="auto"/>
          <w:lang w:val="en-US" w:eastAsia="zh-CN"/>
        </w:rPr>
        <w:t>3.5.4 供气系统</w:t>
      </w:r>
      <w:bookmarkEnd w:id="92"/>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Cs w:val="24"/>
          <w:u w:val="none" w:color="auto"/>
        </w:rPr>
      </w:pPr>
      <w:r>
        <w:rPr>
          <w:rFonts w:hint="default" w:ascii="Times New Roman" w:hAnsi="Times New Roman" w:eastAsia="宋体" w:cs="Times New Roman"/>
          <w:color w:val="auto"/>
          <w:szCs w:val="24"/>
          <w:u w:val="none" w:color="auto"/>
        </w:rPr>
        <w:t>由园区统一供气，本项目需增加用气量为</w:t>
      </w:r>
      <w:r>
        <w:rPr>
          <w:rFonts w:hint="eastAsia" w:ascii="Times New Roman" w:hAnsi="Times New Roman" w:eastAsia="宋体" w:cs="Times New Roman"/>
          <w:color w:val="auto"/>
          <w:szCs w:val="24"/>
          <w:u w:val="none" w:color="auto"/>
          <w:lang w:val="en-US" w:eastAsia="zh-CN"/>
        </w:rPr>
        <w:t>67.8</w:t>
      </w:r>
      <w:r>
        <w:rPr>
          <w:rFonts w:hint="default" w:ascii="Times New Roman" w:hAnsi="Times New Roman" w:eastAsia="宋体" w:cs="Times New Roman"/>
          <w:color w:val="auto"/>
          <w:szCs w:val="24"/>
          <w:u w:val="none" w:color="auto"/>
        </w:rPr>
        <w:t>万Nm</w:t>
      </w:r>
      <w:r>
        <w:rPr>
          <w:rFonts w:hint="default" w:ascii="Times New Roman" w:hAnsi="Times New Roman" w:eastAsia="宋体" w:cs="Times New Roman"/>
          <w:color w:val="auto"/>
          <w:szCs w:val="24"/>
          <w:u w:val="none" w:color="auto"/>
          <w:vertAlign w:val="superscript"/>
        </w:rPr>
        <w:t>3</w:t>
      </w:r>
      <w:r>
        <w:rPr>
          <w:rFonts w:hint="default" w:ascii="Times New Roman" w:hAnsi="Times New Roman" w:eastAsia="宋体" w:cs="Times New Roman"/>
          <w:color w:val="auto"/>
          <w:szCs w:val="24"/>
          <w:u w:val="none" w:color="auto"/>
        </w:rPr>
        <w:t>/a。</w:t>
      </w:r>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93" w:name="_Toc14321"/>
      <w:r>
        <w:rPr>
          <w:rFonts w:hint="eastAsia"/>
          <w:color w:val="auto"/>
          <w:u w:val="none" w:color="auto"/>
          <w:lang w:val="en-US" w:eastAsia="zh-CN"/>
        </w:rPr>
        <w:t>3.5.4 消防系统</w:t>
      </w:r>
      <w:bookmarkEnd w:id="93"/>
    </w:p>
    <w:p>
      <w:pPr>
        <w:rPr>
          <w:rFonts w:hint="eastAsia"/>
          <w:color w:val="auto"/>
          <w:u w:val="none" w:color="auto"/>
          <w:lang w:val="en-US" w:eastAsia="zh-CN"/>
        </w:rPr>
      </w:pPr>
      <w:r>
        <w:rPr>
          <w:rFonts w:hint="eastAsia"/>
          <w:color w:val="auto"/>
          <w:u w:val="none" w:color="auto"/>
          <w:lang w:val="en-US" w:eastAsia="zh-CN"/>
        </w:rPr>
        <w:t>本项目根据消防要求和生产区功能，建立完善的消防道路网络。总平面布置严格遵照执行《建筑设计防火规范》（GB50016-2006）的有关规定，保证各装置的防火间距。建、构筑物的主要承重构件采用钢筋砼、砼或砖混结构，均为非燃烧体。对一般生产厂房进行批灰等简单装修。控制室的装修材料采用耐火的非燃烧材料，各厂房均考虑消防通道、疏散楼梯、疏散距离，安全出口及疏散走道的宽度按规范设计要求。厂区各厂房生产的火灾危险性属丁、戊类，耐火等级均为二级，可燃物较少，按现行消防防范规定其室内不设消防给水系统。</w:t>
      </w:r>
    </w:p>
    <w:p>
      <w:pPr>
        <w:rPr>
          <w:rFonts w:hint="eastAsia"/>
          <w:color w:val="auto"/>
          <w:u w:val="none" w:color="auto"/>
          <w:lang w:val="en-US" w:eastAsia="zh-CN"/>
        </w:rPr>
      </w:pPr>
      <w:r>
        <w:rPr>
          <w:rFonts w:hint="eastAsia"/>
          <w:color w:val="auto"/>
          <w:u w:val="none" w:color="auto"/>
          <w:lang w:val="en-US" w:eastAsia="zh-CN"/>
        </w:rPr>
        <w:t>室外消火栓系统：室外消火栓直接接在厂区市政自来水环网上。室外消防给水管与生活、生产给水系统合用，消火栓供水利用市政供水压力供给，设地上式室外消火栓，室外消火栓消防用水量20L/s；火灾延续时间为2h。设置消防火灾自动报警及联动控制系统。</w:t>
      </w:r>
    </w:p>
    <w:p>
      <w:pPr>
        <w:rPr>
          <w:rFonts w:hint="eastAsia"/>
          <w:color w:val="auto"/>
          <w:u w:val="none" w:color="auto"/>
          <w:lang w:val="en-US" w:eastAsia="zh-CN"/>
        </w:rPr>
      </w:pPr>
      <w:r>
        <w:rPr>
          <w:rFonts w:hint="eastAsia"/>
          <w:color w:val="auto"/>
          <w:u w:val="none" w:color="auto"/>
          <w:lang w:val="en-US" w:eastAsia="zh-CN"/>
        </w:rPr>
        <w:t>灭火器系统：包括手提式干粉灭火器、手提式CO</w:t>
      </w:r>
      <w:r>
        <w:rPr>
          <w:rFonts w:hint="eastAsia"/>
          <w:color w:val="auto"/>
          <w:u w:val="none" w:color="auto"/>
          <w:vertAlign w:val="subscript"/>
          <w:lang w:val="en-US" w:eastAsia="zh-CN"/>
        </w:rPr>
        <w:t>2</w:t>
      </w:r>
      <w:r>
        <w:rPr>
          <w:rFonts w:hint="eastAsia"/>
          <w:color w:val="auto"/>
          <w:u w:val="none" w:color="auto"/>
          <w:lang w:val="en-US" w:eastAsia="zh-CN"/>
        </w:rPr>
        <w:t>灭火器、灭火毯等。</w:t>
      </w:r>
    </w:p>
    <w:p>
      <w:pPr>
        <w:pStyle w:val="4"/>
        <w:keepNext/>
        <w:keepLines/>
        <w:pageBreakBefore w:val="0"/>
        <w:widowControl w:val="0"/>
        <w:kinsoku/>
        <w:wordWrap/>
        <w:overflowPunct/>
        <w:topLinePunct w:val="0"/>
        <w:autoSpaceDE/>
        <w:autoSpaceDN/>
        <w:bidi w:val="0"/>
        <w:adjustRightInd w:val="0"/>
        <w:snapToGrid w:val="0"/>
        <w:spacing w:before="157" w:beforeLines="50"/>
        <w:textAlignment w:val="auto"/>
        <w:outlineLvl w:val="1"/>
        <w:rPr>
          <w:rFonts w:hint="eastAsia"/>
          <w:color w:val="auto"/>
          <w:u w:val="none" w:color="auto"/>
          <w:lang w:val="en-US" w:eastAsia="zh-CN"/>
        </w:rPr>
      </w:pPr>
      <w:bookmarkStart w:id="94" w:name="_Toc15854"/>
      <w:bookmarkStart w:id="95" w:name="_Toc214"/>
      <w:r>
        <w:rPr>
          <w:rFonts w:hint="eastAsia"/>
          <w:color w:val="auto"/>
          <w:u w:val="none" w:color="auto"/>
          <w:lang w:val="en-US" w:eastAsia="zh-CN"/>
        </w:rPr>
        <w:t>3.6 总平面布置</w:t>
      </w:r>
      <w:bookmarkEnd w:id="94"/>
      <w:bookmarkEnd w:id="95"/>
    </w:p>
    <w:p>
      <w:pPr>
        <w:rPr>
          <w:rFonts w:hint="eastAsia"/>
          <w:color w:val="auto"/>
          <w:u w:val="none" w:color="auto"/>
          <w:lang w:val="en-US" w:eastAsia="zh-CN"/>
        </w:rPr>
      </w:pPr>
      <w:r>
        <w:rPr>
          <w:rFonts w:hint="eastAsia"/>
          <w:color w:val="auto"/>
          <w:u w:val="none" w:color="auto"/>
          <w:lang w:val="en-US" w:eastAsia="zh-CN"/>
        </w:rPr>
        <w:t>项目建设场地为非规则的多边形。企业于东、西北部各设置了一个出入口，整个场地设计大致分为3个功能区：办公生活区位于场地的东北部，靠近湄江，位于厂区车间的上风向，避免了废气对办公住宿场所的影响；生产区主要布置于场地的中、南部，占50%以上的面积，将相同工艺车间集中于一处，便于运营与管理；物流区域位于场地的北部，包括停车坪、发货区及成品仓库，靠近厂区大门，便于产品的运输。</w:t>
      </w:r>
    </w:p>
    <w:p>
      <w:pPr>
        <w:rPr>
          <w:rFonts w:hint="eastAsia"/>
          <w:color w:val="auto"/>
          <w:u w:val="none" w:color="auto"/>
          <w:lang w:val="en-US" w:eastAsia="zh-CN"/>
        </w:rPr>
      </w:pPr>
      <w:r>
        <w:rPr>
          <w:rFonts w:hint="eastAsia"/>
          <w:color w:val="auto"/>
          <w:u w:val="none" w:color="auto"/>
          <w:lang w:val="en-US" w:eastAsia="zh-CN"/>
        </w:rPr>
        <w:t>生产区依据铝型材项目的生产工艺流程和相关规范进行平面布置。熔铸车间、挤压车间布置于南段，由东北向西南一字排开，场地中部则同样由东北向西南布置喷涂车间、电泳车间、生产辅房，场地北部由东北向西南一字排开是成品仓库和装车坪。生产辅助设施污水处理站布置于场地的最东北角，锅炉房布置于最东南角。西部为预留建设用地。平面布置图见附图3。</w:t>
      </w:r>
    </w:p>
    <w:p>
      <w:pPr>
        <w:pStyle w:val="4"/>
        <w:keepNext/>
        <w:keepLines/>
        <w:pageBreakBefore w:val="0"/>
        <w:widowControl w:val="0"/>
        <w:kinsoku/>
        <w:wordWrap/>
        <w:overflowPunct/>
        <w:topLinePunct w:val="0"/>
        <w:autoSpaceDE/>
        <w:autoSpaceDN/>
        <w:bidi w:val="0"/>
        <w:adjustRightInd w:val="0"/>
        <w:snapToGrid w:val="0"/>
        <w:spacing w:before="157" w:beforeLines="50"/>
        <w:textAlignment w:val="auto"/>
        <w:outlineLvl w:val="1"/>
        <w:rPr>
          <w:rFonts w:hint="eastAsia"/>
          <w:color w:val="auto"/>
          <w:u w:val="none" w:color="auto"/>
          <w:lang w:val="en-US" w:eastAsia="zh-CN"/>
        </w:rPr>
      </w:pPr>
      <w:bookmarkStart w:id="96" w:name="_Toc31016"/>
      <w:bookmarkStart w:id="97" w:name="_Toc25521"/>
      <w:r>
        <w:rPr>
          <w:rFonts w:hint="eastAsia"/>
          <w:color w:val="auto"/>
          <w:u w:val="none" w:color="auto"/>
          <w:lang w:val="en-US" w:eastAsia="zh-CN"/>
        </w:rPr>
        <w:t>3.7 工作制度与劳动定员</w:t>
      </w:r>
      <w:bookmarkEnd w:id="96"/>
      <w:bookmarkEnd w:id="97"/>
    </w:p>
    <w:p>
      <w:pPr>
        <w:pStyle w:val="31"/>
        <w:keepNext w:val="0"/>
        <w:keepLines w:val="0"/>
        <w:pageBreakBefore w:val="0"/>
        <w:widowControl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Cs w:val="24"/>
          <w:u w:val="none" w:color="auto"/>
        </w:rPr>
      </w:pPr>
      <w:r>
        <w:rPr>
          <w:rFonts w:hint="default" w:ascii="Times New Roman" w:hAnsi="Times New Roman" w:eastAsia="宋体" w:cs="Times New Roman"/>
          <w:color w:val="auto"/>
          <w:kern w:val="0"/>
          <w:sz w:val="24"/>
          <w:szCs w:val="24"/>
          <w:u w:val="none" w:color="auto"/>
        </w:rPr>
        <w:t>本项目需新增员</w:t>
      </w:r>
      <w:r>
        <w:rPr>
          <w:rFonts w:hint="eastAsia" w:ascii="Times New Roman" w:hAnsi="Times New Roman" w:eastAsia="宋体" w:cs="Times New Roman"/>
          <w:color w:val="auto"/>
          <w:kern w:val="0"/>
          <w:sz w:val="24"/>
          <w:szCs w:val="24"/>
          <w:u w:val="none" w:color="auto"/>
          <w:lang w:eastAsia="zh-CN"/>
        </w:rPr>
        <w:t>工</w:t>
      </w:r>
      <w:r>
        <w:rPr>
          <w:rFonts w:hint="default" w:ascii="Times New Roman" w:hAnsi="Times New Roman" w:eastAsia="宋体" w:cs="Times New Roman"/>
          <w:color w:val="auto"/>
          <w:kern w:val="0"/>
          <w:sz w:val="24"/>
          <w:szCs w:val="24"/>
          <w:u w:val="none" w:color="auto"/>
        </w:rPr>
        <w:t>178人（挤压50人、卧式50人，立式68人</w:t>
      </w:r>
      <w:r>
        <w:rPr>
          <w:rFonts w:hint="eastAsia" w:ascii="Times New Roman" w:hAnsi="Times New Roman" w:eastAsia="宋体" w:cs="Times New Roman"/>
          <w:color w:val="auto"/>
          <w:kern w:val="0"/>
          <w:sz w:val="24"/>
          <w:szCs w:val="24"/>
          <w:u w:val="none" w:color="auto"/>
          <w:lang w:eastAsia="zh-CN"/>
        </w:rPr>
        <w:t>，</w:t>
      </w:r>
      <w:r>
        <w:rPr>
          <w:rFonts w:hint="default" w:ascii="Times New Roman" w:hAnsi="Times New Roman" w:eastAsia="宋体" w:cs="Times New Roman"/>
          <w:color w:val="auto"/>
          <w:kern w:val="0"/>
          <w:sz w:val="24"/>
          <w:szCs w:val="24"/>
          <w:u w:val="none" w:color="auto"/>
        </w:rPr>
        <w:t>品质维修10人），</w:t>
      </w:r>
      <w:r>
        <w:rPr>
          <w:rFonts w:hint="default" w:ascii="Times New Roman" w:hAnsi="Times New Roman" w:eastAsia="宋体" w:cs="Times New Roman"/>
          <w:color w:val="auto"/>
          <w:szCs w:val="24"/>
          <w:u w:val="none" w:color="auto"/>
        </w:rPr>
        <w:t>施行三班制生产，每天工作24小时，年工作3</w:t>
      </w:r>
      <w:r>
        <w:rPr>
          <w:rFonts w:hint="eastAsia" w:ascii="Times New Roman" w:hAnsi="Times New Roman" w:eastAsia="宋体" w:cs="Times New Roman"/>
          <w:color w:val="auto"/>
          <w:szCs w:val="24"/>
          <w:u w:val="none" w:color="auto"/>
          <w:lang w:val="en-US" w:eastAsia="zh-CN"/>
        </w:rPr>
        <w:t>2</w:t>
      </w:r>
      <w:r>
        <w:rPr>
          <w:rFonts w:hint="default" w:ascii="Times New Roman" w:hAnsi="Times New Roman" w:eastAsia="宋体" w:cs="Times New Roman"/>
          <w:color w:val="auto"/>
          <w:szCs w:val="24"/>
          <w:u w:val="none" w:color="auto"/>
        </w:rPr>
        <w:t>0天。</w:t>
      </w:r>
    </w:p>
    <w:p>
      <w:pPr>
        <w:pStyle w:val="4"/>
        <w:keepNext/>
        <w:keepLines/>
        <w:pageBreakBefore w:val="0"/>
        <w:widowControl w:val="0"/>
        <w:kinsoku/>
        <w:wordWrap/>
        <w:overflowPunct/>
        <w:topLinePunct w:val="0"/>
        <w:autoSpaceDE/>
        <w:autoSpaceDN/>
        <w:bidi w:val="0"/>
        <w:adjustRightInd w:val="0"/>
        <w:snapToGrid w:val="0"/>
        <w:spacing w:before="157" w:beforeLines="50"/>
        <w:textAlignment w:val="auto"/>
        <w:outlineLvl w:val="1"/>
        <w:rPr>
          <w:rFonts w:hint="eastAsia"/>
          <w:color w:val="auto"/>
          <w:u w:val="none" w:color="auto"/>
          <w:lang w:val="en-US" w:eastAsia="zh-CN"/>
        </w:rPr>
      </w:pPr>
      <w:bookmarkStart w:id="98" w:name="_Toc9952"/>
      <w:bookmarkStart w:id="99" w:name="_Toc807"/>
      <w:r>
        <w:rPr>
          <w:rFonts w:hint="eastAsia"/>
          <w:color w:val="auto"/>
          <w:u w:val="none" w:color="auto"/>
          <w:lang w:val="en-US" w:eastAsia="zh-CN"/>
        </w:rPr>
        <w:t>3.8 项目建设进度</w:t>
      </w:r>
      <w:bookmarkEnd w:id="98"/>
      <w:bookmarkEnd w:id="99"/>
    </w:p>
    <w:p>
      <w:pPr>
        <w:rPr>
          <w:rFonts w:hint="eastAsia"/>
          <w:color w:val="auto"/>
          <w:u w:val="none" w:color="auto"/>
          <w:lang w:val="en-US" w:eastAsia="zh-CN"/>
        </w:rPr>
        <w:sectPr>
          <w:pgSz w:w="11906" w:h="16838"/>
          <w:pgMar w:top="1378" w:right="1417" w:bottom="1378" w:left="1417" w:header="680" w:footer="1123" w:gutter="0"/>
          <w:pgNumType w:fmt="decimal"/>
          <w:cols w:space="0" w:num="1"/>
          <w:rtlGutter w:val="0"/>
          <w:docGrid w:linePitch="312" w:charSpace="0"/>
        </w:sectPr>
      </w:pPr>
      <w:r>
        <w:rPr>
          <w:rFonts w:hint="eastAsia"/>
          <w:color w:val="auto"/>
          <w:u w:val="none" w:color="auto"/>
          <w:lang w:val="en-US" w:eastAsia="zh-CN"/>
        </w:rPr>
        <w:t>厂区场地已完成三通一平，道路、水、电等施工条件均已具备，可以进行施工。项目建设日期计划从2019年5月至2019年11月。</w:t>
      </w:r>
    </w:p>
    <w:p>
      <w:pPr>
        <w:pStyle w:val="3"/>
        <w:rPr>
          <w:rFonts w:hint="eastAsia"/>
          <w:color w:val="auto"/>
          <w:u w:val="none" w:color="auto"/>
          <w:lang w:val="en-US" w:eastAsia="zh-CN"/>
        </w:rPr>
      </w:pPr>
      <w:bookmarkStart w:id="100" w:name="_Toc27290"/>
      <w:bookmarkStart w:id="101" w:name="_Toc15926"/>
      <w:r>
        <w:rPr>
          <w:rFonts w:hint="eastAsia"/>
          <w:color w:val="auto"/>
          <w:u w:val="none" w:color="auto"/>
          <w:lang w:val="en-US" w:eastAsia="zh-CN"/>
        </w:rPr>
        <w:t>第4章 工程分析</w:t>
      </w:r>
      <w:bookmarkEnd w:id="100"/>
      <w:bookmarkEnd w:id="101"/>
    </w:p>
    <w:p>
      <w:pPr>
        <w:pStyle w:val="4"/>
        <w:rPr>
          <w:rFonts w:hint="eastAsia"/>
          <w:color w:val="auto"/>
          <w:u w:val="none" w:color="auto"/>
          <w:lang w:val="en-US" w:eastAsia="zh-CN"/>
        </w:rPr>
      </w:pPr>
      <w:bookmarkStart w:id="102" w:name="_Toc7585"/>
      <w:bookmarkStart w:id="103" w:name="_Toc17911"/>
      <w:r>
        <w:rPr>
          <w:rFonts w:hint="eastAsia"/>
          <w:color w:val="auto"/>
          <w:u w:val="none" w:color="auto"/>
          <w:lang w:val="en-US" w:eastAsia="zh-CN"/>
        </w:rPr>
        <w:t>4.1 项目生产工艺流程及产污流程</w:t>
      </w:r>
      <w:bookmarkEnd w:id="102"/>
      <w:bookmarkEnd w:id="103"/>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本项目生产过程包括挤压工艺和喷涂工艺。挤压工艺流程及产污节点见图</w:t>
      </w:r>
      <w:r>
        <w:rPr>
          <w:rFonts w:hint="eastAsia" w:ascii="Times New Roman" w:hAnsi="Times New Roman" w:eastAsia="宋体" w:cs="Times New Roman"/>
          <w:color w:val="auto"/>
          <w:sz w:val="24"/>
          <w:szCs w:val="24"/>
          <w:u w:val="none" w:color="auto"/>
          <w:lang w:val="en-US" w:eastAsia="zh-CN"/>
        </w:rPr>
        <w:t>4.1-1</w:t>
      </w:r>
      <w:r>
        <w:rPr>
          <w:rFonts w:hint="default" w:ascii="Times New Roman" w:hAnsi="Times New Roman" w:eastAsia="宋体" w:cs="Times New Roman"/>
          <w:color w:val="auto"/>
          <w:sz w:val="24"/>
          <w:szCs w:val="24"/>
          <w:u w:val="none" w:color="auto"/>
        </w:rPr>
        <w:t>，喷涂工艺及产污节点见图</w:t>
      </w:r>
      <w:r>
        <w:rPr>
          <w:rFonts w:hint="eastAsia" w:ascii="Times New Roman" w:hAnsi="Times New Roman" w:eastAsia="宋体" w:cs="Times New Roman"/>
          <w:color w:val="auto"/>
          <w:sz w:val="24"/>
          <w:szCs w:val="24"/>
          <w:u w:val="none" w:color="auto"/>
          <w:lang w:val="en-US" w:eastAsia="zh-CN"/>
        </w:rPr>
        <w:t>4.1-2</w:t>
      </w:r>
      <w:r>
        <w:rPr>
          <w:rFonts w:hint="default" w:ascii="Times New Roman" w:hAnsi="Times New Roman" w:eastAsia="宋体" w:cs="Times New Roman"/>
          <w:color w:val="auto"/>
          <w:sz w:val="24"/>
          <w:szCs w:val="24"/>
          <w:u w:val="none" w:color="auto"/>
        </w:rPr>
        <w:t>。</w:t>
      </w:r>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outlineLvl w:val="9"/>
        <w:rPr>
          <w:rFonts w:ascii="Times New Roman" w:hAnsi="Times New Roman" w:cs="Times New Roman"/>
          <w:color w:val="auto"/>
          <w:szCs w:val="21"/>
          <w:u w:val="none" w:color="auto"/>
          <w:lang w:val="zh-CN" w:eastAsia="zh-CN"/>
        </w:rPr>
      </w:pPr>
      <w:r>
        <w:rPr>
          <w:color w:val="auto"/>
          <w:u w:val="none" w:color="auto"/>
        </w:rPr>
        <w:object>
          <v:shape id="_x0000_i1033" o:spt="75" type="#_x0000_t75" style="height:220.65pt;width:461.05pt;" o:ole="t" filled="f" o:preferrelative="t" stroked="f" coordsize="21600,21600">
            <v:path/>
            <v:fill on="f" focussize="0,0"/>
            <v:stroke on="f"/>
            <v:imagedata r:id="rId32" o:title=""/>
            <o:lock v:ext="edit" aspectratio="t"/>
            <w10:wrap type="none"/>
            <w10:anchorlock/>
          </v:shape>
          <o:OLEObject Type="Embed" ProgID="Visio.Drawing.11" ShapeID="_x0000_i1033" DrawAspect="Content" ObjectID="_1468075733" r:id="rId31">
            <o:LockedField>false</o:LockedField>
          </o:OLEObject>
        </w:object>
      </w:r>
    </w:p>
    <w:p>
      <w:pPr>
        <w:pStyle w:val="32"/>
        <w:jc w:val="center"/>
        <w:rPr>
          <w:color w:val="auto"/>
          <w:u w:val="none" w:color="auto"/>
          <w:lang w:val="zh-CN" w:eastAsia="zh-CN"/>
        </w:rPr>
      </w:pPr>
      <w:r>
        <w:rPr>
          <w:rFonts w:hint="eastAsia"/>
          <w:color w:val="auto"/>
          <w:u w:val="none" w:color="auto"/>
          <w:lang w:val="zh-CN" w:eastAsia="zh-CN"/>
        </w:rPr>
        <w:t>图4.1-1  铝材挤压成型工艺及污染流程图</w:t>
      </w:r>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outlineLvl w:val="9"/>
        <w:rPr>
          <w:rFonts w:hint="default" w:ascii="Times New Roman" w:hAnsi="Times New Roman" w:eastAsia="宋体" w:cs="Times New Roman"/>
          <w:color w:val="auto"/>
          <w:sz w:val="24"/>
          <w:szCs w:val="24"/>
          <w:u w:val="none" w:color="auto"/>
        </w:rPr>
      </w:pPr>
      <w:r>
        <w:rPr>
          <w:color w:val="auto"/>
          <w:u w:val="none" w:color="auto"/>
        </w:rPr>
        <w:object>
          <v:shape id="_x0000_i1034" o:spt="75" type="#_x0000_t75" style="height:158.25pt;width:410.25pt;" o:ole="t" filled="f" o:preferrelative="t" stroked="f" coordsize="21600,21600">
            <v:path/>
            <v:fill on="f" focussize="0,0"/>
            <v:stroke on="f"/>
            <v:imagedata r:id="rId34" o:title=""/>
            <o:lock v:ext="edit" aspectratio="t"/>
            <w10:wrap type="none"/>
            <w10:anchorlock/>
          </v:shape>
          <o:OLEObject Type="Embed" ProgID="Visio.Drawing.11" ShapeID="_x0000_i1034" DrawAspect="Content" ObjectID="_1468075734" r:id="rId33">
            <o:LockedField>false</o:LockedField>
          </o:OLEObject>
        </w:object>
      </w:r>
    </w:p>
    <w:p>
      <w:pPr>
        <w:ind w:left="0" w:leftChars="0" w:firstLine="0" w:firstLineChars="0"/>
        <w:jc w:val="both"/>
        <w:rPr>
          <w:rFonts w:hint="default" w:ascii="Times New Roman" w:hAnsi="Times New Roman" w:eastAsia="宋体" w:cs="Times New Roman"/>
          <w:b/>
          <w:color w:val="auto"/>
          <w:szCs w:val="24"/>
          <w:u w:val="none" w:color="auto"/>
        </w:rPr>
      </w:pPr>
    </w:p>
    <w:p>
      <w:pPr>
        <w:ind w:firstLine="482"/>
        <w:jc w:val="center"/>
        <w:rPr>
          <w:rFonts w:hint="eastAsia" w:ascii="Times New Roman" w:hAnsi="Times New Roman" w:eastAsia="宋体" w:cs="Times New Roman"/>
          <w:b/>
          <w:color w:val="auto"/>
          <w:szCs w:val="24"/>
          <w:u w:val="none" w:color="auto"/>
          <w:lang w:eastAsia="zh-CN"/>
        </w:rPr>
      </w:pPr>
      <w:r>
        <w:rPr>
          <w:rFonts w:hint="default" w:ascii="Times New Roman" w:hAnsi="Times New Roman" w:eastAsia="宋体" w:cs="Times New Roman"/>
          <w:b/>
          <w:color w:val="auto"/>
          <w:szCs w:val="24"/>
          <w:u w:val="none" w:color="auto"/>
        </w:rPr>
        <w:t>图</w:t>
      </w:r>
      <w:r>
        <w:rPr>
          <w:rFonts w:hint="eastAsia" w:ascii="Times New Roman" w:hAnsi="Times New Roman" w:cs="Times New Roman"/>
          <w:b/>
          <w:color w:val="auto"/>
          <w:szCs w:val="24"/>
          <w:u w:val="none" w:color="auto"/>
          <w:lang w:val="en-US" w:eastAsia="zh-CN"/>
        </w:rPr>
        <w:t>4.1-2</w:t>
      </w:r>
      <w:r>
        <w:rPr>
          <w:rFonts w:hint="default" w:ascii="Times New Roman" w:hAnsi="Times New Roman" w:eastAsia="宋体" w:cs="Times New Roman"/>
          <w:b/>
          <w:color w:val="auto"/>
          <w:szCs w:val="24"/>
          <w:u w:val="none" w:color="auto"/>
        </w:rPr>
        <w:t xml:space="preserve">  </w:t>
      </w:r>
      <w:r>
        <w:rPr>
          <w:rFonts w:hint="eastAsia" w:ascii="Times New Roman" w:hAnsi="Times New Roman" w:eastAsia="宋体" w:cs="Times New Roman"/>
          <w:b/>
          <w:color w:val="auto"/>
          <w:szCs w:val="24"/>
          <w:u w:val="none" w:color="auto"/>
          <w:lang w:eastAsia="zh-CN"/>
        </w:rPr>
        <w:t>静电粉末喷涂（含前处理）生产流程图</w:t>
      </w:r>
    </w:p>
    <w:p>
      <w:pPr>
        <w:pStyle w:val="4"/>
        <w:rPr>
          <w:rFonts w:hint="eastAsia"/>
          <w:color w:val="auto"/>
          <w:u w:val="none" w:color="auto"/>
          <w:lang w:val="en-US" w:eastAsia="zh-CN"/>
        </w:rPr>
      </w:pPr>
      <w:bookmarkStart w:id="104" w:name="_Toc30408"/>
      <w:bookmarkStart w:id="105" w:name="_Toc22702"/>
      <w:r>
        <w:rPr>
          <w:rFonts w:hint="eastAsia"/>
          <w:color w:val="auto"/>
          <w:u w:val="none" w:color="auto"/>
          <w:lang w:val="en-US" w:eastAsia="zh-CN"/>
        </w:rPr>
        <w:t>4.2 工艺流程说明及物料平衡</w:t>
      </w:r>
      <w:bookmarkEnd w:id="104"/>
      <w:bookmarkEnd w:id="105"/>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106" w:name="_Toc10449"/>
      <w:r>
        <w:rPr>
          <w:rFonts w:hint="eastAsia"/>
          <w:color w:val="auto"/>
          <w:u w:val="none" w:color="auto"/>
          <w:lang w:val="en-US" w:eastAsia="zh-CN"/>
        </w:rPr>
        <w:t>4.2.1 工艺流程说明</w:t>
      </w:r>
      <w:bookmarkEnd w:id="106"/>
    </w:p>
    <w:p>
      <w:pPr>
        <w:rPr>
          <w:rFonts w:hint="eastAsia"/>
          <w:color w:val="auto"/>
          <w:u w:val="none" w:color="auto"/>
          <w:lang w:val="en-US" w:eastAsia="zh-CN"/>
        </w:rPr>
      </w:pPr>
      <w:r>
        <w:rPr>
          <w:rFonts w:hint="eastAsia"/>
          <w:color w:val="auto"/>
          <w:u w:val="none" w:color="auto"/>
          <w:lang w:val="en-US" w:eastAsia="zh-CN"/>
        </w:rPr>
        <w:t>本项目生产过程包括挤压工艺和喷涂工艺。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default" w:ascii="Times New Roman" w:hAnsi="Times New Roman" w:eastAsia="宋体" w:cs="Times New Roman"/>
          <w:b w:val="0"/>
          <w:bCs/>
          <w:color w:val="auto"/>
          <w:szCs w:val="24"/>
          <w:u w:val="none" w:color="auto"/>
          <w:lang w:val="en-US" w:eastAsia="zh-CN"/>
        </w:rPr>
      </w:pPr>
      <w:r>
        <w:rPr>
          <w:rFonts w:hint="eastAsia" w:cs="Times New Roman"/>
          <w:b w:val="0"/>
          <w:bCs/>
          <w:color w:val="auto"/>
          <w:szCs w:val="24"/>
          <w:u w:val="none" w:color="auto"/>
          <w:lang w:val="en-US" w:eastAsia="zh-CN"/>
        </w:rPr>
        <w:t>1、挤压工艺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cs="Times New Roman"/>
          <w:b w:val="0"/>
          <w:bCs/>
          <w:color w:val="auto"/>
          <w:szCs w:val="24"/>
          <w:u w:val="none" w:color="auto"/>
          <w:lang w:val="en-US" w:eastAsia="zh-CN"/>
        </w:rPr>
        <w:t>1</w:t>
      </w:r>
      <w:r>
        <w:rPr>
          <w:rFonts w:hint="eastAsia" w:ascii="Times New Roman" w:hAnsi="Times New Roman" w:eastAsia="宋体" w:cs="Times New Roman"/>
          <w:b w:val="0"/>
          <w:bCs/>
          <w:color w:val="auto"/>
          <w:szCs w:val="24"/>
          <w:u w:val="none" w:color="auto"/>
          <w:lang w:eastAsia="zh-CN"/>
        </w:rPr>
        <w:t>）铝棒加热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检查铝棒的化学成分，合格品应光滑、无夹渣、无油污、无裂纹、无连续冷隔，用天然气作燃料将铝棒加热到规定温度。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cs="Times New Roman"/>
          <w:b w:val="0"/>
          <w:bCs/>
          <w:color w:val="auto"/>
          <w:szCs w:val="24"/>
          <w:u w:val="none" w:color="auto"/>
          <w:lang w:val="en-US" w:eastAsia="zh-CN"/>
        </w:rPr>
      </w:pPr>
      <w:r>
        <w:rPr>
          <w:rFonts w:hint="eastAsia" w:cs="Times New Roman"/>
          <w:b w:val="0"/>
          <w:bCs/>
          <w:color w:val="auto"/>
          <w:szCs w:val="24"/>
          <w:u w:val="none" w:color="auto"/>
          <w:lang w:val="en-US" w:eastAsia="zh-CN"/>
        </w:rPr>
        <w:t>2）热剪</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cs="Times New Roman"/>
          <w:b w:val="0"/>
          <w:bCs/>
          <w:color w:val="auto"/>
          <w:szCs w:val="24"/>
          <w:u w:val="none" w:color="auto"/>
          <w:lang w:val="en-US" w:eastAsia="zh-CN"/>
        </w:rPr>
      </w:pPr>
      <w:r>
        <w:rPr>
          <w:rFonts w:hint="eastAsia" w:cs="Times New Roman"/>
          <w:b w:val="0"/>
          <w:bCs/>
          <w:color w:val="auto"/>
          <w:szCs w:val="24"/>
          <w:u w:val="none" w:color="auto"/>
          <w:lang w:val="en-US" w:eastAsia="zh-CN"/>
        </w:rPr>
        <w:t>加热好的铝棒需趁热用铝棒加热炉自带的热剪机进行热剪，以达到挤压工序所需的铝棒长度。</w:t>
      </w:r>
    </w:p>
    <w:p>
      <w:pPr>
        <w:spacing w:line="360" w:lineRule="auto"/>
        <w:ind w:firstLine="480" w:firstLineChars="200"/>
        <w:rPr>
          <w:rFonts w:hint="eastAsia"/>
          <w:color w:val="auto"/>
          <w:sz w:val="24"/>
          <w:szCs w:val="24"/>
          <w:u w:val="none" w:color="auto"/>
        </w:rPr>
      </w:pPr>
      <w:r>
        <w:rPr>
          <w:rFonts w:hint="eastAsia"/>
          <w:color w:val="auto"/>
          <w:sz w:val="24"/>
          <w:szCs w:val="24"/>
          <w:u w:val="none" w:color="auto"/>
        </w:rPr>
        <w:t>3）挤压</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color w:val="auto"/>
          <w:sz w:val="24"/>
          <w:szCs w:val="24"/>
          <w:u w:val="none" w:color="auto"/>
        </w:rPr>
      </w:pPr>
      <w:r>
        <w:rPr>
          <w:rFonts w:hint="eastAsia"/>
          <w:color w:val="auto"/>
          <w:sz w:val="24"/>
          <w:szCs w:val="24"/>
          <w:u w:val="none" w:color="auto"/>
        </w:rPr>
        <w:t>将热剪好的铝棒送挤压机进行挤压，挤压过程要严格控制挤压温度和挤压速度</w:t>
      </w:r>
      <w:r>
        <w:rPr>
          <w:rFonts w:hint="eastAsia" w:ascii="Times New Roman" w:hAnsi="Times New Roman" w:eastAsia="宋体" w:cs="Times New Roman"/>
          <w:b w:val="0"/>
          <w:bCs/>
          <w:color w:val="auto"/>
          <w:szCs w:val="24"/>
          <w:u w:val="none" w:color="auto"/>
          <w:lang w:eastAsia="zh-CN"/>
        </w:rPr>
        <w:t>，获得高强度和表面光泽的产品</w:t>
      </w:r>
      <w:r>
        <w:rPr>
          <w:rFonts w:hint="eastAsia"/>
          <w:color w:val="auto"/>
          <w:sz w:val="24"/>
          <w:szCs w:val="24"/>
          <w:u w:val="none" w:color="auto"/>
        </w:rPr>
        <w:t>。</w:t>
      </w:r>
    </w:p>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风冷淬火</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6063合金挤压时采用风冷淬火热处理方法。型材出模后用风急剧冷却，冷却速度保持在150℃/分以上，冷却到200℃以下，时间应不超过2分钟。</w:t>
      </w:r>
    </w:p>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cs="Times New Roman"/>
          <w:b w:val="0"/>
          <w:bCs/>
          <w:color w:val="auto"/>
          <w:szCs w:val="24"/>
          <w:u w:val="none" w:color="auto"/>
          <w:lang w:eastAsia="zh-CN"/>
        </w:rPr>
        <w:t>中断</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根据滑动台的长度和型材接头位置合理断料</w:t>
      </w:r>
      <w:r>
        <w:rPr>
          <w:rFonts w:hint="eastAsia" w:cs="Times New Roman"/>
          <w:b w:val="0"/>
          <w:bCs/>
          <w:color w:val="auto"/>
          <w:szCs w:val="24"/>
          <w:u w:val="none" w:color="auto"/>
          <w:lang w:eastAsia="zh-CN"/>
        </w:rPr>
        <w:t>。</w:t>
      </w:r>
    </w:p>
    <w:p>
      <w:pPr>
        <w:keepNext w:val="0"/>
        <w:keepLines w:val="0"/>
        <w:pageBreakBefore w:val="0"/>
        <w:widowControl w:val="0"/>
        <w:numPr>
          <w:ilvl w:val="0"/>
          <w:numId w:val="1"/>
        </w:numPr>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张力矫直</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型材温度降到35~65℃时，才可以进行矫直，根据型材截面几何形状和尺寸，加塞堵头，加持长度80~150mm为宜，大截面制品可适当增长，钳口应夹正夹牢。</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cs="Times New Roman"/>
          <w:b w:val="0"/>
          <w:bCs/>
          <w:color w:val="auto"/>
          <w:szCs w:val="24"/>
          <w:u w:val="none" w:color="auto"/>
          <w:lang w:val="en-US" w:eastAsia="zh-CN"/>
        </w:rPr>
        <w:t>7</w:t>
      </w:r>
      <w:r>
        <w:rPr>
          <w:rFonts w:hint="eastAsia" w:ascii="Times New Roman" w:hAnsi="Times New Roman" w:eastAsia="宋体" w:cs="Times New Roman"/>
          <w:b w:val="0"/>
          <w:bCs/>
          <w:color w:val="auto"/>
          <w:szCs w:val="24"/>
          <w:u w:val="none" w:color="auto"/>
          <w:lang w:eastAsia="zh-CN"/>
        </w:rPr>
        <w:t>）锯切定尺</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为保证产品组织和机械性能，满足技术要求，必须进行切头切尾。定尺长度只允许正偏差20mm，绝不能短尺。如中间有缺陷时，应切掉再定尺锯切。型材端头要切齐，尖滑无毛刺，切斜度不大于2度。</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default" w:cs="Times New Roman"/>
          <w:b w:val="0"/>
          <w:bCs/>
          <w:color w:val="auto"/>
          <w:szCs w:val="24"/>
          <w:u w:val="none" w:color="auto"/>
          <w:lang w:val="en-US" w:eastAsia="zh-CN"/>
        </w:rPr>
      </w:pPr>
      <w:r>
        <w:rPr>
          <w:rFonts w:hint="eastAsia" w:cs="Times New Roman"/>
          <w:b w:val="0"/>
          <w:bCs/>
          <w:color w:val="auto"/>
          <w:szCs w:val="24"/>
          <w:u w:val="none" w:color="auto"/>
          <w:lang w:val="en-US" w:eastAsia="zh-CN"/>
        </w:rPr>
        <w:t>8）检查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cs="Times New Roman"/>
          <w:b w:val="0"/>
          <w:bCs/>
          <w:color w:val="auto"/>
          <w:szCs w:val="24"/>
          <w:u w:val="none" w:color="auto"/>
          <w:lang w:val="en-US" w:eastAsia="zh-CN"/>
        </w:rPr>
      </w:pPr>
      <w:r>
        <w:rPr>
          <w:rFonts w:hint="eastAsia" w:cs="Times New Roman"/>
          <w:b w:val="0"/>
          <w:bCs/>
          <w:color w:val="auto"/>
          <w:szCs w:val="24"/>
          <w:u w:val="none" w:color="auto"/>
          <w:lang w:val="en-US" w:eastAsia="zh-CN"/>
        </w:rPr>
        <w:t>对半成品进行检查，符合规格的产品进入后续工段。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cs="Times New Roman"/>
          <w:b w:val="0"/>
          <w:bCs/>
          <w:color w:val="auto"/>
          <w:szCs w:val="24"/>
          <w:u w:val="none" w:color="auto"/>
          <w:lang w:val="en-US" w:eastAsia="zh-CN"/>
        </w:rPr>
        <w:t>9</w:t>
      </w:r>
      <w:r>
        <w:rPr>
          <w:rFonts w:hint="eastAsia" w:ascii="Times New Roman" w:hAnsi="Times New Roman" w:eastAsia="宋体" w:cs="Times New Roman"/>
          <w:b w:val="0"/>
          <w:bCs/>
          <w:color w:val="auto"/>
          <w:szCs w:val="24"/>
          <w:u w:val="none" w:color="auto"/>
          <w:lang w:eastAsia="zh-CN"/>
        </w:rPr>
        <w:t>）人工时效</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人工时效炉温200~210℃，型材温度180~190℃±5℃，保温时间2~3小时。从锯切定尺到人工时效，一般不超过2小时。保温时间到达后，应迅速放到冷却风机前，强制快速冷却至室温。</w:t>
      </w:r>
    </w:p>
    <w:p>
      <w:pPr>
        <w:pStyle w:val="57"/>
        <w:spacing w:after="0"/>
        <w:rPr>
          <w:rFonts w:hint="eastAsia"/>
          <w:color w:val="auto"/>
          <w:szCs w:val="24"/>
          <w:u w:val="none" w:color="auto"/>
        </w:rPr>
      </w:pPr>
      <w:r>
        <w:rPr>
          <w:rFonts w:hint="eastAsia" w:ascii="Times New Roman" w:hAnsi="Times New Roman" w:eastAsia="宋体" w:cs="Times New Roman"/>
          <w:b w:val="0"/>
          <w:bCs/>
          <w:color w:val="auto"/>
          <w:szCs w:val="24"/>
          <w:u w:val="none" w:color="auto"/>
          <w:lang w:eastAsia="zh-CN"/>
        </w:rPr>
        <w:t>此外，企业的挤压车间还使用了氮化炉，该设备的主要作用是，在挤压车间使用的新模具和修模后的旧模具上机前进行表面渗氮处理，</w:t>
      </w:r>
      <w:r>
        <w:rPr>
          <w:rFonts w:hint="eastAsia"/>
          <w:color w:val="auto"/>
          <w:szCs w:val="24"/>
          <w:u w:val="none" w:color="auto"/>
        </w:rPr>
        <w:t>可使模具在保持足够韧性的前提下大大提高模具的表面硬度，以减少模具使用时的产生热磨损。主要原理是在氮化炉中使模具表面在高温和氨气环境下中使氮原子渗入工件表层的化学热处理工艺，将氨气通入氮化炉，高温缺氧的情况下氨气分解成氮气和氢气，氢气直接排出（通过管道直接外排），氮深入待处理的模具。渗氮炉采用电做为能源。经氮化处理的模具具有优异的耐磨性、耐疲劳性、耐蚀性及耐高温的特性，在高强度的挤压工序中发挥模具更高的效能。表面渗氮处理能使模具在保持足够韧性的前提下大大提高模具的表面硬度，以减少模具使用时的产生热磨损。注意氮化前，模具腔内要清理干净，不可残留碱渣或异物颗粒。</w:t>
      </w:r>
    </w:p>
    <w:p>
      <w:pPr>
        <w:pStyle w:val="57"/>
        <w:spacing w:after="0"/>
        <w:rPr>
          <w:rFonts w:hint="eastAsia"/>
          <w:color w:val="auto"/>
          <w:szCs w:val="24"/>
          <w:u w:val="none" w:color="auto"/>
        </w:rPr>
      </w:pPr>
      <w:r>
        <w:rPr>
          <w:rFonts w:hint="eastAsia"/>
          <w:color w:val="auto"/>
          <w:szCs w:val="24"/>
          <w:u w:val="none" w:color="auto"/>
        </w:rPr>
        <w:t>工作原理：2NH</w:t>
      </w:r>
      <w:r>
        <w:rPr>
          <w:rFonts w:hint="eastAsia"/>
          <w:color w:val="auto"/>
          <w:szCs w:val="24"/>
          <w:u w:val="none" w:color="auto"/>
          <w:vertAlign w:val="subscript"/>
        </w:rPr>
        <w:t>3</w:t>
      </w:r>
      <w:r>
        <w:rPr>
          <w:rFonts w:hint="eastAsia"/>
          <w:color w:val="auto"/>
          <w:szCs w:val="24"/>
          <w:u w:val="none" w:color="auto"/>
        </w:rPr>
        <w:t xml:space="preserve"> →2N+3H</w:t>
      </w:r>
      <w:r>
        <w:rPr>
          <w:rFonts w:hint="eastAsia"/>
          <w:color w:val="auto"/>
          <w:szCs w:val="24"/>
          <w:u w:val="none" w:color="auto"/>
          <w:vertAlign w:val="subscript"/>
        </w:rPr>
        <w:t>2</w:t>
      </w:r>
      <w:r>
        <w:rPr>
          <w:rFonts w:hint="eastAsia"/>
          <w:color w:val="auto"/>
          <w:szCs w:val="24"/>
          <w:u w:val="none" w:color="auto"/>
        </w:rPr>
        <w:t>↑，其中的N为活性氮，起到渗氮作用。</w:t>
      </w:r>
    </w:p>
    <w:p>
      <w:pPr>
        <w:pStyle w:val="57"/>
        <w:spacing w:after="0"/>
        <w:rPr>
          <w:rFonts w:hint="eastAsia"/>
          <w:color w:val="auto"/>
          <w:szCs w:val="24"/>
          <w:u w:val="none" w:color="auto"/>
        </w:rPr>
      </w:pPr>
      <w:r>
        <w:rPr>
          <w:rFonts w:hint="eastAsia"/>
          <w:color w:val="auto"/>
          <w:szCs w:val="24"/>
          <w:u w:val="none" w:color="auto"/>
        </w:rPr>
        <w:t>氮化炉自带直接燃烧装置处理氮化过程中未分解利用的氨气。该工艺是在燃烧腔体内设置一个燃烧环，当有氨气产生时（氮化炉工作时），该燃烧环自动点火，氨气经由燃烧环中间部分，和氧气接触，充分燃烧，生成氮气和水，确保排放大气中的气体为无害气体，能够保证车间内安全与环保要求。同时，炉内配有完善可靠氮气保护系统：一旦发生电气故障时保护性气体不能及时供应，安全氮气可自动冲洗炉膛，以消除炉气爆炸的潜在危险并防止工件氧化。因此，本项目氮化炉排放气体为无害气体，无未分解氨气外排。</w:t>
      </w:r>
    </w:p>
    <w:p>
      <w:pPr>
        <w:pStyle w:val="2"/>
        <w:keepNext/>
        <w:keepLines/>
        <w:pageBreakBefore w:val="0"/>
        <w:widowControl w:val="0"/>
        <w:kinsoku/>
        <w:wordWrap/>
        <w:overflowPunct/>
        <w:topLinePunct w:val="0"/>
        <w:autoSpaceDE/>
        <w:autoSpaceDN/>
        <w:bidi w:val="0"/>
        <w:adjustRightInd w:val="0"/>
        <w:snapToGrid w:val="0"/>
        <w:ind w:firstLine="482" w:firstLineChars="200"/>
        <w:textAlignment w:val="auto"/>
        <w:rPr>
          <w:rFonts w:hint="eastAsia"/>
          <w:color w:val="auto"/>
          <w:u w:val="none" w:color="auto"/>
          <w:lang w:eastAsia="zh-CN"/>
        </w:rPr>
      </w:pPr>
      <w:r>
        <w:rPr>
          <w:rFonts w:hint="eastAsia"/>
          <w:b/>
          <w:color w:val="auto"/>
          <w:sz w:val="24"/>
          <w:szCs w:val="22"/>
          <w:u w:val="none" w:color="auto"/>
        </w:rPr>
        <w:t>项目渗氮工艺必须使用液氨，不得使用其他工艺。</w:t>
      </w:r>
    </w:p>
    <w:p>
      <w:pPr>
        <w:bidi w:val="0"/>
        <w:rPr>
          <w:rFonts w:hint="default"/>
          <w:color w:val="auto"/>
          <w:u w:val="none" w:color="auto"/>
          <w:lang w:val="en-US" w:eastAsia="zh-CN"/>
        </w:rPr>
      </w:pPr>
      <w:r>
        <w:rPr>
          <w:rFonts w:hint="eastAsia"/>
          <w:color w:val="auto"/>
          <w:u w:val="none" w:color="auto"/>
          <w:lang w:val="en-US" w:eastAsia="zh-CN"/>
        </w:rPr>
        <w:t>2、喷涂工艺</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根据现场查看，</w:t>
      </w:r>
      <w:r>
        <w:rPr>
          <w:rFonts w:hint="eastAsia" w:cs="Times New Roman"/>
          <w:b w:val="0"/>
          <w:bCs/>
          <w:color w:val="auto"/>
          <w:szCs w:val="24"/>
          <w:u w:val="none" w:color="auto"/>
          <w:lang w:eastAsia="zh-CN"/>
        </w:rPr>
        <w:t>汨罗振升铝业科技有限公司</w:t>
      </w:r>
      <w:r>
        <w:rPr>
          <w:rFonts w:hint="eastAsia" w:ascii="Times New Roman" w:hAnsi="Times New Roman" w:eastAsia="宋体" w:cs="Times New Roman"/>
          <w:b w:val="0"/>
          <w:bCs/>
          <w:color w:val="auto"/>
          <w:szCs w:val="24"/>
          <w:u w:val="none" w:color="auto"/>
          <w:lang w:eastAsia="zh-CN"/>
        </w:rPr>
        <w:t>喷涂工艺是对6063挤压型材以静电粉末喷涂生产工艺生产出耐磨、耐蚀、色泽美观的铝型材表面处理方式，静电粉末喷涂工艺采用不含溶剂的“干粉涂覆法”技术，是目前世界上金属表面处理先进技术。</w:t>
      </w:r>
    </w:p>
    <w:p>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9"/>
        <w:rPr>
          <w:rFonts w:hint="eastAsia" w:ascii="Times New Roman" w:hAnsi="Times New Roman" w:eastAsia="宋体" w:cs="Times New Roman"/>
          <w:b w:val="0"/>
          <w:bCs/>
          <w:color w:val="auto"/>
          <w:szCs w:val="24"/>
          <w:u w:val="none" w:color="auto"/>
          <w:lang w:eastAsia="zh-CN"/>
        </w:rPr>
      </w:pPr>
      <w:r>
        <w:rPr>
          <w:rFonts w:hint="eastAsia" w:ascii="Times New Roman" w:hAnsi="Times New Roman" w:eastAsia="宋体" w:cs="Times New Roman"/>
          <w:b w:val="0"/>
          <w:bCs/>
          <w:color w:val="auto"/>
          <w:szCs w:val="24"/>
          <w:u w:val="none" w:color="auto"/>
          <w:lang w:eastAsia="zh-CN"/>
        </w:rPr>
        <w:t>静电粉末喷涂之前同样需要表面前处理，目的是为了</w:t>
      </w:r>
      <w:r>
        <w:rPr>
          <w:rFonts w:hint="eastAsia" w:cs="Times New Roman"/>
          <w:b w:val="0"/>
          <w:bCs/>
          <w:color w:val="auto"/>
          <w:szCs w:val="24"/>
          <w:u w:val="none" w:color="auto"/>
          <w:lang w:eastAsia="zh-CN"/>
        </w:rPr>
        <w:t>除</w:t>
      </w:r>
      <w:r>
        <w:rPr>
          <w:rFonts w:hint="eastAsia" w:ascii="Times New Roman" w:hAnsi="Times New Roman" w:eastAsia="宋体" w:cs="Times New Roman"/>
          <w:b w:val="0"/>
          <w:bCs/>
          <w:color w:val="auto"/>
          <w:szCs w:val="24"/>
          <w:u w:val="none" w:color="auto"/>
          <w:lang w:eastAsia="zh-CN"/>
        </w:rPr>
        <w:t>去铝坯材表面的金属锈、杂质、油污等。</w:t>
      </w:r>
      <w:r>
        <w:rPr>
          <w:rFonts w:hint="eastAsia" w:cs="Times New Roman"/>
          <w:b w:val="0"/>
          <w:bCs/>
          <w:color w:val="auto"/>
          <w:szCs w:val="24"/>
          <w:u w:val="none" w:color="auto"/>
          <w:lang w:eastAsia="zh-CN"/>
        </w:rPr>
        <w:t>前处理</w:t>
      </w:r>
      <w:r>
        <w:rPr>
          <w:rFonts w:hint="eastAsia" w:ascii="Times New Roman" w:hAnsi="Times New Roman" w:eastAsia="宋体" w:cs="Times New Roman"/>
          <w:b w:val="0"/>
          <w:bCs/>
          <w:color w:val="auto"/>
          <w:szCs w:val="24"/>
          <w:u w:val="none" w:color="auto"/>
          <w:lang w:eastAsia="zh-CN"/>
        </w:rPr>
        <w:t>采用弱酸性的商品除油剂</w:t>
      </w:r>
      <w:r>
        <w:rPr>
          <w:rFonts w:hint="eastAsia" w:cs="Times New Roman"/>
          <w:b w:val="0"/>
          <w:bCs/>
          <w:color w:val="auto"/>
          <w:szCs w:val="24"/>
          <w:u w:val="none" w:color="auto"/>
          <w:lang w:eastAsia="zh-CN"/>
        </w:rPr>
        <w:t>除油</w:t>
      </w:r>
      <w:r>
        <w:rPr>
          <w:rFonts w:hint="eastAsia" w:ascii="Times New Roman" w:hAnsi="Times New Roman" w:eastAsia="宋体" w:cs="Times New Roman"/>
          <w:b w:val="0"/>
          <w:bCs/>
          <w:color w:val="auto"/>
          <w:szCs w:val="24"/>
          <w:u w:val="none" w:color="auto"/>
          <w:lang w:eastAsia="zh-CN"/>
        </w:rPr>
        <w:t>，</w:t>
      </w:r>
      <w:r>
        <w:rPr>
          <w:rFonts w:hint="eastAsia" w:cs="Times New Roman"/>
          <w:b w:val="0"/>
          <w:bCs/>
          <w:color w:val="auto"/>
          <w:szCs w:val="24"/>
          <w:u w:val="none" w:color="auto"/>
          <w:lang w:eastAsia="zh-CN"/>
        </w:rPr>
        <w:t>然后</w:t>
      </w:r>
      <w:r>
        <w:rPr>
          <w:rFonts w:hint="eastAsia" w:ascii="Times New Roman" w:hAnsi="Times New Roman" w:eastAsia="宋体" w:cs="Times New Roman"/>
          <w:b w:val="0"/>
          <w:bCs/>
          <w:color w:val="auto"/>
          <w:szCs w:val="24"/>
          <w:u w:val="none" w:color="auto"/>
          <w:lang w:eastAsia="zh-CN"/>
        </w:rPr>
        <w:t>将清洗后的铝材放入充满无铬钝化剂的钝化槽中，然后用纯水冲洗，之后干燥，完成前处理。</w:t>
      </w:r>
    </w:p>
    <w:p>
      <w:pPr>
        <w:bidi w:val="0"/>
        <w:rPr>
          <w:rFonts w:hint="eastAsia"/>
          <w:color w:val="auto"/>
          <w:u w:val="none" w:color="auto"/>
          <w:lang w:val="en-US" w:eastAsia="zh-CN"/>
        </w:rPr>
      </w:pPr>
      <w:r>
        <w:rPr>
          <w:rFonts w:hint="eastAsia" w:ascii="Times New Roman" w:hAnsi="Times New Roman" w:eastAsia="宋体" w:cs="Times New Roman"/>
          <w:b w:val="0"/>
          <w:bCs/>
          <w:color w:val="auto"/>
          <w:szCs w:val="24"/>
          <w:u w:val="none" w:color="auto"/>
          <w:lang w:eastAsia="zh-CN"/>
        </w:rPr>
        <w:t>在密闭的喷涂间内，树脂粉末在高压静电作用下，喷射吸附于金属工件表面上，经过加温，使之固化，形成坚固的粉末涂层。没有被工件吸附的过量粉末，被设备自带的风机吸入过滤除尘器，再送至喷枪进行喷涂，形成粉末闭循环使用系统。正常工况下，粉末不会从密闭车间溢出。经过过滤的空气，由车间集风系统收集，处理后高空排放。粉末涂料的固化成膜是建立在涂料流变学和表面化学基础上的。粉末涂料一般以粉末状态存在，必须在熔融后才能附着在工件上，流平后固化成膜。</w:t>
      </w:r>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107" w:name="_Toc31622"/>
      <w:r>
        <w:rPr>
          <w:rFonts w:hint="eastAsia"/>
          <w:color w:val="auto"/>
          <w:u w:val="none" w:color="auto"/>
          <w:lang w:val="en-US" w:eastAsia="zh-CN"/>
        </w:rPr>
        <w:t>4.2.3 产排污节点</w:t>
      </w:r>
      <w:bookmarkEnd w:id="107"/>
    </w:p>
    <w:p>
      <w:pPr>
        <w:rPr>
          <w:color w:val="auto"/>
          <w:u w:val="none" w:color="auto"/>
        </w:rPr>
      </w:pPr>
      <w:r>
        <w:rPr>
          <w:rFonts w:hint="eastAsia"/>
          <w:color w:val="auto"/>
          <w:u w:val="none" w:color="auto"/>
        </w:rPr>
        <w:t>根据本项目的工艺流程及厂区员工的生活情况，本项目全厂产生污染因素如下表所示。</w:t>
      </w:r>
    </w:p>
    <w:p>
      <w:pPr>
        <w:pStyle w:val="32"/>
        <w:rPr>
          <w:color w:val="auto"/>
          <w:u w:val="none" w:color="auto"/>
        </w:rPr>
      </w:pPr>
      <w:r>
        <w:rPr>
          <w:rFonts w:hint="eastAsia"/>
          <w:color w:val="auto"/>
          <w:u w:val="none" w:color="auto"/>
        </w:rPr>
        <w:t>表</w:t>
      </w:r>
      <w:r>
        <w:rPr>
          <w:rFonts w:hint="eastAsia"/>
          <w:color w:val="auto"/>
          <w:u w:val="none" w:color="auto"/>
          <w:lang w:val="en-US" w:eastAsia="zh-CN"/>
        </w:rPr>
        <w:t>4</w:t>
      </w:r>
      <w:r>
        <w:rPr>
          <w:rFonts w:hint="eastAsia"/>
          <w:color w:val="auto"/>
          <w:u w:val="none" w:color="auto"/>
        </w:rPr>
        <w:t>.2-1  污染物产生环节</w:t>
      </w:r>
    </w:p>
    <w:tbl>
      <w:tblPr>
        <w:tblStyle w:val="27"/>
        <w:tblW w:w="907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64"/>
        <w:gridCol w:w="567"/>
        <w:gridCol w:w="2535"/>
        <w:gridCol w:w="2895"/>
        <w:gridCol w:w="22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340" w:hRule="atLeast"/>
          <w:jc w:val="center"/>
        </w:trPr>
        <w:tc>
          <w:tcPr>
            <w:tcW w:w="864"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类别</w:t>
            </w:r>
          </w:p>
        </w:tc>
        <w:tc>
          <w:tcPr>
            <w:tcW w:w="567"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编号</w:t>
            </w:r>
          </w:p>
        </w:tc>
        <w:tc>
          <w:tcPr>
            <w:tcW w:w="2535"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污染源</w:t>
            </w:r>
          </w:p>
        </w:tc>
        <w:tc>
          <w:tcPr>
            <w:tcW w:w="2895"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污染因子</w:t>
            </w:r>
          </w:p>
        </w:tc>
        <w:tc>
          <w:tcPr>
            <w:tcW w:w="2211" w:type="dxa"/>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产生</w:t>
            </w:r>
            <w:r>
              <w:rPr>
                <w:rFonts w:hint="eastAsia"/>
                <w:color w:val="auto"/>
                <w:szCs w:val="20"/>
                <w:u w:val="none" w:color="auto"/>
              </w:rPr>
              <w:t>工序/</w:t>
            </w:r>
            <w:r>
              <w:rPr>
                <w:rFonts w:hint="default"/>
                <w:color w:val="auto"/>
                <w:szCs w:val="20"/>
                <w:u w:val="none" w:color="auto"/>
              </w:rPr>
              <w:t>环节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Merge w:val="restart"/>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废气</w:t>
            </w:r>
          </w:p>
        </w:tc>
        <w:tc>
          <w:tcPr>
            <w:tcW w:w="567"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w:t>
            </w:r>
          </w:p>
        </w:tc>
        <w:tc>
          <w:tcPr>
            <w:tcW w:w="2535" w:type="dxa"/>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eastAsia="zh-CN"/>
              </w:rPr>
            </w:pPr>
            <w:r>
              <w:rPr>
                <w:rFonts w:hint="eastAsia"/>
                <w:color w:val="auto"/>
                <w:szCs w:val="20"/>
                <w:u w:val="none" w:color="auto"/>
                <w:lang w:eastAsia="zh-CN"/>
              </w:rPr>
              <w:t>天然气燃烧废气</w:t>
            </w:r>
          </w:p>
        </w:tc>
        <w:tc>
          <w:tcPr>
            <w:tcW w:w="2895" w:type="dxa"/>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rPr>
              <w:t>SO</w:t>
            </w:r>
            <w:r>
              <w:rPr>
                <w:rFonts w:hint="eastAsia"/>
                <w:color w:val="auto"/>
                <w:szCs w:val="20"/>
                <w:u w:val="none" w:color="auto"/>
                <w:vertAlign w:val="subscript"/>
                <w:lang w:val="en-US" w:eastAsia="zh-CN"/>
              </w:rPr>
              <w:t>2</w:t>
            </w:r>
            <w:r>
              <w:rPr>
                <w:rFonts w:hint="eastAsia"/>
                <w:color w:val="auto"/>
                <w:szCs w:val="20"/>
                <w:u w:val="none" w:color="auto"/>
              </w:rPr>
              <w:t>、NO</w:t>
            </w:r>
            <w:r>
              <w:rPr>
                <w:rFonts w:hint="eastAsia"/>
                <w:color w:val="auto"/>
                <w:szCs w:val="20"/>
                <w:u w:val="none" w:color="auto"/>
                <w:vertAlign w:val="subscript"/>
              </w:rPr>
              <w:t>X</w:t>
            </w:r>
            <w:r>
              <w:rPr>
                <w:rFonts w:hint="eastAsia"/>
                <w:color w:val="auto"/>
                <w:szCs w:val="20"/>
                <w:u w:val="none" w:color="auto"/>
              </w:rPr>
              <w:t>、颗粒物</w:t>
            </w:r>
          </w:p>
        </w:tc>
        <w:tc>
          <w:tcPr>
            <w:tcW w:w="2211" w:type="dxa"/>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eastAsia="zh-CN"/>
              </w:rPr>
            </w:pPr>
            <w:r>
              <w:rPr>
                <w:rFonts w:hint="eastAsia"/>
                <w:color w:val="auto"/>
                <w:szCs w:val="20"/>
                <w:u w:val="none" w:color="auto"/>
                <w:lang w:eastAsia="zh-CN"/>
              </w:rPr>
              <w:t>铝棒加热、人工时效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567"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w:t>
            </w:r>
          </w:p>
        </w:tc>
        <w:tc>
          <w:tcPr>
            <w:tcW w:w="2535" w:type="dxa"/>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eastAsia="zh-CN"/>
              </w:rPr>
            </w:pPr>
            <w:r>
              <w:rPr>
                <w:rFonts w:hint="eastAsia"/>
                <w:color w:val="auto"/>
                <w:szCs w:val="20"/>
                <w:u w:val="none" w:color="auto"/>
                <w:lang w:eastAsia="zh-CN"/>
              </w:rPr>
              <w:t>固化炉废气</w:t>
            </w:r>
          </w:p>
        </w:tc>
        <w:tc>
          <w:tcPr>
            <w:tcW w:w="2895" w:type="dxa"/>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rPr>
              <w:t>SO</w:t>
            </w:r>
            <w:r>
              <w:rPr>
                <w:rFonts w:hint="eastAsia"/>
                <w:color w:val="auto"/>
                <w:szCs w:val="20"/>
                <w:u w:val="none" w:color="auto"/>
                <w:vertAlign w:val="subscript"/>
                <w:lang w:val="en-US" w:eastAsia="zh-CN"/>
              </w:rPr>
              <w:t>2</w:t>
            </w:r>
            <w:r>
              <w:rPr>
                <w:rFonts w:hint="eastAsia"/>
                <w:color w:val="auto"/>
                <w:szCs w:val="20"/>
                <w:u w:val="none" w:color="auto"/>
              </w:rPr>
              <w:t>、NO</w:t>
            </w:r>
            <w:r>
              <w:rPr>
                <w:rFonts w:hint="eastAsia"/>
                <w:color w:val="auto"/>
                <w:szCs w:val="20"/>
                <w:u w:val="none" w:color="auto"/>
                <w:vertAlign w:val="subscript"/>
              </w:rPr>
              <w:t>X</w:t>
            </w:r>
            <w:r>
              <w:rPr>
                <w:rFonts w:hint="eastAsia"/>
                <w:color w:val="auto"/>
                <w:szCs w:val="20"/>
                <w:u w:val="none" w:color="auto"/>
              </w:rPr>
              <w:t>、颗粒物</w:t>
            </w:r>
            <w:r>
              <w:rPr>
                <w:rFonts w:hint="eastAsia"/>
                <w:color w:val="auto"/>
                <w:szCs w:val="20"/>
                <w:u w:val="none" w:color="auto"/>
                <w:lang w:eastAsia="zh-CN"/>
              </w:rPr>
              <w:t>、</w:t>
            </w:r>
            <w:r>
              <w:rPr>
                <w:rFonts w:hint="eastAsia"/>
                <w:color w:val="auto"/>
                <w:szCs w:val="20"/>
                <w:u w:val="none" w:color="auto"/>
              </w:rPr>
              <w:t>VOCs</w:t>
            </w:r>
          </w:p>
        </w:tc>
        <w:tc>
          <w:tcPr>
            <w:tcW w:w="2211" w:type="dxa"/>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eastAsia="zh-CN"/>
              </w:rPr>
            </w:pPr>
            <w:r>
              <w:rPr>
                <w:rFonts w:hint="eastAsia"/>
                <w:color w:val="auto"/>
                <w:szCs w:val="20"/>
                <w:u w:val="none" w:color="auto"/>
                <w:lang w:eastAsia="zh-CN"/>
              </w:rPr>
              <w:t>固化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567"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3</w:t>
            </w:r>
          </w:p>
        </w:tc>
        <w:tc>
          <w:tcPr>
            <w:tcW w:w="2535" w:type="dxa"/>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eastAsia="zh-CN"/>
              </w:rPr>
            </w:pPr>
            <w:r>
              <w:rPr>
                <w:rFonts w:hint="eastAsia"/>
                <w:color w:val="auto"/>
                <w:szCs w:val="20"/>
                <w:u w:val="none" w:color="auto"/>
                <w:lang w:eastAsia="zh-CN"/>
              </w:rPr>
              <w:t>喷粉废气</w:t>
            </w:r>
          </w:p>
        </w:tc>
        <w:tc>
          <w:tcPr>
            <w:tcW w:w="2895" w:type="dxa"/>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rPr>
              <w:t>颗粒物</w:t>
            </w:r>
          </w:p>
        </w:tc>
        <w:tc>
          <w:tcPr>
            <w:tcW w:w="2211" w:type="dxa"/>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eastAsia="zh-CN"/>
              </w:rPr>
            </w:pPr>
            <w:r>
              <w:rPr>
                <w:rFonts w:hint="eastAsia"/>
                <w:color w:val="auto"/>
                <w:szCs w:val="20"/>
                <w:u w:val="none" w:color="auto"/>
                <w:lang w:eastAsia="zh-CN"/>
              </w:rPr>
              <w:t>喷粉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Merge w:val="restart"/>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废水</w:t>
            </w:r>
          </w:p>
        </w:tc>
        <w:tc>
          <w:tcPr>
            <w:tcW w:w="567"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w:t>
            </w:r>
          </w:p>
        </w:tc>
        <w:tc>
          <w:tcPr>
            <w:tcW w:w="253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脱脂弱酸性废水</w:t>
            </w:r>
          </w:p>
        </w:tc>
        <w:tc>
          <w:tcPr>
            <w:tcW w:w="289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COD、铝离子、酸性除油剂</w:t>
            </w:r>
          </w:p>
        </w:tc>
        <w:tc>
          <w:tcPr>
            <w:tcW w:w="2211"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水洗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567"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w:t>
            </w:r>
          </w:p>
        </w:tc>
        <w:tc>
          <w:tcPr>
            <w:tcW w:w="253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钝化处理废水</w:t>
            </w:r>
          </w:p>
        </w:tc>
        <w:tc>
          <w:tcPr>
            <w:tcW w:w="289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锆、钛离子、铝离子</w:t>
            </w:r>
          </w:p>
        </w:tc>
        <w:tc>
          <w:tcPr>
            <w:tcW w:w="2211"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钝化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567"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3</w:t>
            </w:r>
          </w:p>
        </w:tc>
        <w:tc>
          <w:tcPr>
            <w:tcW w:w="2535"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纯水机组自排水</w:t>
            </w:r>
          </w:p>
        </w:tc>
        <w:tc>
          <w:tcPr>
            <w:tcW w:w="2895"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c>
          <w:tcPr>
            <w:tcW w:w="2211"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纯水制备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567"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4</w:t>
            </w:r>
          </w:p>
        </w:tc>
        <w:tc>
          <w:tcPr>
            <w:tcW w:w="2535"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生活污水</w:t>
            </w:r>
          </w:p>
        </w:tc>
        <w:tc>
          <w:tcPr>
            <w:tcW w:w="2895"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120" w:leftChars="50" w:right="120" w:rightChars="50"/>
              <w:textAlignment w:val="auto"/>
              <w:outlineLvl w:val="9"/>
              <w:rPr>
                <w:rFonts w:hint="default"/>
                <w:color w:val="auto"/>
                <w:szCs w:val="20"/>
                <w:u w:val="none" w:color="auto"/>
              </w:rPr>
            </w:pPr>
            <w:r>
              <w:rPr>
                <w:rFonts w:hint="default"/>
                <w:color w:val="auto"/>
                <w:szCs w:val="20"/>
                <w:u w:val="none" w:color="auto"/>
              </w:rPr>
              <w:t>COD</w:t>
            </w:r>
            <w:r>
              <w:rPr>
                <w:rFonts w:hint="default"/>
                <w:color w:val="auto"/>
                <w:szCs w:val="20"/>
                <w:u w:val="none" w:color="auto"/>
                <w:vertAlign w:val="subscript"/>
              </w:rPr>
              <w:t>Cr</w:t>
            </w:r>
            <w:r>
              <w:rPr>
                <w:rFonts w:hint="default"/>
                <w:color w:val="auto"/>
                <w:szCs w:val="20"/>
                <w:u w:val="none" w:color="auto"/>
              </w:rPr>
              <w:t>、BOD</w:t>
            </w:r>
            <w:r>
              <w:rPr>
                <w:rFonts w:hint="default"/>
                <w:color w:val="auto"/>
                <w:szCs w:val="20"/>
                <w:u w:val="none" w:color="auto"/>
                <w:vertAlign w:val="subscript"/>
              </w:rPr>
              <w:t>5</w:t>
            </w:r>
            <w:r>
              <w:rPr>
                <w:rFonts w:hint="default"/>
                <w:color w:val="auto"/>
                <w:szCs w:val="20"/>
                <w:u w:val="none" w:color="auto"/>
              </w:rPr>
              <w:t>、SS、NH</w:t>
            </w:r>
            <w:r>
              <w:rPr>
                <w:rFonts w:hint="default"/>
                <w:color w:val="auto"/>
                <w:szCs w:val="20"/>
                <w:u w:val="none" w:color="auto"/>
                <w:vertAlign w:val="subscript"/>
              </w:rPr>
              <w:t>3</w:t>
            </w:r>
            <w:r>
              <w:rPr>
                <w:rFonts w:hint="default"/>
                <w:color w:val="auto"/>
                <w:szCs w:val="20"/>
                <w:u w:val="none" w:color="auto"/>
              </w:rPr>
              <w:t>-N、动植物油</w:t>
            </w:r>
          </w:p>
        </w:tc>
        <w:tc>
          <w:tcPr>
            <w:tcW w:w="2211"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员工生活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噪声</w:t>
            </w:r>
          </w:p>
        </w:tc>
        <w:tc>
          <w:tcPr>
            <w:tcW w:w="567"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w:t>
            </w:r>
          </w:p>
        </w:tc>
        <w:tc>
          <w:tcPr>
            <w:tcW w:w="2535"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设备噪声</w:t>
            </w:r>
          </w:p>
        </w:tc>
        <w:tc>
          <w:tcPr>
            <w:tcW w:w="289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噪声</w:t>
            </w:r>
          </w:p>
        </w:tc>
        <w:tc>
          <w:tcPr>
            <w:tcW w:w="2211" w:type="dxa"/>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生产过程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Merge w:val="restart"/>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固体</w:t>
            </w:r>
          </w:p>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废物</w:t>
            </w:r>
          </w:p>
        </w:tc>
        <w:tc>
          <w:tcPr>
            <w:tcW w:w="567" w:type="dxa"/>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1</w:t>
            </w:r>
          </w:p>
        </w:tc>
        <w:tc>
          <w:tcPr>
            <w:tcW w:w="2535"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不合格</w:t>
            </w:r>
            <w:r>
              <w:rPr>
                <w:rFonts w:hint="eastAsia"/>
                <w:color w:val="auto"/>
                <w:szCs w:val="20"/>
                <w:u w:val="none" w:color="auto"/>
              </w:rPr>
              <w:t>挤压</w:t>
            </w:r>
            <w:r>
              <w:rPr>
                <w:rFonts w:hint="default"/>
                <w:color w:val="auto"/>
                <w:szCs w:val="20"/>
                <w:u w:val="none" w:color="auto"/>
              </w:rPr>
              <w:t>型材、锯切铝块、铝料</w:t>
            </w:r>
          </w:p>
        </w:tc>
        <w:tc>
          <w:tcPr>
            <w:tcW w:w="289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边角料</w:t>
            </w:r>
          </w:p>
        </w:tc>
        <w:tc>
          <w:tcPr>
            <w:tcW w:w="221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挤压成型工段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567" w:type="dxa"/>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2</w:t>
            </w:r>
          </w:p>
        </w:tc>
        <w:tc>
          <w:tcPr>
            <w:tcW w:w="2535"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熔炼搓灰渣</w:t>
            </w:r>
            <w:r>
              <w:rPr>
                <w:rFonts w:hint="eastAsia"/>
                <w:color w:val="auto"/>
                <w:szCs w:val="20"/>
                <w:u w:val="none" w:color="auto"/>
                <w:lang w:eastAsia="zh-CN"/>
              </w:rPr>
              <w:t>、</w:t>
            </w:r>
            <w:r>
              <w:rPr>
                <w:rFonts w:hint="default"/>
                <w:color w:val="auto"/>
                <w:szCs w:val="20"/>
                <w:u w:val="none" w:color="auto"/>
              </w:rPr>
              <w:t>锯切铝屑</w:t>
            </w:r>
            <w:r>
              <w:rPr>
                <w:rFonts w:hint="eastAsia"/>
                <w:color w:val="auto"/>
                <w:szCs w:val="20"/>
                <w:u w:val="none" w:color="auto"/>
              </w:rPr>
              <w:t>、</w:t>
            </w:r>
            <w:r>
              <w:rPr>
                <w:rFonts w:hint="eastAsia"/>
                <w:color w:val="auto"/>
                <w:szCs w:val="20"/>
                <w:u w:val="none" w:color="auto"/>
                <w:lang w:eastAsia="zh-CN"/>
              </w:rPr>
              <w:t>熔铸</w:t>
            </w:r>
            <w:r>
              <w:rPr>
                <w:rFonts w:hint="eastAsia"/>
                <w:color w:val="auto"/>
                <w:szCs w:val="20"/>
                <w:u w:val="none" w:color="auto"/>
              </w:rPr>
              <w:t>车间布袋收集的粉尘</w:t>
            </w:r>
          </w:p>
        </w:tc>
        <w:tc>
          <w:tcPr>
            <w:tcW w:w="2895" w:type="dxa"/>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粉尘</w:t>
            </w:r>
          </w:p>
        </w:tc>
        <w:tc>
          <w:tcPr>
            <w:tcW w:w="221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熔炼炉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567" w:type="dxa"/>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3</w:t>
            </w:r>
          </w:p>
        </w:tc>
        <w:tc>
          <w:tcPr>
            <w:tcW w:w="2535"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rPr>
              <w:t>不合格喷涂型材</w:t>
            </w:r>
          </w:p>
        </w:tc>
        <w:tc>
          <w:tcPr>
            <w:tcW w:w="289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废</w:t>
            </w:r>
            <w:r>
              <w:rPr>
                <w:rFonts w:hint="default"/>
                <w:color w:val="auto"/>
                <w:szCs w:val="20"/>
                <w:u w:val="none" w:color="auto"/>
              </w:rPr>
              <w:t>料</w:t>
            </w:r>
          </w:p>
        </w:tc>
        <w:tc>
          <w:tcPr>
            <w:tcW w:w="221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喷涂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567" w:type="dxa"/>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4</w:t>
            </w:r>
          </w:p>
        </w:tc>
        <w:tc>
          <w:tcPr>
            <w:tcW w:w="2535"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失效活性炭</w:t>
            </w:r>
          </w:p>
        </w:tc>
        <w:tc>
          <w:tcPr>
            <w:tcW w:w="289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VOCs</w:t>
            </w:r>
          </w:p>
        </w:tc>
        <w:tc>
          <w:tcPr>
            <w:tcW w:w="221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喷涂工段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567" w:type="dxa"/>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5</w:t>
            </w:r>
          </w:p>
        </w:tc>
        <w:tc>
          <w:tcPr>
            <w:tcW w:w="2535"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rPr>
              <w:t>喷涂</w:t>
            </w:r>
            <w:r>
              <w:rPr>
                <w:rFonts w:hint="default"/>
                <w:color w:val="auto"/>
                <w:szCs w:val="20"/>
                <w:u w:val="none" w:color="auto"/>
              </w:rPr>
              <w:t>废水处理污泥</w:t>
            </w:r>
          </w:p>
        </w:tc>
        <w:tc>
          <w:tcPr>
            <w:tcW w:w="2895" w:type="dxa"/>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有机污染物</w:t>
            </w:r>
          </w:p>
        </w:tc>
        <w:tc>
          <w:tcPr>
            <w:tcW w:w="221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废水处理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567" w:type="dxa"/>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6</w:t>
            </w:r>
          </w:p>
        </w:tc>
        <w:tc>
          <w:tcPr>
            <w:tcW w:w="2535"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rPr>
              <w:t>原辅材料废包装料</w:t>
            </w:r>
          </w:p>
        </w:tc>
        <w:tc>
          <w:tcPr>
            <w:tcW w:w="2895" w:type="dxa"/>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废包装料</w:t>
            </w:r>
          </w:p>
        </w:tc>
        <w:tc>
          <w:tcPr>
            <w:tcW w:w="221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全厂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567" w:type="dxa"/>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7</w:t>
            </w:r>
          </w:p>
        </w:tc>
        <w:tc>
          <w:tcPr>
            <w:tcW w:w="2535"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lang w:eastAsia="zh-CN"/>
              </w:rPr>
              <w:t>生活</w:t>
            </w:r>
            <w:r>
              <w:rPr>
                <w:rFonts w:hint="eastAsia"/>
                <w:color w:val="auto"/>
                <w:szCs w:val="20"/>
                <w:u w:val="none" w:color="auto"/>
              </w:rPr>
              <w:t>污泥</w:t>
            </w:r>
          </w:p>
        </w:tc>
        <w:tc>
          <w:tcPr>
            <w:tcW w:w="2895" w:type="dxa"/>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有机质</w:t>
            </w:r>
          </w:p>
        </w:tc>
        <w:tc>
          <w:tcPr>
            <w:tcW w:w="221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生活区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Height w:val="340" w:hRule="atLeast"/>
          <w:jc w:val="center"/>
        </w:trPr>
        <w:tc>
          <w:tcPr>
            <w:tcW w:w="864" w:type="dxa"/>
            <w:vMerge w:val="continue"/>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567" w:type="dxa"/>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8</w:t>
            </w:r>
          </w:p>
        </w:tc>
        <w:tc>
          <w:tcPr>
            <w:tcW w:w="2535" w:type="dxa"/>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生活垃圾</w:t>
            </w:r>
          </w:p>
        </w:tc>
        <w:tc>
          <w:tcPr>
            <w:tcW w:w="2895"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废纸、水果皮等</w:t>
            </w:r>
          </w:p>
        </w:tc>
        <w:tc>
          <w:tcPr>
            <w:tcW w:w="2211" w:type="dxa"/>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化粪池、沉淀池</w:t>
            </w:r>
          </w:p>
        </w:tc>
      </w:tr>
    </w:tbl>
    <w:p>
      <w:pPr>
        <w:rPr>
          <w:rFonts w:hint="eastAsia"/>
          <w:color w:val="auto"/>
          <w:u w:val="none" w:color="auto"/>
          <w:lang w:val="en-US" w:eastAsia="zh-CN"/>
        </w:rPr>
      </w:pPr>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108" w:name="_Toc26174"/>
      <w:r>
        <w:rPr>
          <w:rFonts w:hint="eastAsia"/>
          <w:color w:val="auto"/>
          <w:u w:val="none" w:color="auto"/>
          <w:lang w:val="en-US" w:eastAsia="zh-CN"/>
        </w:rPr>
        <w:t>4.2.2 物料平衡</w:t>
      </w:r>
      <w:bookmarkEnd w:id="108"/>
    </w:p>
    <w:p>
      <w:pPr>
        <w:rPr>
          <w:rFonts w:hint="eastAsia"/>
          <w:color w:val="auto"/>
          <w:u w:val="none" w:color="auto"/>
          <w:lang w:val="en-US" w:eastAsia="zh-CN"/>
        </w:rPr>
      </w:pPr>
      <w:r>
        <w:rPr>
          <w:rFonts w:hint="eastAsia"/>
          <w:color w:val="auto"/>
          <w:u w:val="none" w:color="auto"/>
          <w:lang w:val="en-US" w:eastAsia="zh-CN"/>
        </w:rPr>
        <w:t>（1）物料平衡</w:t>
      </w:r>
    </w:p>
    <w:p>
      <w:pPr>
        <w:rPr>
          <w:rFonts w:hint="eastAsia"/>
          <w:color w:val="auto"/>
          <w:u w:val="none" w:color="auto"/>
          <w:lang w:val="en-US" w:eastAsia="zh-CN"/>
        </w:rPr>
      </w:pPr>
      <w:r>
        <w:rPr>
          <w:rFonts w:hint="eastAsia"/>
          <w:color w:val="auto"/>
          <w:u w:val="none" w:color="auto"/>
          <w:lang w:val="en-US" w:eastAsia="zh-CN"/>
        </w:rPr>
        <w:t>本项目物料平衡见下图4.2-1。</w:t>
      </w:r>
    </w:p>
    <w:p>
      <w:pPr>
        <w:ind w:left="0" w:leftChars="0" w:firstLine="0" w:firstLineChars="0"/>
        <w:jc w:val="center"/>
        <w:rPr>
          <w:rFonts w:hint="eastAsia"/>
          <w:color w:val="auto"/>
          <w:u w:val="none" w:color="auto"/>
          <w:lang w:val="en-US" w:eastAsia="zh-CN"/>
        </w:rPr>
      </w:pPr>
      <w:r>
        <w:rPr>
          <w:color w:val="auto"/>
          <w:sz w:val="21"/>
          <w:u w:val="none" w:color="auto"/>
        </w:rPr>
        <mc:AlternateContent>
          <mc:Choice Requires="wpg">
            <w:drawing>
              <wp:inline distT="0" distB="0" distL="114300" distR="114300">
                <wp:extent cx="5096510" cy="2238375"/>
                <wp:effectExtent l="0" t="0" r="0" b="0"/>
                <wp:docPr id="202" name="组合 202"/>
                <wp:cNvGraphicFramePr/>
                <a:graphic xmlns:a="http://schemas.openxmlformats.org/drawingml/2006/main">
                  <a:graphicData uri="http://schemas.microsoft.com/office/word/2010/wordprocessingGroup">
                    <wpg:wgp>
                      <wpg:cNvGrpSpPr/>
                      <wpg:grpSpPr>
                        <a:xfrm>
                          <a:off x="0" y="0"/>
                          <a:ext cx="5096510" cy="2238375"/>
                          <a:chOff x="5614" y="920565"/>
                          <a:chExt cx="8115" cy="3735"/>
                        </a:xfrm>
                      </wpg:grpSpPr>
                      <wps:wsp>
                        <wps:cNvPr id="184" name="文本框 184"/>
                        <wps:cNvSpPr txBox="1"/>
                        <wps:spPr>
                          <a:xfrm>
                            <a:off x="8120" y="920585"/>
                            <a:ext cx="1303" cy="3573"/>
                          </a:xfrm>
                          <a:prstGeom prst="rect">
                            <a:avLst/>
                          </a:prstGeom>
                          <a:noFill/>
                          <a:ln w="6350" cap="flat" cmpd="sng">
                            <a:solidFill>
                              <a:srgbClr val="000000"/>
                            </a:solidFill>
                            <a:prstDash val="solid"/>
                            <a:round/>
                            <a:headEnd type="none" w="med" len="med"/>
                            <a:tailEnd type="none" w="med" len="med"/>
                          </a:ln>
                        </wps:spPr>
                        <wps:txbx>
                          <w:txbxContent>
                            <w:p>
                              <w:pPr>
                                <w:rPr>
                                  <w:rFonts w:hint="eastAsia"/>
                                  <w:lang w:eastAsia="zh-CN"/>
                                </w:rPr>
                              </w:pPr>
                            </w:p>
                            <w:p>
                              <w:pPr>
                                <w:ind w:left="0" w:leftChars="0" w:firstLine="0" w:firstLineChars="0"/>
                                <w:rPr>
                                  <w:rFonts w:hint="eastAsia"/>
                                  <w:lang w:eastAsia="zh-CN"/>
                                </w:rPr>
                              </w:pPr>
                            </w:p>
                            <w:p>
                              <w:pPr>
                                <w:ind w:left="0" w:leftChars="0" w:firstLine="0" w:firstLineChars="0"/>
                                <w:rPr>
                                  <w:rFonts w:hint="eastAsia"/>
                                  <w:lang w:eastAsia="zh-CN"/>
                                </w:rPr>
                              </w:pPr>
                              <w:r>
                                <w:rPr>
                                  <w:rFonts w:hint="eastAsia"/>
                                  <w:lang w:eastAsia="zh-CN"/>
                                </w:rPr>
                                <w:t>挤压成型</w:t>
                              </w:r>
                            </w:p>
                            <w:p>
                              <w:pPr>
                                <w:rPr>
                                  <w:rFonts w:hint="eastAsia"/>
                                  <w:lang w:eastAsia="zh-CN"/>
                                </w:rPr>
                              </w:pPr>
                            </w:p>
                            <w:p>
                              <w:pPr>
                                <w:ind w:left="0" w:leftChars="0" w:firstLine="0" w:firstLineChars="0"/>
                                <w:rPr>
                                  <w:rFonts w:hint="eastAsia"/>
                                  <w:lang w:eastAsia="zh-CN"/>
                                </w:rPr>
                              </w:pPr>
                              <w:r>
                                <w:rPr>
                                  <w:rFonts w:hint="eastAsia"/>
                                  <w:lang w:eastAsia="zh-CN"/>
                                </w:rPr>
                                <w:t>静电喷涂</w:t>
                              </w:r>
                            </w:p>
                          </w:txbxContent>
                        </wps:txbx>
                        <wps:bodyPr upright="1"/>
                      </wps:wsp>
                      <wps:wsp>
                        <wps:cNvPr id="185" name="直接箭头连接符 185"/>
                        <wps:cNvCnPr/>
                        <wps:spPr>
                          <a:xfrm flipV="1">
                            <a:off x="7144" y="922216"/>
                            <a:ext cx="1003" cy="5"/>
                          </a:xfrm>
                          <a:prstGeom prst="straightConnector1">
                            <a:avLst/>
                          </a:prstGeom>
                          <a:ln w="9525" cap="flat" cmpd="sng">
                            <a:solidFill>
                              <a:srgbClr val="000000"/>
                            </a:solidFill>
                            <a:prstDash val="solid"/>
                            <a:round/>
                            <a:headEnd type="none" w="med" len="med"/>
                            <a:tailEnd type="arrow" w="med" len="med"/>
                          </a:ln>
                        </wps:spPr>
                        <wps:bodyPr/>
                      </wps:wsp>
                      <wps:wsp>
                        <wps:cNvPr id="186" name="文本框 186"/>
                        <wps:cNvSpPr txBox="1"/>
                        <wps:spPr>
                          <a:xfrm>
                            <a:off x="5614" y="921408"/>
                            <a:ext cx="1816" cy="2288"/>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10"/>
                                <w:ind w:left="0" w:leftChars="0" w:firstLine="0" w:firstLineChars="0"/>
                                <w:jc w:val="center"/>
                                <w:textAlignment w:val="auto"/>
                                <w:outlineLvl w:val="9"/>
                                <w:rPr>
                                  <w:rFonts w:hint="default" w:ascii="Times New Roman" w:hAnsi="Times New Roman" w:cs="Times New Roman"/>
                                  <w:color w:val="000000"/>
                                  <w:ker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0" w:beforeLines="10"/>
                                <w:ind w:left="0" w:leftChars="0" w:firstLine="0" w:firstLineChars="0"/>
                                <w:jc w:val="center"/>
                                <w:textAlignment w:val="auto"/>
                                <w:outlineLvl w:val="9"/>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铝棒</w:t>
                              </w:r>
                              <w:r>
                                <w:rPr>
                                  <w:rFonts w:hint="eastAsia" w:cs="Times New Roman"/>
                                  <w:color w:val="000000"/>
                                  <w:kern w:val="0"/>
                                  <w:sz w:val="21"/>
                                  <w:szCs w:val="21"/>
                                  <w:lang w:val="en-US" w:eastAsia="zh-CN"/>
                                </w:rPr>
                                <w:t>21783</w:t>
                              </w:r>
                            </w:p>
                            <w:p>
                              <w:pPr>
                                <w:keepNext w:val="0"/>
                                <w:keepLines w:val="0"/>
                                <w:pageBreakBefore w:val="0"/>
                                <w:widowControl w:val="0"/>
                                <w:kinsoku/>
                                <w:wordWrap/>
                                <w:overflowPunct/>
                                <w:topLinePunct w:val="0"/>
                                <w:autoSpaceDE/>
                                <w:autoSpaceDN/>
                                <w:bidi w:val="0"/>
                                <w:adjustRightInd w:val="0"/>
                                <w:snapToGrid w:val="0"/>
                                <w:spacing w:before="0" w:beforeLines="10"/>
                                <w:ind w:left="0" w:leftChars="0" w:firstLine="0" w:firstLineChars="0"/>
                                <w:textAlignment w:val="auto"/>
                                <w:outlineLvl w:val="9"/>
                                <w:rPr>
                                  <w:rFonts w:hint="default" w:ascii="Times New Roman" w:hAnsi="Times New Roman" w:eastAsia="宋体" w:cs="Times New Roman"/>
                                  <w:color w:val="000000"/>
                                  <w:w w:val="100"/>
                                  <w:sz w:val="21"/>
                                  <w:szCs w:val="21"/>
                                  <w:lang w:val="en-US" w:eastAsia="zh-CN"/>
                                </w:rPr>
                              </w:pPr>
                              <w:r>
                                <w:rPr>
                                  <w:rFonts w:hint="default" w:ascii="Times New Roman" w:hAnsi="Times New Roman" w:cs="Times New Roman"/>
                                  <w:color w:val="000000"/>
                                  <w:kern w:val="0"/>
                                  <w:sz w:val="21"/>
                                  <w:szCs w:val="21"/>
                                </w:rPr>
                                <w:t>喷涂粉末</w:t>
                              </w:r>
                              <w:r>
                                <w:rPr>
                                  <w:rFonts w:hint="default" w:ascii="Times New Roman" w:hAnsi="Times New Roman" w:cs="Times New Roman"/>
                                  <w:color w:val="000000"/>
                                  <w:kern w:val="0"/>
                                  <w:sz w:val="21"/>
                                  <w:szCs w:val="21"/>
                                  <w:lang w:eastAsia="zh-CN"/>
                                </w:rPr>
                                <w:t>：</w:t>
                              </w:r>
                              <w:r>
                                <w:rPr>
                                  <w:rFonts w:hint="default" w:ascii="Times New Roman" w:hAnsi="Times New Roman" w:cs="Times New Roman"/>
                                  <w:color w:val="000000"/>
                                  <w:kern w:val="0"/>
                                  <w:sz w:val="21"/>
                                  <w:szCs w:val="21"/>
                                  <w:lang w:val="en-US" w:eastAsia="zh-CN"/>
                                </w:rPr>
                                <w:t>860</w:t>
                              </w:r>
                            </w:p>
                          </w:txbxContent>
                        </wps:txbx>
                        <wps:bodyPr upright="1"/>
                      </wps:wsp>
                      <wps:wsp>
                        <wps:cNvPr id="187" name="文本框 187"/>
                        <wps:cNvSpPr txBox="1"/>
                        <wps:spPr>
                          <a:xfrm>
                            <a:off x="6799" y="921577"/>
                            <a:ext cx="1816" cy="695"/>
                          </a:xfrm>
                          <a:prstGeom prst="rect">
                            <a:avLst/>
                          </a:prstGeom>
                          <a:noFill/>
                          <a:ln w="6350">
                            <a:noFill/>
                          </a:ln>
                        </wps:spPr>
                        <wps:txbx>
                          <w:txbxContent>
                            <w:p>
                              <w:pPr>
                                <w:rPr>
                                  <w:rFonts w:hint="default" w:ascii="Times New Roman" w:hAnsi="Times New Roman" w:cs="Times New Roman"/>
                                  <w:color w:val="000000"/>
                                  <w:kern w:val="0"/>
                                  <w:sz w:val="21"/>
                                  <w:szCs w:val="21"/>
                                  <w:lang w:val="en-US" w:eastAsia="zh-CN"/>
                                </w:rPr>
                              </w:pPr>
                              <w:r>
                                <w:rPr>
                                  <w:rFonts w:hint="eastAsia" w:cs="Times New Roman"/>
                                  <w:color w:val="000000"/>
                                  <w:kern w:val="0"/>
                                  <w:sz w:val="21"/>
                                  <w:szCs w:val="21"/>
                                  <w:lang w:val="en-US" w:eastAsia="zh-CN"/>
                                </w:rPr>
                                <w:t>22643</w:t>
                              </w:r>
                            </w:p>
                          </w:txbxContent>
                        </wps:txbx>
                        <wps:bodyPr upright="1"/>
                      </wps:wsp>
                      <wps:wsp>
                        <wps:cNvPr id="188" name="文本框 188"/>
                        <wps:cNvSpPr txBox="1"/>
                        <wps:spPr>
                          <a:xfrm>
                            <a:off x="10309" y="920565"/>
                            <a:ext cx="1816" cy="501"/>
                          </a:xfrm>
                          <a:prstGeom prst="rect">
                            <a:avLst/>
                          </a:prstGeom>
                          <a:noFill/>
                          <a:ln w="6350">
                            <a:noFill/>
                          </a:ln>
                        </wps:spPr>
                        <wps:txbx>
                          <w:txbxContent>
                            <w:p>
                              <w:pPr>
                                <w:ind w:left="0" w:leftChars="0" w:firstLine="0" w:firstLineChars="0"/>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铝型材20000</w:t>
                              </w:r>
                            </w:p>
                          </w:txbxContent>
                        </wps:txbx>
                        <wps:bodyPr upright="1"/>
                      </wps:wsp>
                      <wps:wsp>
                        <wps:cNvPr id="189" name="直接箭头连接符 189"/>
                        <wps:cNvCnPr/>
                        <wps:spPr>
                          <a:xfrm>
                            <a:off x="9454" y="920766"/>
                            <a:ext cx="848" cy="0"/>
                          </a:xfrm>
                          <a:prstGeom prst="straightConnector1">
                            <a:avLst/>
                          </a:prstGeom>
                          <a:ln w="9525" cap="flat" cmpd="sng">
                            <a:solidFill>
                              <a:srgbClr val="000000"/>
                            </a:solidFill>
                            <a:prstDash val="solid"/>
                            <a:round/>
                            <a:headEnd type="none" w="med" len="med"/>
                            <a:tailEnd type="arrow" w="med" len="med"/>
                          </a:ln>
                        </wps:spPr>
                        <wps:bodyPr/>
                      </wps:wsp>
                      <wps:wsp>
                        <wps:cNvPr id="190" name="直接箭头连接符 190"/>
                        <wps:cNvCnPr/>
                        <wps:spPr>
                          <a:xfrm>
                            <a:off x="9439" y="923457"/>
                            <a:ext cx="848" cy="0"/>
                          </a:xfrm>
                          <a:prstGeom prst="straightConnector1">
                            <a:avLst/>
                          </a:prstGeom>
                          <a:ln w="9525" cap="flat" cmpd="sng">
                            <a:solidFill>
                              <a:srgbClr val="000000"/>
                            </a:solidFill>
                            <a:prstDash val="solid"/>
                            <a:round/>
                            <a:headEnd type="none" w="med" len="med"/>
                            <a:tailEnd type="arrow" w="med" len="med"/>
                          </a:ln>
                        </wps:spPr>
                        <wps:bodyPr/>
                      </wps:wsp>
                      <wps:wsp>
                        <wps:cNvPr id="191" name="直接箭头连接符 191"/>
                        <wps:cNvCnPr/>
                        <wps:spPr>
                          <a:xfrm>
                            <a:off x="9439" y="923935"/>
                            <a:ext cx="848" cy="0"/>
                          </a:xfrm>
                          <a:prstGeom prst="straightConnector1">
                            <a:avLst/>
                          </a:prstGeom>
                          <a:ln w="9525" cap="flat" cmpd="sng">
                            <a:solidFill>
                              <a:srgbClr val="000000"/>
                            </a:solidFill>
                            <a:prstDash val="solid"/>
                            <a:round/>
                            <a:headEnd type="none" w="med" len="med"/>
                            <a:tailEnd type="arrow" w="med" len="med"/>
                          </a:ln>
                        </wps:spPr>
                        <wps:bodyPr/>
                      </wps:wsp>
                      <wps:wsp>
                        <wps:cNvPr id="192" name="直接箭头连接符 192"/>
                        <wps:cNvCnPr/>
                        <wps:spPr>
                          <a:xfrm>
                            <a:off x="9439" y="922411"/>
                            <a:ext cx="848" cy="0"/>
                          </a:xfrm>
                          <a:prstGeom prst="straightConnector1">
                            <a:avLst/>
                          </a:prstGeom>
                          <a:ln w="9525" cap="flat" cmpd="sng">
                            <a:solidFill>
                              <a:srgbClr val="000000"/>
                            </a:solidFill>
                            <a:prstDash val="solid"/>
                            <a:round/>
                            <a:headEnd type="none" w="med" len="med"/>
                            <a:tailEnd type="arrow" w="med" len="med"/>
                          </a:ln>
                        </wps:spPr>
                        <wps:bodyPr/>
                      </wps:wsp>
                      <wps:wsp>
                        <wps:cNvPr id="193" name="直接箭头连接符 193"/>
                        <wps:cNvCnPr/>
                        <wps:spPr>
                          <a:xfrm>
                            <a:off x="9439" y="921303"/>
                            <a:ext cx="848" cy="0"/>
                          </a:xfrm>
                          <a:prstGeom prst="straightConnector1">
                            <a:avLst/>
                          </a:prstGeom>
                          <a:ln w="9525" cap="flat" cmpd="sng">
                            <a:solidFill>
                              <a:srgbClr val="000000"/>
                            </a:solidFill>
                            <a:prstDash val="solid"/>
                            <a:round/>
                            <a:headEnd type="none" w="med" len="med"/>
                            <a:tailEnd type="arrow" w="med" len="med"/>
                          </a:ln>
                        </wps:spPr>
                        <wps:bodyPr/>
                      </wps:wsp>
                      <wps:wsp>
                        <wps:cNvPr id="194" name="直接箭头连接符 194"/>
                        <wps:cNvCnPr/>
                        <wps:spPr>
                          <a:xfrm>
                            <a:off x="9439" y="921845"/>
                            <a:ext cx="848" cy="0"/>
                          </a:xfrm>
                          <a:prstGeom prst="straightConnector1">
                            <a:avLst/>
                          </a:prstGeom>
                          <a:ln w="9525" cap="flat" cmpd="sng">
                            <a:solidFill>
                              <a:srgbClr val="000000"/>
                            </a:solidFill>
                            <a:prstDash val="solid"/>
                            <a:round/>
                            <a:headEnd type="none" w="med" len="med"/>
                            <a:tailEnd type="arrow" w="med" len="med"/>
                          </a:ln>
                        </wps:spPr>
                        <wps:bodyPr/>
                      </wps:wsp>
                      <wps:wsp>
                        <wps:cNvPr id="195" name="文本框 195"/>
                        <wps:cNvSpPr txBox="1"/>
                        <wps:spPr>
                          <a:xfrm>
                            <a:off x="10264" y="921096"/>
                            <a:ext cx="3376" cy="450"/>
                          </a:xfrm>
                          <a:prstGeom prst="rect">
                            <a:avLst/>
                          </a:prstGeom>
                          <a:noFill/>
                          <a:ln w="6350">
                            <a:noFill/>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default" w:ascii="Times New Roman" w:hAnsi="Times New Roman" w:cs="Times New Roman"/>
                                  <w:color w:val="000000"/>
                                  <w:kern w:val="0"/>
                                  <w:sz w:val="21"/>
                                  <w:szCs w:val="21"/>
                                  <w:lang w:val="en-US" w:eastAsia="zh-CN"/>
                                </w:rPr>
                              </w:pPr>
                              <w:r>
                                <w:rPr>
                                  <w:snapToGrid w:val="0"/>
                                  <w:color w:val="auto"/>
                                  <w:sz w:val="21"/>
                                  <w:szCs w:val="21"/>
                                </w:rPr>
                                <w:t>不合格</w:t>
                              </w:r>
                              <w:r>
                                <w:rPr>
                                  <w:rFonts w:hint="eastAsia"/>
                                  <w:snapToGrid w:val="0"/>
                                  <w:color w:val="auto"/>
                                  <w:sz w:val="21"/>
                                  <w:szCs w:val="21"/>
                                </w:rPr>
                                <w:t>挤压</w:t>
                              </w:r>
                              <w:r>
                                <w:rPr>
                                  <w:snapToGrid w:val="0"/>
                                  <w:color w:val="auto"/>
                                  <w:sz w:val="21"/>
                                  <w:szCs w:val="21"/>
                                </w:rPr>
                                <w:t>型材、锯切铝块</w:t>
                              </w:r>
                              <w:r>
                                <w:rPr>
                                  <w:rFonts w:hint="eastAsia" w:cs="Times New Roman"/>
                                  <w:color w:val="000000"/>
                                  <w:kern w:val="0"/>
                                  <w:sz w:val="21"/>
                                  <w:szCs w:val="21"/>
                                  <w:lang w:val="en-US" w:eastAsia="zh-CN"/>
                                </w:rPr>
                                <w:t>2563</w:t>
                              </w:r>
                            </w:p>
                          </w:txbxContent>
                        </wps:txbx>
                        <wps:bodyPr upright="1"/>
                      </wps:wsp>
                      <wps:wsp>
                        <wps:cNvPr id="196" name="文本框 196"/>
                        <wps:cNvSpPr txBox="1"/>
                        <wps:spPr>
                          <a:xfrm>
                            <a:off x="10279" y="921631"/>
                            <a:ext cx="3376" cy="446"/>
                          </a:xfrm>
                          <a:prstGeom prst="rect">
                            <a:avLst/>
                          </a:prstGeom>
                          <a:noFill/>
                          <a:ln w="6350">
                            <a:noFill/>
                          </a:ln>
                        </wps:spPr>
                        <wps:txbx>
                          <w:txbxContent>
                            <w:p>
                              <w:pPr>
                                <w:ind w:left="0" w:leftChars="0" w:firstLine="0" w:firstLineChars="0"/>
                                <w:rPr>
                                  <w:rFonts w:hint="default" w:ascii="Times New Roman" w:hAnsi="Times New Roman" w:cs="Times New Roman"/>
                                  <w:color w:val="000000"/>
                                  <w:kern w:val="0"/>
                                  <w:sz w:val="21"/>
                                  <w:szCs w:val="21"/>
                                  <w:lang w:val="en-US" w:eastAsia="zh-CN"/>
                                </w:rPr>
                              </w:pPr>
                              <w:r>
                                <w:rPr>
                                  <w:rFonts w:hint="eastAsia"/>
                                  <w:color w:val="auto"/>
                                  <w:sz w:val="21"/>
                                  <w:szCs w:val="21"/>
                                  <w:u w:val="none"/>
                                </w:rPr>
                                <w:t>不合格喷涂型材</w:t>
                              </w:r>
                              <w:r>
                                <w:rPr>
                                  <w:rFonts w:hint="eastAsia" w:ascii="Times New Roman" w:hAnsi="Times New Roman" w:cs="Times New Roman"/>
                                  <w:color w:val="000000"/>
                                  <w:kern w:val="0"/>
                                  <w:sz w:val="21"/>
                                  <w:szCs w:val="21"/>
                                  <w:lang w:val="en-US" w:eastAsia="zh-CN"/>
                                </w:rPr>
                                <w:t>40</w:t>
                              </w:r>
                            </w:p>
                          </w:txbxContent>
                        </wps:txbx>
                        <wps:bodyPr upright="1"/>
                      </wps:wsp>
                      <wps:wsp>
                        <wps:cNvPr id="197" name="文本框 197"/>
                        <wps:cNvSpPr txBox="1"/>
                        <wps:spPr>
                          <a:xfrm>
                            <a:off x="10264" y="922179"/>
                            <a:ext cx="3465" cy="502"/>
                          </a:xfrm>
                          <a:prstGeom prst="rect">
                            <a:avLst/>
                          </a:prstGeom>
                          <a:noFill/>
                          <a:ln w="6350">
                            <a:noFill/>
                          </a:ln>
                        </wps:spPr>
                        <wps:txbx>
                          <w:txbxContent>
                            <w:p>
                              <w:pPr>
                                <w:ind w:left="0" w:leftChars="0" w:firstLine="0" w:firstLineChars="0"/>
                                <w:rPr>
                                  <w:sz w:val="21"/>
                                  <w:szCs w:val="21"/>
                                </w:rPr>
                              </w:pPr>
                              <w:r>
                                <w:rPr>
                                  <w:sz w:val="21"/>
                                  <w:szCs w:val="21"/>
                                  <w:u w:val="none"/>
                                </w:rPr>
                                <w:t>搓灰渣</w:t>
                              </w:r>
                              <w:r>
                                <w:rPr>
                                  <w:rFonts w:hint="eastAsia"/>
                                  <w:sz w:val="21"/>
                                  <w:szCs w:val="21"/>
                                  <w:u w:val="none"/>
                                  <w:lang w:eastAsia="zh-CN"/>
                                </w:rPr>
                                <w:t>、</w:t>
                              </w:r>
                              <w:r>
                                <w:rPr>
                                  <w:snapToGrid w:val="0"/>
                                  <w:color w:val="auto"/>
                                  <w:sz w:val="21"/>
                                  <w:szCs w:val="21"/>
                                  <w:u w:val="none"/>
                                </w:rPr>
                                <w:t>铝屑</w:t>
                              </w:r>
                              <w:r>
                                <w:rPr>
                                  <w:rFonts w:hint="eastAsia"/>
                                  <w:snapToGrid w:val="0"/>
                                  <w:color w:val="auto"/>
                                  <w:sz w:val="21"/>
                                  <w:szCs w:val="21"/>
                                  <w:u w:val="none"/>
                                </w:rPr>
                                <w:t>、布袋收集粉尘</w:t>
                              </w:r>
                              <w:r>
                                <w:rPr>
                                  <w:rFonts w:hint="eastAsia"/>
                                  <w:snapToGrid w:val="0"/>
                                  <w:color w:val="auto"/>
                                  <w:sz w:val="21"/>
                                  <w:szCs w:val="21"/>
                                  <w:u w:val="none"/>
                                  <w:lang w:val="en-US" w:eastAsia="zh-CN"/>
                                </w:rPr>
                                <w:t>15</w:t>
                              </w:r>
                            </w:p>
                            <w:p>
                              <w:pPr>
                                <w:rPr>
                                  <w:rFonts w:hint="default" w:ascii="Times New Roman" w:hAnsi="Times New Roman" w:cs="Times New Roman"/>
                                  <w:color w:val="000000"/>
                                  <w:kern w:val="0"/>
                                  <w:sz w:val="21"/>
                                  <w:szCs w:val="21"/>
                                  <w:lang w:val="en-US" w:eastAsia="zh-CN"/>
                                </w:rPr>
                              </w:pPr>
                            </w:p>
                          </w:txbxContent>
                        </wps:txbx>
                        <wps:bodyPr upright="1"/>
                      </wps:wsp>
                      <wps:wsp>
                        <wps:cNvPr id="198" name="直接箭头连接符 198"/>
                        <wps:cNvCnPr/>
                        <wps:spPr>
                          <a:xfrm>
                            <a:off x="9439" y="922956"/>
                            <a:ext cx="848" cy="0"/>
                          </a:xfrm>
                          <a:prstGeom prst="straightConnector1">
                            <a:avLst/>
                          </a:prstGeom>
                          <a:ln w="9525" cap="flat" cmpd="sng">
                            <a:solidFill>
                              <a:srgbClr val="000000"/>
                            </a:solidFill>
                            <a:prstDash val="solid"/>
                            <a:round/>
                            <a:headEnd type="none" w="med" len="med"/>
                            <a:tailEnd type="arrow" w="med" len="med"/>
                          </a:ln>
                        </wps:spPr>
                        <wps:bodyPr/>
                      </wps:wsp>
                      <wps:wsp>
                        <wps:cNvPr id="199" name="文本框 199"/>
                        <wps:cNvSpPr txBox="1"/>
                        <wps:spPr>
                          <a:xfrm>
                            <a:off x="10264" y="922757"/>
                            <a:ext cx="1816" cy="575"/>
                          </a:xfrm>
                          <a:prstGeom prst="rect">
                            <a:avLst/>
                          </a:prstGeom>
                          <a:noFill/>
                          <a:ln w="6350">
                            <a:noFill/>
                          </a:ln>
                        </wps:spPr>
                        <wps:txbx>
                          <w:txbxContent>
                            <w:p>
                              <w:pPr>
                                <w:ind w:left="0" w:leftChars="0" w:firstLine="0" w:firstLineChars="0"/>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污水底泥8</w:t>
                              </w:r>
                            </w:p>
                          </w:txbxContent>
                        </wps:txbx>
                        <wps:bodyPr upright="1"/>
                      </wps:wsp>
                      <wps:wsp>
                        <wps:cNvPr id="200" name="文本框 200"/>
                        <wps:cNvSpPr txBox="1"/>
                        <wps:spPr>
                          <a:xfrm>
                            <a:off x="10279" y="923213"/>
                            <a:ext cx="1816" cy="444"/>
                          </a:xfrm>
                          <a:prstGeom prst="rect">
                            <a:avLst/>
                          </a:prstGeom>
                          <a:noFill/>
                          <a:ln w="6350">
                            <a:noFill/>
                          </a:ln>
                        </wps:spPr>
                        <wps:txbx>
                          <w:txbxContent>
                            <w:p>
                              <w:pPr>
                                <w:ind w:left="0" w:leftChars="0" w:firstLine="0" w:firstLineChars="0"/>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废水中15</w:t>
                              </w:r>
                            </w:p>
                          </w:txbxContent>
                        </wps:txbx>
                        <wps:bodyPr upright="1"/>
                      </wps:wsp>
                      <wps:wsp>
                        <wps:cNvPr id="201" name="文本框 201"/>
                        <wps:cNvSpPr txBox="1"/>
                        <wps:spPr>
                          <a:xfrm>
                            <a:off x="10279" y="923723"/>
                            <a:ext cx="1816" cy="577"/>
                          </a:xfrm>
                          <a:prstGeom prst="rect">
                            <a:avLst/>
                          </a:prstGeom>
                          <a:noFill/>
                          <a:ln w="6350">
                            <a:noFill/>
                          </a:ln>
                        </wps:spPr>
                        <wps:txbx>
                          <w:txbxContent>
                            <w:p>
                              <w:pPr>
                                <w:ind w:left="0" w:leftChars="0" w:firstLine="0" w:firstLineChars="0"/>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废气中2</w:t>
                              </w:r>
                            </w:p>
                          </w:txbxContent>
                        </wps:txbx>
                        <wps:bodyPr upright="1"/>
                      </wps:wsp>
                    </wpg:wgp>
                  </a:graphicData>
                </a:graphic>
              </wp:inline>
            </w:drawing>
          </mc:Choice>
          <mc:Fallback>
            <w:pict>
              <v:group id="_x0000_s1026" o:spid="_x0000_s1026" o:spt="203" style="height:176.25pt;width:401.3pt;" coordorigin="5614,920565" coordsize="8115,3735" o:gfxdata="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">
                <o:lock v:ext="edit" aspectratio="f"/>
                <v:shape id="_x0000_s1026" o:spid="_x0000_s1026" o:spt="202" type="#_x0000_t202" style="position:absolute;left:8120;top:920585;height:3573;width:1303;" filled="f" stroked="t" coordsize="21600,21600" o:gfxdata="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1slP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w:txbxContent>
                      <w:p>
                        <w:pPr>
                          <w:rPr>
                            <w:rFonts w:hint="eastAsia"/>
                            <w:lang w:eastAsia="zh-CN"/>
                          </w:rPr>
                        </w:pPr>
                      </w:p>
                      <w:p>
                        <w:pPr>
                          <w:ind w:left="0" w:leftChars="0" w:firstLine="0" w:firstLineChars="0"/>
                          <w:rPr>
                            <w:rFonts w:hint="eastAsia"/>
                            <w:lang w:eastAsia="zh-CN"/>
                          </w:rPr>
                        </w:pPr>
                      </w:p>
                      <w:p>
                        <w:pPr>
                          <w:ind w:left="0" w:leftChars="0" w:firstLine="0" w:firstLineChars="0"/>
                          <w:rPr>
                            <w:rFonts w:hint="eastAsia"/>
                            <w:lang w:eastAsia="zh-CN"/>
                          </w:rPr>
                        </w:pPr>
                        <w:r>
                          <w:rPr>
                            <w:rFonts w:hint="eastAsia"/>
                            <w:lang w:eastAsia="zh-CN"/>
                          </w:rPr>
                          <w:t>挤压成型</w:t>
                        </w:r>
                      </w:p>
                      <w:p>
                        <w:pPr>
                          <w:rPr>
                            <w:rFonts w:hint="eastAsia"/>
                            <w:lang w:eastAsia="zh-CN"/>
                          </w:rPr>
                        </w:pPr>
                      </w:p>
                      <w:p>
                        <w:pPr>
                          <w:ind w:left="0" w:leftChars="0" w:firstLine="0" w:firstLineChars="0"/>
                          <w:rPr>
                            <w:rFonts w:hint="eastAsia"/>
                            <w:lang w:eastAsia="zh-CN"/>
                          </w:rPr>
                        </w:pPr>
                        <w:r>
                          <w:rPr>
                            <w:rFonts w:hint="eastAsia"/>
                            <w:lang w:eastAsia="zh-CN"/>
                          </w:rPr>
                          <w:t>静电喷涂</w:t>
                        </w:r>
                      </w:p>
                    </w:txbxContent>
                  </v:textbox>
                </v:shape>
                <v:shape id="_x0000_s1026" o:spid="_x0000_s1026" o:spt="32" type="#_x0000_t32" style="position:absolute;left:7144;top:922216;flip:y;height:5;width:1003;" filled="f" stroked="t" coordsize="21600,21600" o:gfxdata="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hRb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_x0000_s1026" o:spid="_x0000_s1026" o:spt="202" type="#_x0000_t202" style="position:absolute;left:5614;top:921408;height:2288;width:1816;" filled="f" stroked="f" coordsize="21600,21600" o:gfxdata="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wzO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before="0" w:beforeLines="10"/>
                          <w:ind w:left="0" w:leftChars="0" w:firstLine="0" w:firstLineChars="0"/>
                          <w:jc w:val="center"/>
                          <w:textAlignment w:val="auto"/>
                          <w:outlineLvl w:val="9"/>
                          <w:rPr>
                            <w:rFonts w:hint="default" w:ascii="Times New Roman" w:hAnsi="Times New Roman" w:cs="Times New Roman"/>
                            <w:color w:val="000000"/>
                            <w:ker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before="0" w:beforeLines="10"/>
                          <w:ind w:left="0" w:leftChars="0" w:firstLine="0" w:firstLineChars="0"/>
                          <w:jc w:val="center"/>
                          <w:textAlignment w:val="auto"/>
                          <w:outlineLvl w:val="9"/>
                          <w:rPr>
                            <w:rFonts w:hint="default" w:ascii="Times New Roman" w:hAnsi="Times New Roman" w:cs="Times New Roman"/>
                            <w:color w:val="000000"/>
                            <w:kern w:val="0"/>
                            <w:sz w:val="21"/>
                            <w:szCs w:val="21"/>
                            <w:lang w:val="en-US" w:eastAsia="zh-CN"/>
                          </w:rPr>
                        </w:pPr>
                        <w:r>
                          <w:rPr>
                            <w:rFonts w:hint="default" w:ascii="Times New Roman" w:hAnsi="Times New Roman" w:cs="Times New Roman"/>
                            <w:color w:val="000000"/>
                            <w:kern w:val="0"/>
                            <w:sz w:val="21"/>
                            <w:szCs w:val="21"/>
                            <w:lang w:val="en-US" w:eastAsia="zh-CN"/>
                          </w:rPr>
                          <w:t>铝棒</w:t>
                        </w:r>
                        <w:r>
                          <w:rPr>
                            <w:rFonts w:hint="eastAsia" w:cs="Times New Roman"/>
                            <w:color w:val="000000"/>
                            <w:kern w:val="0"/>
                            <w:sz w:val="21"/>
                            <w:szCs w:val="21"/>
                            <w:lang w:val="en-US" w:eastAsia="zh-CN"/>
                          </w:rPr>
                          <w:t>21783</w:t>
                        </w:r>
                      </w:p>
                      <w:p>
                        <w:pPr>
                          <w:keepNext w:val="0"/>
                          <w:keepLines w:val="0"/>
                          <w:pageBreakBefore w:val="0"/>
                          <w:widowControl w:val="0"/>
                          <w:kinsoku/>
                          <w:wordWrap/>
                          <w:overflowPunct/>
                          <w:topLinePunct w:val="0"/>
                          <w:autoSpaceDE/>
                          <w:autoSpaceDN/>
                          <w:bidi w:val="0"/>
                          <w:adjustRightInd w:val="0"/>
                          <w:snapToGrid w:val="0"/>
                          <w:spacing w:before="0" w:beforeLines="10"/>
                          <w:ind w:left="0" w:leftChars="0" w:firstLine="0" w:firstLineChars="0"/>
                          <w:textAlignment w:val="auto"/>
                          <w:outlineLvl w:val="9"/>
                          <w:rPr>
                            <w:rFonts w:hint="default" w:ascii="Times New Roman" w:hAnsi="Times New Roman" w:eastAsia="宋体" w:cs="Times New Roman"/>
                            <w:color w:val="000000"/>
                            <w:w w:val="100"/>
                            <w:sz w:val="21"/>
                            <w:szCs w:val="21"/>
                            <w:lang w:val="en-US" w:eastAsia="zh-CN"/>
                          </w:rPr>
                        </w:pPr>
                        <w:r>
                          <w:rPr>
                            <w:rFonts w:hint="default" w:ascii="Times New Roman" w:hAnsi="Times New Roman" w:cs="Times New Roman"/>
                            <w:color w:val="000000"/>
                            <w:kern w:val="0"/>
                            <w:sz w:val="21"/>
                            <w:szCs w:val="21"/>
                          </w:rPr>
                          <w:t>喷涂粉末</w:t>
                        </w:r>
                        <w:r>
                          <w:rPr>
                            <w:rFonts w:hint="default" w:ascii="Times New Roman" w:hAnsi="Times New Roman" w:cs="Times New Roman"/>
                            <w:color w:val="000000"/>
                            <w:kern w:val="0"/>
                            <w:sz w:val="21"/>
                            <w:szCs w:val="21"/>
                            <w:lang w:eastAsia="zh-CN"/>
                          </w:rPr>
                          <w:t>：</w:t>
                        </w:r>
                        <w:r>
                          <w:rPr>
                            <w:rFonts w:hint="default" w:ascii="Times New Roman" w:hAnsi="Times New Roman" w:cs="Times New Roman"/>
                            <w:color w:val="000000"/>
                            <w:kern w:val="0"/>
                            <w:sz w:val="21"/>
                            <w:szCs w:val="21"/>
                            <w:lang w:val="en-US" w:eastAsia="zh-CN"/>
                          </w:rPr>
                          <w:t>860</w:t>
                        </w:r>
                      </w:p>
                    </w:txbxContent>
                  </v:textbox>
                </v:shape>
                <v:shape id="_x0000_s1026" o:spid="_x0000_s1026" o:spt="202" type="#_x0000_t202" style="position:absolute;left:6799;top:921577;height:695;width:1816;" filled="f" stroked="f" coordsize="21600,21600" o:gfxdata="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CWo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ascii="Times New Roman" w:hAnsi="Times New Roman" w:cs="Times New Roman"/>
                            <w:color w:val="000000"/>
                            <w:kern w:val="0"/>
                            <w:sz w:val="21"/>
                            <w:szCs w:val="21"/>
                            <w:lang w:val="en-US" w:eastAsia="zh-CN"/>
                          </w:rPr>
                        </w:pPr>
                        <w:r>
                          <w:rPr>
                            <w:rFonts w:hint="eastAsia" w:cs="Times New Roman"/>
                            <w:color w:val="000000"/>
                            <w:kern w:val="0"/>
                            <w:sz w:val="21"/>
                            <w:szCs w:val="21"/>
                            <w:lang w:val="en-US" w:eastAsia="zh-CN"/>
                          </w:rPr>
                          <w:t>22643</w:t>
                        </w:r>
                      </w:p>
                    </w:txbxContent>
                  </v:textbox>
                </v:shape>
                <v:shape id="_x0000_s1026" o:spid="_x0000_s1026" o:spt="202" type="#_x0000_t202" style="position:absolute;left:10309;top:920565;height:501;width:1816;" filled="f" stroked="f" coordsize="21600,21600" o:gfxdata="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bwLS&#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left="0" w:leftChars="0" w:firstLine="0" w:firstLineChars="0"/>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铝型材20000</w:t>
                        </w:r>
                      </w:p>
                    </w:txbxContent>
                  </v:textbox>
                </v:shape>
                <v:shape id="_x0000_s1026" o:spid="_x0000_s1026" o:spt="32" type="#_x0000_t32" style="position:absolute;left:9454;top:920766;height:0;width:848;" filled="f" stroked="t" coordsize="21600,21600" o:gfxdata="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1ci1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_x0000_s1026" o:spid="_x0000_s1026" o:spt="32" type="#_x0000_t32" style="position:absolute;left:9439;top:923457;height:0;width:848;" filled="f" stroked="t" coordsize="21600,21600" o:gfxdata="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Qdl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_x0000_s1026" o:spid="_x0000_s1026" o:spt="32" type="#_x0000_t32" style="position:absolute;left:9439;top:923935;height:0;width:848;" filled="f" stroked="t" coordsize="21600,21600" o:gfxdata="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Pi4D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_x0000_s1026" o:spid="_x0000_s1026" o:spt="32" type="#_x0000_t32" style="position:absolute;left:9439;top:922411;height:0;width:848;" filled="f" stroked="t" coordsize="21600,21600" o:gfxdata="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KiZ7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_x0000_s1026" o:spid="_x0000_s1026" o:spt="32" type="#_x0000_t32" style="position:absolute;left:9439;top:921303;height:0;width:848;" filled="f" stroked="t" coordsize="21600,21600" o:gfxdata="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2aD4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_x0000_s1026" o:spid="_x0000_s1026" o:spt="32" type="#_x0000_t32" style="position:absolute;left:9439;top:921845;height:0;width:848;" filled="f" stroked="t" coordsize="21600,21600" o:gfxdata="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jxuU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_x0000_s1026" o:spid="_x0000_s1026" o:spt="202" type="#_x0000_t202" style="position:absolute;left:10264;top:921096;height:450;width:3376;" filled="f" stroked="f" coordsize="21600,21600" o:gfxdata="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c7k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default" w:ascii="Times New Roman" w:hAnsi="Times New Roman" w:cs="Times New Roman"/>
                            <w:color w:val="000000"/>
                            <w:kern w:val="0"/>
                            <w:sz w:val="21"/>
                            <w:szCs w:val="21"/>
                            <w:lang w:val="en-US" w:eastAsia="zh-CN"/>
                          </w:rPr>
                        </w:pPr>
                        <w:r>
                          <w:rPr>
                            <w:snapToGrid w:val="0"/>
                            <w:color w:val="auto"/>
                            <w:sz w:val="21"/>
                            <w:szCs w:val="21"/>
                          </w:rPr>
                          <w:t>不合格</w:t>
                        </w:r>
                        <w:r>
                          <w:rPr>
                            <w:rFonts w:hint="eastAsia"/>
                            <w:snapToGrid w:val="0"/>
                            <w:color w:val="auto"/>
                            <w:sz w:val="21"/>
                            <w:szCs w:val="21"/>
                          </w:rPr>
                          <w:t>挤压</w:t>
                        </w:r>
                        <w:r>
                          <w:rPr>
                            <w:snapToGrid w:val="0"/>
                            <w:color w:val="auto"/>
                            <w:sz w:val="21"/>
                            <w:szCs w:val="21"/>
                          </w:rPr>
                          <w:t>型材、锯切铝块</w:t>
                        </w:r>
                        <w:r>
                          <w:rPr>
                            <w:rFonts w:hint="eastAsia" w:cs="Times New Roman"/>
                            <w:color w:val="000000"/>
                            <w:kern w:val="0"/>
                            <w:sz w:val="21"/>
                            <w:szCs w:val="21"/>
                            <w:lang w:val="en-US" w:eastAsia="zh-CN"/>
                          </w:rPr>
                          <w:t>2563</w:t>
                        </w:r>
                      </w:p>
                    </w:txbxContent>
                  </v:textbox>
                </v:shape>
                <v:shape id="_x0000_s1026" o:spid="_x0000_s1026" o:spt="202" type="#_x0000_t202" style="position:absolute;left:10279;top:921631;height:446;width:3376;" filled="f" stroked="f" coordsize="21600,21600" o:gfxdata="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ZaXm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left="0" w:leftChars="0" w:firstLine="0" w:firstLineChars="0"/>
                          <w:rPr>
                            <w:rFonts w:hint="default" w:ascii="Times New Roman" w:hAnsi="Times New Roman" w:cs="Times New Roman"/>
                            <w:color w:val="000000"/>
                            <w:kern w:val="0"/>
                            <w:sz w:val="21"/>
                            <w:szCs w:val="21"/>
                            <w:lang w:val="en-US" w:eastAsia="zh-CN"/>
                          </w:rPr>
                        </w:pPr>
                        <w:r>
                          <w:rPr>
                            <w:rFonts w:hint="eastAsia"/>
                            <w:color w:val="auto"/>
                            <w:sz w:val="21"/>
                            <w:szCs w:val="21"/>
                            <w:u w:val="none"/>
                          </w:rPr>
                          <w:t>不合格喷涂型材</w:t>
                        </w:r>
                        <w:r>
                          <w:rPr>
                            <w:rFonts w:hint="eastAsia" w:ascii="Times New Roman" w:hAnsi="Times New Roman" w:cs="Times New Roman"/>
                            <w:color w:val="000000"/>
                            <w:kern w:val="0"/>
                            <w:sz w:val="21"/>
                            <w:szCs w:val="21"/>
                            <w:lang w:val="en-US" w:eastAsia="zh-CN"/>
                          </w:rPr>
                          <w:t>40</w:t>
                        </w:r>
                      </w:p>
                    </w:txbxContent>
                  </v:textbox>
                </v:shape>
                <v:shape id="_x0000_s1026" o:spid="_x0000_s1026" o:spt="202" type="#_x0000_t202" style="position:absolute;left:10264;top:922179;height:502;width:3465;" filled="f" stroked="f" coordsize="21600,21600" o:gfxdata="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kAf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left="0" w:leftChars="0" w:firstLine="0" w:firstLineChars="0"/>
                          <w:rPr>
                            <w:sz w:val="21"/>
                            <w:szCs w:val="21"/>
                          </w:rPr>
                        </w:pPr>
                        <w:r>
                          <w:rPr>
                            <w:sz w:val="21"/>
                            <w:szCs w:val="21"/>
                            <w:u w:val="none"/>
                          </w:rPr>
                          <w:t>搓灰渣</w:t>
                        </w:r>
                        <w:r>
                          <w:rPr>
                            <w:rFonts w:hint="eastAsia"/>
                            <w:sz w:val="21"/>
                            <w:szCs w:val="21"/>
                            <w:u w:val="none"/>
                            <w:lang w:eastAsia="zh-CN"/>
                          </w:rPr>
                          <w:t>、</w:t>
                        </w:r>
                        <w:r>
                          <w:rPr>
                            <w:snapToGrid w:val="0"/>
                            <w:color w:val="auto"/>
                            <w:sz w:val="21"/>
                            <w:szCs w:val="21"/>
                            <w:u w:val="none"/>
                          </w:rPr>
                          <w:t>铝屑</w:t>
                        </w:r>
                        <w:r>
                          <w:rPr>
                            <w:rFonts w:hint="eastAsia"/>
                            <w:snapToGrid w:val="0"/>
                            <w:color w:val="auto"/>
                            <w:sz w:val="21"/>
                            <w:szCs w:val="21"/>
                            <w:u w:val="none"/>
                          </w:rPr>
                          <w:t>、布袋收集粉尘</w:t>
                        </w:r>
                        <w:r>
                          <w:rPr>
                            <w:rFonts w:hint="eastAsia"/>
                            <w:snapToGrid w:val="0"/>
                            <w:color w:val="auto"/>
                            <w:sz w:val="21"/>
                            <w:szCs w:val="21"/>
                            <w:u w:val="none"/>
                            <w:lang w:val="en-US" w:eastAsia="zh-CN"/>
                          </w:rPr>
                          <w:t>15</w:t>
                        </w:r>
                      </w:p>
                      <w:p>
                        <w:pPr>
                          <w:rPr>
                            <w:rFonts w:hint="default" w:ascii="Times New Roman" w:hAnsi="Times New Roman" w:cs="Times New Roman"/>
                            <w:color w:val="000000"/>
                            <w:kern w:val="0"/>
                            <w:sz w:val="21"/>
                            <w:szCs w:val="21"/>
                            <w:lang w:val="en-US" w:eastAsia="zh-CN"/>
                          </w:rPr>
                        </w:pPr>
                      </w:p>
                    </w:txbxContent>
                  </v:textbox>
                </v:shape>
                <v:shape id="_x0000_s1026" o:spid="_x0000_s1026" o:spt="32" type="#_x0000_t32" style="position:absolute;left:9439;top:922956;height:0;width:848;" filled="f" stroked="t" coordsize="21600,21600" o:gfxdata="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IRk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shape id="_x0000_s1026" o:spid="_x0000_s1026" o:spt="202" type="#_x0000_t202" style="position:absolute;left:10264;top:922757;height:575;width:1816;" filled="f" stroked="f" coordsize="21600,21600" o:gfxdata="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6MZS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ind w:left="0" w:leftChars="0" w:firstLine="0" w:firstLineChars="0"/>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污水底泥8</w:t>
                        </w:r>
                      </w:p>
                    </w:txbxContent>
                  </v:textbox>
                </v:shape>
                <v:shape id="_x0000_s1026" o:spid="_x0000_s1026" o:spt="202" type="#_x0000_t202" style="position:absolute;left:10279;top:923213;height:444;width:1816;" filled="f" stroked="f" coordsize="21600,21600" o:gfxdata="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vbPK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ind w:left="0" w:leftChars="0" w:firstLine="0" w:firstLineChars="0"/>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废水中15</w:t>
                        </w:r>
                      </w:p>
                    </w:txbxContent>
                  </v:textbox>
                </v:shape>
                <v:shape id="_x0000_s1026" o:spid="_x0000_s1026" o:spt="202" type="#_x0000_t202" style="position:absolute;left:10279;top:923723;height:577;width:1816;" filled="f" stroked="f" coordsize="21600,21600" o:gfxdata="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6PJa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left="0" w:leftChars="0" w:firstLine="0" w:firstLineChars="0"/>
                          <w:rPr>
                            <w:rFonts w:hint="default" w:ascii="Times New Roman" w:hAnsi="Times New Roman" w:cs="Times New Roman"/>
                            <w:color w:val="000000"/>
                            <w:kern w:val="0"/>
                            <w:sz w:val="21"/>
                            <w:szCs w:val="21"/>
                            <w:lang w:val="en-US" w:eastAsia="zh-CN"/>
                          </w:rPr>
                        </w:pPr>
                        <w:r>
                          <w:rPr>
                            <w:rFonts w:hint="eastAsia" w:ascii="Times New Roman" w:hAnsi="Times New Roman" w:cs="Times New Roman"/>
                            <w:color w:val="000000"/>
                            <w:kern w:val="0"/>
                            <w:sz w:val="21"/>
                            <w:szCs w:val="21"/>
                            <w:lang w:val="en-US" w:eastAsia="zh-CN"/>
                          </w:rPr>
                          <w:t>废气中2</w:t>
                        </w:r>
                      </w:p>
                    </w:txbxContent>
                  </v:textbox>
                </v:shape>
                <w10:wrap type="none"/>
                <w10:anchorlock/>
              </v:group>
            </w:pict>
          </mc:Fallback>
        </mc:AlternateContent>
      </w:r>
    </w:p>
    <w:p>
      <w:pPr>
        <w:pStyle w:val="32"/>
        <w:rPr>
          <w:rFonts w:hint="eastAsia"/>
          <w:color w:val="auto"/>
          <w:u w:val="none" w:color="auto"/>
          <w:lang w:val="en-US" w:eastAsia="zh-CN"/>
        </w:rPr>
      </w:pPr>
      <w:r>
        <w:rPr>
          <w:rFonts w:hint="eastAsia"/>
          <w:color w:val="auto"/>
          <w:u w:val="none" w:color="auto"/>
          <w:lang w:val="en-US" w:eastAsia="zh-CN"/>
        </w:rPr>
        <w:t>图4.2-1  物料平衡图  (单位t/a）</w:t>
      </w:r>
    </w:p>
    <w:p>
      <w:pPr>
        <w:rPr>
          <w:rFonts w:hint="eastAsia"/>
          <w:color w:val="auto"/>
          <w:u w:val="none" w:color="auto"/>
          <w:lang w:val="en-US" w:eastAsia="zh-CN"/>
        </w:rPr>
      </w:pPr>
      <w:r>
        <w:rPr>
          <w:rFonts w:hint="eastAsia"/>
          <w:color w:val="auto"/>
          <w:u w:val="none" w:color="auto"/>
          <w:lang w:val="en-US" w:eastAsia="zh-CN"/>
        </w:rPr>
        <w:t>（2）水平衡</w:t>
      </w:r>
    </w:p>
    <w:p>
      <w:pPr>
        <w:rPr>
          <w:rFonts w:hint="eastAsia"/>
          <w:color w:val="auto"/>
          <w:u w:val="none" w:color="auto"/>
          <w:lang w:val="en-US" w:eastAsia="zh-CN"/>
        </w:rPr>
      </w:pPr>
      <w:r>
        <w:rPr>
          <w:rFonts w:hint="eastAsia"/>
          <w:color w:val="auto"/>
          <w:u w:val="none" w:color="auto"/>
          <w:lang w:val="en-US" w:eastAsia="zh-CN"/>
        </w:rPr>
        <w:t>本项目水平衡图详见图4.2-2。扩建后全厂水平衡图见图4.2-3。</w:t>
      </w:r>
    </w:p>
    <w:p>
      <w:pPr>
        <w:pStyle w:val="26"/>
        <w:keepNext w:val="0"/>
        <w:keepLines w:val="0"/>
        <w:pageBreakBefore w:val="0"/>
        <w:kinsoku/>
        <w:wordWrap/>
        <w:overflowPunct/>
        <w:topLinePunct w:val="0"/>
        <w:autoSpaceDE/>
        <w:autoSpaceDN/>
        <w:bidi w:val="0"/>
        <w:adjustRightInd w:val="0"/>
        <w:snapToGrid w:val="0"/>
        <w:spacing w:after="0" w:afterLines="0"/>
        <w:ind w:left="0" w:leftChars="0" w:firstLine="0" w:firstLineChars="0"/>
        <w:jc w:val="center"/>
        <w:textAlignment w:val="auto"/>
        <w:outlineLvl w:val="9"/>
        <w:rPr>
          <w:rFonts w:hint="eastAsia" w:ascii="Times New Roman" w:hAnsi="Times New Roman" w:eastAsia="宋体" w:cs="Times New Roman"/>
          <w:color w:val="auto"/>
          <w:sz w:val="24"/>
          <w:szCs w:val="28"/>
          <w:u w:val="none" w:color="auto"/>
          <w:lang w:eastAsia="zh-CN"/>
        </w:rPr>
      </w:pPr>
      <w:r>
        <w:rPr>
          <w:color w:val="auto"/>
          <w:u w:val="none" w:color="auto"/>
        </w:rPr>
        <w:drawing>
          <wp:inline distT="0" distB="0" distL="114300" distR="114300">
            <wp:extent cx="5757545" cy="3458845"/>
            <wp:effectExtent l="0" t="0" r="14605" b="8255"/>
            <wp:docPr id="59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15"/>
                    <pic:cNvPicPr>
                      <a:picLocks noChangeAspect="1"/>
                    </pic:cNvPicPr>
                  </pic:nvPicPr>
                  <pic:blipFill>
                    <a:blip r:embed="rId35"/>
                    <a:stretch>
                      <a:fillRect/>
                    </a:stretch>
                  </pic:blipFill>
                  <pic:spPr>
                    <a:xfrm>
                      <a:off x="0" y="0"/>
                      <a:ext cx="5757545" cy="3458845"/>
                    </a:xfrm>
                    <a:prstGeom prst="rect">
                      <a:avLst/>
                    </a:prstGeom>
                    <a:noFill/>
                    <a:ln>
                      <a:noFill/>
                    </a:ln>
                  </pic:spPr>
                </pic:pic>
              </a:graphicData>
            </a:graphic>
          </wp:inline>
        </w:drawing>
      </w:r>
    </w:p>
    <w:p>
      <w:pPr>
        <w:pStyle w:val="26"/>
        <w:ind w:left="0" w:leftChars="0" w:firstLine="0" w:firstLineChars="0"/>
        <w:jc w:val="center"/>
        <w:rPr>
          <w:rFonts w:hint="eastAsia" w:ascii="Times New Roman" w:hAnsi="Times New Roman" w:eastAsia="宋体" w:cs="Times New Roman"/>
          <w:b/>
          <w:bCs/>
          <w:color w:val="auto"/>
          <w:sz w:val="24"/>
          <w:szCs w:val="28"/>
          <w:u w:val="none" w:color="auto"/>
          <w:lang w:eastAsia="zh-CN"/>
        </w:rPr>
      </w:pPr>
      <w:r>
        <w:rPr>
          <w:rFonts w:hint="eastAsia" w:ascii="宋体" w:hAnsi="宋体"/>
          <w:b/>
          <w:bCs/>
          <w:color w:val="auto"/>
          <w:sz w:val="24"/>
          <w:szCs w:val="28"/>
          <w:u w:val="none" w:color="auto"/>
          <w:lang w:eastAsia="zh-CN"/>
        </w:rPr>
        <w:t>图</w:t>
      </w:r>
      <w:r>
        <w:rPr>
          <w:rFonts w:hint="eastAsia" w:ascii="Times New Roman" w:hAnsi="Times New Roman" w:cs="Times New Roman"/>
          <w:b/>
          <w:bCs/>
          <w:color w:val="auto"/>
          <w:sz w:val="24"/>
          <w:szCs w:val="28"/>
          <w:u w:val="none" w:color="auto"/>
          <w:lang w:val="en-US" w:eastAsia="zh-CN"/>
        </w:rPr>
        <w:t>4.2-2</w:t>
      </w:r>
      <w:r>
        <w:rPr>
          <w:rFonts w:hint="default" w:ascii="Times New Roman" w:hAnsi="Times New Roman" w:cs="Times New Roman"/>
          <w:b/>
          <w:bCs/>
          <w:color w:val="auto"/>
          <w:sz w:val="24"/>
          <w:szCs w:val="28"/>
          <w:u w:val="none" w:color="auto"/>
          <w:lang w:val="en-US" w:eastAsia="zh-CN"/>
        </w:rPr>
        <w:t xml:space="preserve"> </w:t>
      </w:r>
      <w:r>
        <w:rPr>
          <w:rFonts w:hint="eastAsia" w:ascii="Times New Roman" w:hAnsi="Times New Roman" w:cs="Times New Roman"/>
          <w:b/>
          <w:bCs/>
          <w:color w:val="auto"/>
          <w:sz w:val="24"/>
          <w:szCs w:val="28"/>
          <w:u w:val="none" w:color="auto"/>
          <w:lang w:val="en-US" w:eastAsia="zh-CN"/>
        </w:rPr>
        <w:t>本项目</w:t>
      </w:r>
      <w:r>
        <w:rPr>
          <w:rFonts w:hint="default" w:ascii="Times New Roman" w:hAnsi="Times New Roman" w:cs="Times New Roman"/>
          <w:b/>
          <w:bCs/>
          <w:color w:val="auto"/>
          <w:sz w:val="24"/>
          <w:szCs w:val="28"/>
          <w:u w:val="none" w:color="auto"/>
        </w:rPr>
        <w:t>水平衡图</w:t>
      </w:r>
      <w:r>
        <w:rPr>
          <w:rFonts w:hint="eastAsia" w:ascii="Times New Roman" w:hAnsi="Times New Roman" w:cs="Times New Roman"/>
          <w:b/>
          <w:bCs/>
          <w:color w:val="auto"/>
          <w:sz w:val="24"/>
          <w:szCs w:val="28"/>
          <w:u w:val="none" w:color="auto"/>
          <w:lang w:eastAsia="zh-CN"/>
        </w:rPr>
        <w:t>（三期）</w:t>
      </w:r>
    </w:p>
    <w:p>
      <w:pPr>
        <w:pStyle w:val="26"/>
        <w:ind w:left="0" w:leftChars="0" w:firstLine="0" w:firstLineChars="0"/>
        <w:rPr>
          <w:rFonts w:hint="eastAsia" w:ascii="Times New Roman" w:hAnsi="Times New Roman" w:cs="Times New Roman"/>
          <w:color w:val="auto"/>
          <w:sz w:val="24"/>
          <w:szCs w:val="28"/>
          <w:u w:val="none" w:color="auto"/>
        </w:rPr>
      </w:pPr>
    </w:p>
    <w:p>
      <w:pPr>
        <w:pStyle w:val="26"/>
        <w:ind w:left="0" w:leftChars="0" w:firstLine="0" w:firstLineChars="0"/>
        <w:rPr>
          <w:rFonts w:hint="eastAsia" w:ascii="Times New Roman" w:hAnsi="Times New Roman" w:cs="Times New Roman"/>
          <w:color w:val="auto"/>
          <w:sz w:val="24"/>
          <w:szCs w:val="28"/>
          <w:u w:val="none" w:color="auto"/>
        </w:rPr>
      </w:pPr>
      <w:r>
        <w:rPr>
          <w:color w:val="auto"/>
          <w:sz w:val="21"/>
          <w:u w:val="none" w:color="auto"/>
        </w:rPr>
        <mc:AlternateContent>
          <mc:Choice Requires="wpg">
            <w:drawing>
              <wp:inline distT="0" distB="0" distL="114300" distR="114300">
                <wp:extent cx="5438775" cy="5836285"/>
                <wp:effectExtent l="0" t="0" r="9525" b="12065"/>
                <wp:docPr id="595" name="组合 595"/>
                <wp:cNvGraphicFramePr/>
                <a:graphic xmlns:a="http://schemas.openxmlformats.org/drawingml/2006/main">
                  <a:graphicData uri="http://schemas.microsoft.com/office/word/2010/wordprocessingGroup">
                    <wpg:wgp>
                      <wpg:cNvGrpSpPr/>
                      <wpg:grpSpPr>
                        <a:xfrm>
                          <a:off x="0" y="0"/>
                          <a:ext cx="5438775" cy="5836285"/>
                          <a:chOff x="5167" y="1017259"/>
                          <a:chExt cx="8565" cy="9191"/>
                        </a:xfrm>
                      </wpg:grpSpPr>
                      <wps:wsp>
                        <wps:cNvPr id="204" name="直接连接符 204"/>
                        <wps:cNvCnPr/>
                        <wps:spPr>
                          <a:xfrm flipH="1">
                            <a:off x="9671" y="1021360"/>
                            <a:ext cx="2" cy="124"/>
                          </a:xfrm>
                          <a:prstGeom prst="line">
                            <a:avLst/>
                          </a:prstGeom>
                          <a:ln w="9525" cap="flat" cmpd="sng">
                            <a:solidFill>
                              <a:srgbClr val="000000"/>
                            </a:solidFill>
                            <a:prstDash val="solid"/>
                            <a:round/>
                            <a:headEnd type="none" w="med" len="med"/>
                            <a:tailEnd type="none" w="med" len="med"/>
                          </a:ln>
                        </wps:spPr>
                        <wps:bodyPr upright="1"/>
                      </wps:wsp>
                      <wps:wsp>
                        <wps:cNvPr id="205" name="矩形 205"/>
                        <wps:cNvSpPr/>
                        <wps:spPr>
                          <a:xfrm>
                            <a:off x="6985" y="1018302"/>
                            <a:ext cx="1805" cy="3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碱性水洗槽</w:t>
                              </w:r>
                            </w:p>
                          </w:txbxContent>
                        </wps:txbx>
                        <wps:bodyPr upright="1"/>
                      </wps:wsp>
                      <wps:wsp>
                        <wps:cNvPr id="206" name="矩形 206"/>
                        <wps:cNvSpPr/>
                        <wps:spPr>
                          <a:xfrm>
                            <a:off x="6985" y="1019047"/>
                            <a:ext cx="1805" cy="3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酸性水洗槽</w:t>
                              </w:r>
                            </w:p>
                          </w:txbxContent>
                        </wps:txbx>
                        <wps:bodyPr upright="1"/>
                      </wps:wsp>
                      <wps:wsp>
                        <wps:cNvPr id="207" name="矩形 207"/>
                        <wps:cNvSpPr/>
                        <wps:spPr>
                          <a:xfrm>
                            <a:off x="7001" y="1021481"/>
                            <a:ext cx="1228"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sz w:val="21"/>
                                  <w:szCs w:val="21"/>
                                </w:rPr>
                              </w:pPr>
                              <w:r>
                                <w:rPr>
                                  <w:rFonts w:hint="eastAsia"/>
                                  <w:sz w:val="21"/>
                                  <w:szCs w:val="21"/>
                                </w:rPr>
                                <w:t>纯水机组</w:t>
                              </w:r>
                            </w:p>
                          </w:txbxContent>
                        </wps:txbx>
                        <wps:bodyPr upright="1"/>
                      </wps:wsp>
                      <wps:wsp>
                        <wps:cNvPr id="208" name="矩形 208"/>
                        <wps:cNvSpPr/>
                        <wps:spPr>
                          <a:xfrm>
                            <a:off x="6985" y="1020540"/>
                            <a:ext cx="1805" cy="3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水洗槽</w:t>
                              </w:r>
                            </w:p>
                          </w:txbxContent>
                        </wps:txbx>
                        <wps:bodyPr upright="1"/>
                      </wps:wsp>
                      <wps:wsp>
                        <wps:cNvPr id="211" name="矩形 211"/>
                        <wps:cNvSpPr/>
                        <wps:spPr>
                          <a:xfrm>
                            <a:off x="5236" y="1020172"/>
                            <a:ext cx="492" cy="104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sz w:val="21"/>
                                  <w:szCs w:val="21"/>
                                </w:rPr>
                              </w:pPr>
                              <w:r>
                                <w:rPr>
                                  <w:rFonts w:hint="eastAsia"/>
                                  <w:sz w:val="21"/>
                                  <w:szCs w:val="21"/>
                                  <w:lang w:eastAsia="zh-CN"/>
                                </w:rPr>
                                <w:t>自</w:t>
                              </w:r>
                              <w:r>
                                <w:rPr>
                                  <w:rFonts w:hint="eastAsia"/>
                                  <w:sz w:val="21"/>
                                  <w:szCs w:val="21"/>
                                </w:rPr>
                                <w:t>来水</w:t>
                              </w:r>
                            </w:p>
                          </w:txbxContent>
                        </wps:txbx>
                        <wps:bodyPr upright="1"/>
                      </wps:wsp>
                      <wps:wsp>
                        <wps:cNvPr id="212" name="直接连接符 212"/>
                        <wps:cNvCnPr/>
                        <wps:spPr>
                          <a:xfrm>
                            <a:off x="6129" y="1018450"/>
                            <a:ext cx="858" cy="1"/>
                          </a:xfrm>
                          <a:prstGeom prst="line">
                            <a:avLst/>
                          </a:prstGeom>
                          <a:ln w="9525" cap="flat" cmpd="sng">
                            <a:solidFill>
                              <a:srgbClr val="000000"/>
                            </a:solidFill>
                            <a:prstDash val="solid"/>
                            <a:round/>
                            <a:headEnd type="none" w="med" len="med"/>
                            <a:tailEnd type="triangle" w="med" len="med"/>
                          </a:ln>
                        </wps:spPr>
                        <wps:bodyPr upright="1"/>
                      </wps:wsp>
                      <wps:wsp>
                        <wps:cNvPr id="213" name="直接连接符 213"/>
                        <wps:cNvCnPr/>
                        <wps:spPr>
                          <a:xfrm flipV="1">
                            <a:off x="6112" y="1019181"/>
                            <a:ext cx="874" cy="16"/>
                          </a:xfrm>
                          <a:prstGeom prst="line">
                            <a:avLst/>
                          </a:prstGeom>
                          <a:ln w="9525" cap="flat" cmpd="sng">
                            <a:solidFill>
                              <a:srgbClr val="000000"/>
                            </a:solidFill>
                            <a:prstDash val="solid"/>
                            <a:round/>
                            <a:headEnd type="none" w="med" len="med"/>
                            <a:tailEnd type="triangle" w="med" len="med"/>
                          </a:ln>
                        </wps:spPr>
                        <wps:bodyPr upright="1"/>
                      </wps:wsp>
                      <wps:wsp>
                        <wps:cNvPr id="214" name="直接连接符 214"/>
                        <wps:cNvCnPr/>
                        <wps:spPr>
                          <a:xfrm flipV="1">
                            <a:off x="6144" y="1019942"/>
                            <a:ext cx="842" cy="1"/>
                          </a:xfrm>
                          <a:prstGeom prst="line">
                            <a:avLst/>
                          </a:prstGeom>
                          <a:ln w="9525" cap="flat" cmpd="sng">
                            <a:solidFill>
                              <a:srgbClr val="000000"/>
                            </a:solidFill>
                            <a:prstDash val="solid"/>
                            <a:round/>
                            <a:headEnd type="none" w="med" len="med"/>
                            <a:tailEnd type="triangle" w="med" len="med"/>
                          </a:ln>
                        </wps:spPr>
                        <wps:bodyPr upright="1"/>
                      </wps:wsp>
                      <wps:wsp>
                        <wps:cNvPr id="217" name="矩形 217"/>
                        <wps:cNvSpPr/>
                        <wps:spPr>
                          <a:xfrm>
                            <a:off x="12275" y="1023113"/>
                            <a:ext cx="1442" cy="12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50" w:line="240" w:lineRule="auto"/>
                                <w:ind w:left="0" w:leftChars="0" w:firstLine="0" w:firstLineChars="0"/>
                                <w:jc w:val="center"/>
                                <w:textAlignment w:val="auto"/>
                                <w:outlineLvl w:val="9"/>
                                <w:rPr>
                                  <w:rFonts w:hint="eastAsia"/>
                                  <w:sz w:val="21"/>
                                  <w:szCs w:val="21"/>
                                </w:rPr>
                              </w:pPr>
                              <w:r>
                                <w:rPr>
                                  <w:rFonts w:hint="eastAsia"/>
                                  <w:sz w:val="21"/>
                                  <w:szCs w:val="21"/>
                                </w:rPr>
                                <w:t>氧化电泳车间含Ni废水处理系统</w:t>
                              </w:r>
                            </w:p>
                          </w:txbxContent>
                        </wps:txbx>
                        <wps:bodyPr upright="1"/>
                      </wps:wsp>
                      <wps:wsp>
                        <wps:cNvPr id="218" name="矩形 218"/>
                        <wps:cNvSpPr/>
                        <wps:spPr>
                          <a:xfrm>
                            <a:off x="6493" y="1026002"/>
                            <a:ext cx="2615" cy="4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outlineLvl w:val="9"/>
                                <w:rPr>
                                  <w:rFonts w:hint="eastAsia"/>
                                  <w:sz w:val="21"/>
                                  <w:szCs w:val="21"/>
                                </w:rPr>
                              </w:pPr>
                              <w:r>
                                <w:rPr>
                                  <w:rFonts w:hint="eastAsia"/>
                                  <w:sz w:val="21"/>
                                  <w:szCs w:val="21"/>
                                </w:rPr>
                                <w:t>汨罗市市政污水处理厂</w:t>
                              </w:r>
                            </w:p>
                          </w:txbxContent>
                        </wps:txbx>
                        <wps:bodyPr upright="1"/>
                      </wps:wsp>
                      <wps:wsp>
                        <wps:cNvPr id="221" name="直接连接符 221"/>
                        <wps:cNvCnPr/>
                        <wps:spPr>
                          <a:xfrm>
                            <a:off x="10401" y="1020436"/>
                            <a:ext cx="0" cy="0"/>
                          </a:xfrm>
                          <a:prstGeom prst="line">
                            <a:avLst/>
                          </a:prstGeom>
                          <a:ln w="9525" cap="flat" cmpd="sng">
                            <a:solidFill>
                              <a:srgbClr val="000000"/>
                            </a:solidFill>
                            <a:prstDash val="solid"/>
                            <a:round/>
                            <a:headEnd type="none" w="med" len="med"/>
                            <a:tailEnd type="none" w="med" len="med"/>
                          </a:ln>
                        </wps:spPr>
                        <wps:bodyPr upright="1"/>
                      </wps:wsp>
                      <wps:wsp>
                        <wps:cNvPr id="222" name="直接连接符 222"/>
                        <wps:cNvCnPr/>
                        <wps:spPr>
                          <a:xfrm>
                            <a:off x="13054" y="1017705"/>
                            <a:ext cx="15" cy="4050"/>
                          </a:xfrm>
                          <a:prstGeom prst="line">
                            <a:avLst/>
                          </a:prstGeom>
                          <a:ln w="9525" cap="flat" cmpd="sng">
                            <a:solidFill>
                              <a:srgbClr val="000000"/>
                            </a:solidFill>
                            <a:prstDash val="solid"/>
                            <a:round/>
                            <a:headEnd type="none" w="med" len="med"/>
                            <a:tailEnd type="triangle" w="med" len="med"/>
                          </a:ln>
                        </wps:spPr>
                        <wps:bodyPr upright="1"/>
                      </wps:wsp>
                      <wps:wsp>
                        <wps:cNvPr id="223" name="直接箭头连接符 223"/>
                        <wps:cNvCnPr>
                          <a:stCxn id="417" idx="0"/>
                          <a:endCxn id="405" idx="0"/>
                        </wps:cNvCnPr>
                        <wps:spPr>
                          <a:xfrm>
                            <a:off x="13023" y="1024401"/>
                            <a:ext cx="0" cy="315"/>
                          </a:xfrm>
                          <a:prstGeom prst="straightConnector1">
                            <a:avLst/>
                          </a:prstGeom>
                          <a:ln w="9525" cap="flat" cmpd="sng">
                            <a:solidFill>
                              <a:srgbClr val="000000"/>
                            </a:solidFill>
                            <a:prstDash val="solid"/>
                            <a:round/>
                            <a:headEnd type="none" w="med" len="med"/>
                            <a:tailEnd type="triangle" w="med" len="med"/>
                          </a:ln>
                        </wps:spPr>
                        <wps:bodyPr/>
                      </wps:wsp>
                      <wps:wsp>
                        <wps:cNvPr id="224" name="直接连接符 224"/>
                        <wps:cNvCnPr/>
                        <wps:spPr>
                          <a:xfrm flipH="1">
                            <a:off x="9139" y="1026210"/>
                            <a:ext cx="1947" cy="14"/>
                          </a:xfrm>
                          <a:prstGeom prst="line">
                            <a:avLst/>
                          </a:prstGeom>
                          <a:ln w="9525" cap="flat" cmpd="sng">
                            <a:solidFill>
                              <a:srgbClr val="000000"/>
                            </a:solidFill>
                            <a:prstDash val="solid"/>
                            <a:round/>
                            <a:headEnd type="none" w="med" len="med"/>
                            <a:tailEnd type="triangle" w="med" len="med"/>
                          </a:ln>
                        </wps:spPr>
                        <wps:bodyPr upright="1"/>
                      </wps:wsp>
                      <wps:wsp>
                        <wps:cNvPr id="225" name="直接连接符 225"/>
                        <wps:cNvCnPr/>
                        <wps:spPr>
                          <a:xfrm flipV="1">
                            <a:off x="8788" y="1018450"/>
                            <a:ext cx="4264" cy="0"/>
                          </a:xfrm>
                          <a:prstGeom prst="line">
                            <a:avLst/>
                          </a:prstGeom>
                          <a:ln w="9525" cap="flat" cmpd="sng">
                            <a:solidFill>
                              <a:srgbClr val="000000"/>
                            </a:solidFill>
                            <a:prstDash val="solid"/>
                            <a:round/>
                            <a:headEnd type="none" w="med" len="med"/>
                            <a:tailEnd type="triangle" w="med" len="med"/>
                          </a:ln>
                        </wps:spPr>
                        <wps:bodyPr upright="1"/>
                      </wps:wsp>
                      <wps:wsp>
                        <wps:cNvPr id="226" name="直接连接符 226"/>
                        <wps:cNvCnPr/>
                        <wps:spPr>
                          <a:xfrm>
                            <a:off x="8788" y="1019197"/>
                            <a:ext cx="4264" cy="0"/>
                          </a:xfrm>
                          <a:prstGeom prst="line">
                            <a:avLst/>
                          </a:prstGeom>
                          <a:ln w="9525" cap="flat" cmpd="sng">
                            <a:solidFill>
                              <a:srgbClr val="000000"/>
                            </a:solidFill>
                            <a:prstDash val="solid"/>
                            <a:round/>
                            <a:headEnd type="none" w="med" len="med"/>
                            <a:tailEnd type="triangle" w="med" len="med"/>
                          </a:ln>
                        </wps:spPr>
                        <wps:bodyPr upright="1"/>
                      </wps:wsp>
                      <wps:wsp>
                        <wps:cNvPr id="227" name="直接连接符 227"/>
                        <wps:cNvCnPr/>
                        <wps:spPr>
                          <a:xfrm>
                            <a:off x="8788" y="1019943"/>
                            <a:ext cx="4264" cy="0"/>
                          </a:xfrm>
                          <a:prstGeom prst="line">
                            <a:avLst/>
                          </a:prstGeom>
                          <a:ln w="9525" cap="flat" cmpd="sng">
                            <a:solidFill>
                              <a:srgbClr val="000000"/>
                            </a:solidFill>
                            <a:prstDash val="solid"/>
                            <a:round/>
                            <a:headEnd type="none" w="med" len="med"/>
                            <a:tailEnd type="triangle" w="med" len="med"/>
                          </a:ln>
                        </wps:spPr>
                        <wps:bodyPr upright="1"/>
                      </wps:wsp>
                      <wps:wsp>
                        <wps:cNvPr id="229" name="矩形 229"/>
                        <wps:cNvSpPr/>
                        <wps:spPr>
                          <a:xfrm>
                            <a:off x="6170" y="1018032"/>
                            <a:ext cx="655" cy="419"/>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00t/d</w:t>
                              </w:r>
                            </w:p>
                          </w:txbxContent>
                        </wps:txbx>
                        <wps:bodyPr lIns="18000" tIns="10800" rIns="18000" bIns="10800" upright="1"/>
                      </wps:wsp>
                      <wps:wsp>
                        <wps:cNvPr id="230" name="矩形 230"/>
                        <wps:cNvSpPr/>
                        <wps:spPr>
                          <a:xfrm>
                            <a:off x="6165" y="1018740"/>
                            <a:ext cx="792" cy="406"/>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336</w:t>
                              </w:r>
                              <w:r>
                                <w:rPr>
                                  <w:rFonts w:hint="eastAsia"/>
                                  <w:sz w:val="21"/>
                                  <w:szCs w:val="21"/>
                                </w:rPr>
                                <w:t>t/d</w:t>
                              </w:r>
                            </w:p>
                          </w:txbxContent>
                        </wps:txbx>
                        <wps:bodyPr lIns="18000" tIns="10800" rIns="18000" bIns="10800" upright="1"/>
                      </wps:wsp>
                      <wps:wsp>
                        <wps:cNvPr id="231" name="矩形 231"/>
                        <wps:cNvSpPr/>
                        <wps:spPr>
                          <a:xfrm>
                            <a:off x="10593" y="1020241"/>
                            <a:ext cx="909" cy="400"/>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105" w:firstLineChars="50"/>
                                <w:jc w:val="left"/>
                                <w:textAlignment w:val="auto"/>
                                <w:outlineLvl w:val="9"/>
                                <w:rPr>
                                  <w:rFonts w:hint="eastAsia"/>
                                  <w:sz w:val="21"/>
                                  <w:szCs w:val="21"/>
                                </w:rPr>
                              </w:pPr>
                              <w:r>
                                <w:rPr>
                                  <w:rFonts w:hint="eastAsia"/>
                                  <w:sz w:val="21"/>
                                  <w:szCs w:val="21"/>
                                  <w:lang w:val="en-US" w:eastAsia="zh-CN"/>
                                </w:rPr>
                                <w:t>105</w:t>
                              </w:r>
                              <w:r>
                                <w:rPr>
                                  <w:rFonts w:hint="eastAsia"/>
                                  <w:sz w:val="21"/>
                                  <w:szCs w:val="21"/>
                                </w:rPr>
                                <w:t>t/d</w:t>
                              </w:r>
                            </w:p>
                          </w:txbxContent>
                        </wps:txbx>
                        <wps:bodyPr lIns="18000" tIns="10800" rIns="18000" bIns="10800" upright="1"/>
                      </wps:wsp>
                      <wps:wsp>
                        <wps:cNvPr id="273" name="直接连接符 273"/>
                        <wps:cNvCnPr/>
                        <wps:spPr>
                          <a:xfrm flipH="1" flipV="1">
                            <a:off x="6133" y="1017672"/>
                            <a:ext cx="13" cy="6804"/>
                          </a:xfrm>
                          <a:prstGeom prst="line">
                            <a:avLst/>
                          </a:prstGeom>
                          <a:ln w="9525" cap="flat" cmpd="sng">
                            <a:solidFill>
                              <a:srgbClr val="000000"/>
                            </a:solidFill>
                            <a:prstDash val="solid"/>
                            <a:round/>
                            <a:headEnd type="none" w="med" len="med"/>
                            <a:tailEnd type="none" w="med" len="med"/>
                          </a:ln>
                        </wps:spPr>
                        <wps:bodyPr upright="1"/>
                      </wps:wsp>
                      <wps:wsp>
                        <wps:cNvPr id="275" name="矩形 275"/>
                        <wps:cNvSpPr/>
                        <wps:spPr>
                          <a:xfrm>
                            <a:off x="12233" y="1022744"/>
                            <a:ext cx="901" cy="448"/>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rPr>
                              </w:pPr>
                              <w:r>
                                <w:rPr>
                                  <w:rFonts w:hint="eastAsia"/>
                                  <w:sz w:val="21"/>
                                  <w:szCs w:val="21"/>
                                  <w:lang w:val="en-US" w:eastAsia="zh-CN"/>
                                </w:rPr>
                                <w:t>847t</w:t>
                              </w:r>
                              <w:r>
                                <w:rPr>
                                  <w:rFonts w:hint="eastAsia"/>
                                  <w:sz w:val="21"/>
                                  <w:szCs w:val="21"/>
                                </w:rPr>
                                <w:t>/d</w:t>
                              </w:r>
                            </w:p>
                          </w:txbxContent>
                        </wps:txbx>
                        <wps:bodyPr upright="1"/>
                      </wps:wsp>
                      <wps:wsp>
                        <wps:cNvPr id="279" name="矩形 279"/>
                        <wps:cNvSpPr/>
                        <wps:spPr>
                          <a:xfrm>
                            <a:off x="5167" y="1019731"/>
                            <a:ext cx="1039" cy="448"/>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lang w:val="en-US" w:eastAsia="zh-CN"/>
                                </w:rPr>
                                <w:t>1482.7</w:t>
                              </w:r>
                              <w:r>
                                <w:rPr>
                                  <w:rFonts w:hint="eastAsia"/>
                                  <w:sz w:val="21"/>
                                  <w:szCs w:val="21"/>
                                </w:rPr>
                                <w:t>t/d</w:t>
                              </w:r>
                            </w:p>
                          </w:txbxContent>
                        </wps:txbx>
                        <wps:bodyPr lIns="18000" tIns="10800" rIns="18000" bIns="10800" upright="1"/>
                      </wps:wsp>
                      <wps:wsp>
                        <wps:cNvPr id="289" name="矩形 289"/>
                        <wps:cNvSpPr/>
                        <wps:spPr>
                          <a:xfrm>
                            <a:off x="10593" y="1019440"/>
                            <a:ext cx="735" cy="486"/>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91</w:t>
                              </w:r>
                              <w:r>
                                <w:rPr>
                                  <w:rFonts w:hint="eastAsia"/>
                                  <w:sz w:val="21"/>
                                  <w:szCs w:val="21"/>
                                </w:rPr>
                                <w:t>t/d</w:t>
                              </w:r>
                            </w:p>
                          </w:txbxContent>
                        </wps:txbx>
                        <wps:bodyPr lIns="18000" tIns="10800" rIns="18000" bIns="10800" upright="1"/>
                      </wps:wsp>
                      <wps:wsp>
                        <wps:cNvPr id="290" name="直接连接符 290"/>
                        <wps:cNvCnPr/>
                        <wps:spPr>
                          <a:xfrm>
                            <a:off x="8788" y="1020689"/>
                            <a:ext cx="4264" cy="0"/>
                          </a:xfrm>
                          <a:prstGeom prst="line">
                            <a:avLst/>
                          </a:prstGeom>
                          <a:ln w="9525" cap="flat" cmpd="sng">
                            <a:solidFill>
                              <a:srgbClr val="000000"/>
                            </a:solidFill>
                            <a:prstDash val="solid"/>
                            <a:round/>
                            <a:headEnd type="none" w="med" len="med"/>
                            <a:tailEnd type="triangle" w="med" len="med"/>
                          </a:ln>
                        </wps:spPr>
                        <wps:bodyPr upright="1"/>
                      </wps:wsp>
                      <wps:wsp>
                        <wps:cNvPr id="291" name="矩形 291"/>
                        <wps:cNvSpPr/>
                        <wps:spPr>
                          <a:xfrm>
                            <a:off x="7532" y="1021004"/>
                            <a:ext cx="497" cy="44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ind w:left="0" w:leftChars="0" w:firstLine="0" w:firstLineChars="0"/>
                                <w:textAlignment w:val="auto"/>
                                <w:outlineLvl w:val="9"/>
                                <w:rPr>
                                  <w:rFonts w:hint="eastAsia"/>
                                  <w:sz w:val="21"/>
                                  <w:szCs w:val="21"/>
                                </w:rPr>
                              </w:pPr>
                              <w:r>
                                <w:rPr>
                                  <w:rFonts w:hint="eastAsia"/>
                                  <w:sz w:val="21"/>
                                  <w:szCs w:val="21"/>
                                  <w:lang w:val="en-US" w:eastAsia="zh-CN"/>
                                </w:rPr>
                                <w:t>7</w:t>
                              </w:r>
                              <w:r>
                                <w:rPr>
                                  <w:rFonts w:hint="eastAsia"/>
                                  <w:sz w:val="21"/>
                                  <w:szCs w:val="21"/>
                                </w:rPr>
                                <w:t>t/d</w:t>
                              </w:r>
                            </w:p>
                          </w:txbxContent>
                        </wps:txbx>
                        <wps:bodyPr lIns="18000" tIns="10800" rIns="18000" bIns="10800" upright="1"/>
                      </wps:wsp>
                      <wps:wsp>
                        <wps:cNvPr id="293" name="矩形 293"/>
                        <wps:cNvSpPr/>
                        <wps:spPr>
                          <a:xfrm>
                            <a:off x="6985" y="1017555"/>
                            <a:ext cx="2375" cy="3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各酸碱雾吸收塔用水</w:t>
                              </w:r>
                            </w:p>
                          </w:txbxContent>
                        </wps:txbx>
                        <wps:bodyPr upright="1"/>
                      </wps:wsp>
                      <wps:wsp>
                        <wps:cNvPr id="294" name="直接连接符 294"/>
                        <wps:cNvCnPr/>
                        <wps:spPr>
                          <a:xfrm flipV="1">
                            <a:off x="6144" y="1017706"/>
                            <a:ext cx="842" cy="14"/>
                          </a:xfrm>
                          <a:prstGeom prst="line">
                            <a:avLst/>
                          </a:prstGeom>
                          <a:ln w="9525" cap="flat" cmpd="sng">
                            <a:solidFill>
                              <a:srgbClr val="000000"/>
                            </a:solidFill>
                            <a:prstDash val="solid"/>
                            <a:round/>
                            <a:headEnd type="none" w="med" len="med"/>
                            <a:tailEnd type="triangle" w="med" len="med"/>
                          </a:ln>
                        </wps:spPr>
                        <wps:bodyPr upright="1"/>
                      </wps:wsp>
                      <wps:wsp>
                        <wps:cNvPr id="295" name="直接连接符 295"/>
                        <wps:cNvCnPr/>
                        <wps:spPr>
                          <a:xfrm>
                            <a:off x="9388" y="1017705"/>
                            <a:ext cx="3666" cy="1"/>
                          </a:xfrm>
                          <a:prstGeom prst="line">
                            <a:avLst/>
                          </a:prstGeom>
                          <a:ln w="9525" cap="flat" cmpd="sng">
                            <a:solidFill>
                              <a:srgbClr val="000000"/>
                            </a:solidFill>
                            <a:prstDash val="solid"/>
                            <a:round/>
                            <a:headEnd type="none" w="med" len="med"/>
                            <a:tailEnd type="triangle" w="med" len="med"/>
                          </a:ln>
                        </wps:spPr>
                        <wps:bodyPr upright="1"/>
                      </wps:wsp>
                      <wps:wsp>
                        <wps:cNvPr id="299" name="矩形 299"/>
                        <wps:cNvSpPr/>
                        <wps:spPr>
                          <a:xfrm>
                            <a:off x="6170" y="1017259"/>
                            <a:ext cx="655" cy="419"/>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t/d</w:t>
                              </w:r>
                            </w:p>
                          </w:txbxContent>
                        </wps:txbx>
                        <wps:bodyPr lIns="18000" tIns="10800" rIns="18000" bIns="10800" upright="1"/>
                      </wps:wsp>
                      <wps:wsp>
                        <wps:cNvPr id="300" name="矩形 300"/>
                        <wps:cNvSpPr/>
                        <wps:spPr>
                          <a:xfrm>
                            <a:off x="10681" y="1017259"/>
                            <a:ext cx="655" cy="419"/>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t/d</w:t>
                              </w:r>
                            </w:p>
                          </w:txbxContent>
                        </wps:txbx>
                        <wps:bodyPr lIns="18000" tIns="10800" rIns="18000" bIns="10800" upright="1"/>
                      </wps:wsp>
                      <wps:wsp>
                        <wps:cNvPr id="313" name="直接连接符 313"/>
                        <wps:cNvCnPr/>
                        <wps:spPr>
                          <a:xfrm>
                            <a:off x="6161" y="1024477"/>
                            <a:ext cx="825" cy="14"/>
                          </a:xfrm>
                          <a:prstGeom prst="line">
                            <a:avLst/>
                          </a:prstGeom>
                          <a:ln w="9525" cap="flat" cmpd="sng">
                            <a:solidFill>
                              <a:srgbClr val="000000"/>
                            </a:solidFill>
                            <a:prstDash val="solid"/>
                            <a:round/>
                            <a:headEnd type="none" w="med" len="med"/>
                            <a:tailEnd type="triangle" w="med" len="med"/>
                          </a:ln>
                        </wps:spPr>
                        <wps:bodyPr upright="1"/>
                      </wps:wsp>
                      <wps:wsp>
                        <wps:cNvPr id="314" name="矩形 314"/>
                        <wps:cNvSpPr/>
                        <wps:spPr>
                          <a:xfrm>
                            <a:off x="6985" y="1024327"/>
                            <a:ext cx="1260" cy="3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生活用水</w:t>
                              </w:r>
                            </w:p>
                          </w:txbxContent>
                        </wps:txbx>
                        <wps:bodyPr upright="1"/>
                      </wps:wsp>
                      <wps:wsp>
                        <wps:cNvPr id="317" name="直接连接符 317"/>
                        <wps:cNvCnPr/>
                        <wps:spPr>
                          <a:xfrm>
                            <a:off x="7477" y="1025541"/>
                            <a:ext cx="0" cy="448"/>
                          </a:xfrm>
                          <a:prstGeom prst="line">
                            <a:avLst/>
                          </a:prstGeom>
                          <a:ln w="9525" cap="flat" cmpd="sng">
                            <a:solidFill>
                              <a:srgbClr val="000000"/>
                            </a:solidFill>
                            <a:prstDash val="solid"/>
                            <a:round/>
                            <a:headEnd type="none" w="med" len="med"/>
                            <a:tailEnd type="triangle" w="med" len="med"/>
                          </a:ln>
                        </wps:spPr>
                        <wps:bodyPr upright="1"/>
                      </wps:wsp>
                      <wps:wsp>
                        <wps:cNvPr id="318" name="矩形 318"/>
                        <wps:cNvSpPr/>
                        <wps:spPr>
                          <a:xfrm>
                            <a:off x="6599" y="1025164"/>
                            <a:ext cx="1692" cy="3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21"/>
                                  <w:szCs w:val="21"/>
                                  <w:lang w:eastAsia="zh-CN"/>
                                </w:rPr>
                              </w:pPr>
                              <w:r>
                                <w:rPr>
                                  <w:rFonts w:hint="eastAsia"/>
                                  <w:sz w:val="21"/>
                                  <w:szCs w:val="21"/>
                                </w:rPr>
                                <w:t>隔油、化粪</w:t>
                              </w:r>
                              <w:r>
                                <w:rPr>
                                  <w:rFonts w:hint="eastAsia"/>
                                  <w:sz w:val="21"/>
                                  <w:szCs w:val="21"/>
                                  <w:lang w:eastAsia="zh-CN"/>
                                </w:rPr>
                                <w:t>池</w:t>
                              </w:r>
                            </w:p>
                          </w:txbxContent>
                        </wps:txbx>
                        <wps:bodyPr upright="1"/>
                      </wps:wsp>
                      <wps:wsp>
                        <wps:cNvPr id="319" name="矩形 319"/>
                        <wps:cNvSpPr/>
                        <wps:spPr>
                          <a:xfrm>
                            <a:off x="11249" y="1024717"/>
                            <a:ext cx="2132" cy="4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outlineLvl w:val="9"/>
                                <w:rPr>
                                  <w:rFonts w:hint="eastAsia"/>
                                  <w:sz w:val="21"/>
                                  <w:szCs w:val="21"/>
                                </w:rPr>
                              </w:pPr>
                              <w:r>
                                <w:rPr>
                                  <w:rFonts w:hint="eastAsia"/>
                                  <w:sz w:val="21"/>
                                  <w:szCs w:val="21"/>
                                </w:rPr>
                                <w:t>气浮生化处理系统</w:t>
                              </w:r>
                            </w:p>
                          </w:txbxContent>
                        </wps:txbx>
                        <wps:bodyPr upright="1"/>
                      </wps:wsp>
                      <wps:wsp>
                        <wps:cNvPr id="321" name="直接连接符 321"/>
                        <wps:cNvCnPr/>
                        <wps:spPr>
                          <a:xfrm flipH="1">
                            <a:off x="12330" y="1025213"/>
                            <a:ext cx="0" cy="746"/>
                          </a:xfrm>
                          <a:prstGeom prst="line">
                            <a:avLst/>
                          </a:prstGeom>
                          <a:ln w="9525" cap="flat" cmpd="sng">
                            <a:solidFill>
                              <a:srgbClr val="000000"/>
                            </a:solidFill>
                            <a:prstDash val="solid"/>
                            <a:round/>
                            <a:headEnd type="none" w="med" len="med"/>
                            <a:tailEnd type="triangle" w="med" len="med"/>
                          </a:ln>
                        </wps:spPr>
                        <wps:bodyPr upright="1"/>
                      </wps:wsp>
                      <wps:wsp>
                        <wps:cNvPr id="323" name="矩形 323"/>
                        <wps:cNvSpPr/>
                        <wps:spPr>
                          <a:xfrm>
                            <a:off x="6208" y="1024067"/>
                            <a:ext cx="831" cy="371"/>
                          </a:xfrm>
                          <a:prstGeom prst="rect">
                            <a:avLst/>
                          </a:prstGeom>
                          <a:noFill/>
                          <a:ln w="9525">
                            <a:noFill/>
                          </a:ln>
                        </wps:spPr>
                        <wps:txbx>
                          <w:txbxContent>
                            <w:p>
                              <w:pPr>
                                <w:pStyle w:val="17"/>
                                <w:tabs>
                                  <w:tab w:val="left" w:pos="-1080"/>
                                  <w:tab w:val="center" w:pos="4320"/>
                                  <w:tab w:val="right" w:pos="9720"/>
                                  <w:tab w:val="clear" w:pos="4153"/>
                                  <w:tab w:val="clear" w:pos="8306"/>
                                </w:tabs>
                                <w:ind w:left="0" w:leftChars="0" w:firstLine="0" w:firstLineChars="0"/>
                                <w:rPr>
                                  <w:rFonts w:hint="eastAsia"/>
                                  <w:sz w:val="21"/>
                                  <w:szCs w:val="21"/>
                                </w:rPr>
                              </w:pPr>
                              <w:r>
                                <w:rPr>
                                  <w:rFonts w:hint="eastAsia"/>
                                  <w:sz w:val="21"/>
                                  <w:szCs w:val="21"/>
                                  <w:lang w:val="en-US" w:eastAsia="zh-CN"/>
                                </w:rPr>
                                <w:t>123.7t</w:t>
                              </w:r>
                              <w:r>
                                <w:rPr>
                                  <w:rFonts w:hint="eastAsia"/>
                                  <w:sz w:val="21"/>
                                  <w:szCs w:val="21"/>
                                </w:rPr>
                                <w:t>/d</w:t>
                              </w:r>
                            </w:p>
                          </w:txbxContent>
                        </wps:txbx>
                        <wps:bodyPr lIns="18000" tIns="10800" rIns="18000" bIns="10800" upright="1"/>
                      </wps:wsp>
                      <wps:wsp>
                        <wps:cNvPr id="324" name="矩形 324"/>
                        <wps:cNvSpPr/>
                        <wps:spPr>
                          <a:xfrm>
                            <a:off x="6367" y="1024832"/>
                            <a:ext cx="1013" cy="390"/>
                          </a:xfrm>
                          <a:prstGeom prst="rect">
                            <a:avLst/>
                          </a:prstGeom>
                          <a:noFill/>
                          <a:ln w="9525">
                            <a:noFill/>
                          </a:ln>
                        </wps:spPr>
                        <wps:txbx>
                          <w:txbxContent>
                            <w:p>
                              <w:pPr>
                                <w:pStyle w:val="17"/>
                                <w:tabs>
                                  <w:tab w:val="left" w:pos="-1080"/>
                                  <w:tab w:val="center" w:pos="4320"/>
                                  <w:tab w:val="right" w:pos="9720"/>
                                  <w:tab w:val="clear" w:pos="4153"/>
                                  <w:tab w:val="clear" w:pos="8306"/>
                                </w:tabs>
                                <w:ind w:firstLine="105" w:firstLineChars="50"/>
                                <w:jc w:val="center"/>
                                <w:rPr>
                                  <w:rFonts w:hint="eastAsia"/>
                                  <w:sz w:val="21"/>
                                  <w:szCs w:val="21"/>
                                </w:rPr>
                              </w:pPr>
                              <w:r>
                                <w:rPr>
                                  <w:rFonts w:hint="eastAsia"/>
                                  <w:sz w:val="21"/>
                                  <w:szCs w:val="21"/>
                                  <w:lang w:val="en-US" w:eastAsia="zh-CN"/>
                                </w:rPr>
                                <w:t>98.96t</w:t>
                              </w:r>
                              <w:r>
                                <w:rPr>
                                  <w:rFonts w:hint="eastAsia"/>
                                  <w:sz w:val="21"/>
                                  <w:szCs w:val="21"/>
                                </w:rPr>
                                <w:t>/d</w:t>
                              </w:r>
                            </w:p>
                          </w:txbxContent>
                        </wps:txbx>
                        <wps:bodyPr lIns="18000" tIns="10800" rIns="18000" bIns="10800" upright="1"/>
                      </wps:wsp>
                      <wps:wsp>
                        <wps:cNvPr id="325" name="矩形 325"/>
                        <wps:cNvSpPr/>
                        <wps:spPr>
                          <a:xfrm>
                            <a:off x="6610" y="1025541"/>
                            <a:ext cx="963" cy="442"/>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val="0"/>
                                <w:snapToGrid w:val="0"/>
                                <w:spacing w:before="0" w:beforeLines="50" w:line="360" w:lineRule="auto"/>
                                <w:ind w:left="0" w:leftChars="0" w:right="0" w:rightChars="0" w:firstLine="0" w:firstLineChars="0"/>
                                <w:jc w:val="both"/>
                                <w:textAlignment w:val="auto"/>
                                <w:outlineLvl w:val="9"/>
                                <w:rPr>
                                  <w:rFonts w:hint="eastAsia"/>
                                  <w:sz w:val="21"/>
                                  <w:szCs w:val="21"/>
                                </w:rPr>
                              </w:pPr>
                              <w:r>
                                <w:rPr>
                                  <w:rFonts w:hint="eastAsia"/>
                                  <w:sz w:val="21"/>
                                  <w:szCs w:val="21"/>
                                  <w:lang w:val="en-US" w:eastAsia="zh-CN"/>
                                </w:rPr>
                                <w:t>98.96t</w:t>
                              </w:r>
                              <w:r>
                                <w:rPr>
                                  <w:rFonts w:hint="eastAsia"/>
                                  <w:sz w:val="21"/>
                                  <w:szCs w:val="21"/>
                                </w:rPr>
                                <w:t>/d</w:t>
                              </w:r>
                            </w:p>
                          </w:txbxContent>
                        </wps:txbx>
                        <wps:bodyPr lIns="18000" tIns="10800" rIns="18000" bIns="10800" upright="1"/>
                      </wps:wsp>
                      <wps:wsp>
                        <wps:cNvPr id="326" name="直接连接符 326"/>
                        <wps:cNvCnPr/>
                        <wps:spPr>
                          <a:xfrm flipV="1">
                            <a:off x="7367" y="1024107"/>
                            <a:ext cx="165" cy="199"/>
                          </a:xfrm>
                          <a:prstGeom prst="line">
                            <a:avLst/>
                          </a:prstGeom>
                          <a:ln w="9525" cap="flat" cmpd="sng">
                            <a:solidFill>
                              <a:srgbClr val="000000"/>
                            </a:solidFill>
                            <a:prstDash val="dash"/>
                            <a:round/>
                            <a:headEnd type="none" w="med" len="med"/>
                            <a:tailEnd type="triangle" w="med" len="med"/>
                          </a:ln>
                        </wps:spPr>
                        <wps:bodyPr upright="1"/>
                      </wps:wsp>
                      <wps:wsp>
                        <wps:cNvPr id="327" name="矩形 327"/>
                        <wps:cNvSpPr/>
                        <wps:spPr>
                          <a:xfrm>
                            <a:off x="7068" y="1023889"/>
                            <a:ext cx="2048" cy="448"/>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sz w:val="21"/>
                                  <w:szCs w:val="21"/>
                                </w:rPr>
                              </w:pPr>
                              <w:r>
                                <w:rPr>
                                  <w:rFonts w:hint="eastAsia"/>
                                  <w:sz w:val="21"/>
                                  <w:szCs w:val="21"/>
                                  <w:lang w:val="en-US" w:eastAsia="zh-CN"/>
                                </w:rPr>
                                <w:t>14.74</w:t>
                              </w:r>
                              <w:r>
                                <w:rPr>
                                  <w:rFonts w:hint="eastAsia"/>
                                  <w:sz w:val="21"/>
                                  <w:szCs w:val="21"/>
                                </w:rPr>
                                <w:t>t/</w:t>
                              </w:r>
                              <w:r>
                                <w:rPr>
                                  <w:rFonts w:hint="eastAsia"/>
                                  <w:sz w:val="21"/>
                                  <w:szCs w:val="21"/>
                                  <w:lang w:val="en-US" w:eastAsia="zh-CN"/>
                                </w:rPr>
                                <w:t>d</w:t>
                              </w:r>
                              <w:r>
                                <w:rPr>
                                  <w:rFonts w:hint="eastAsia"/>
                                  <w:sz w:val="21"/>
                                  <w:szCs w:val="21"/>
                                </w:rPr>
                                <w:t>损耗</w:t>
                              </w:r>
                            </w:p>
                          </w:txbxContent>
                        </wps:txbx>
                        <wps:bodyPr upright="1"/>
                      </wps:wsp>
                      <wps:wsp>
                        <wps:cNvPr id="328" name="矩形 328"/>
                        <wps:cNvSpPr/>
                        <wps:spPr>
                          <a:xfrm>
                            <a:off x="6985" y="1019793"/>
                            <a:ext cx="1805" cy="3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21"/>
                                  <w:szCs w:val="21"/>
                                  <w:lang w:eastAsia="zh-CN"/>
                                </w:rPr>
                              </w:pPr>
                              <w:r>
                                <w:rPr>
                                  <w:rFonts w:hint="eastAsia"/>
                                  <w:sz w:val="21"/>
                                  <w:szCs w:val="21"/>
                                  <w:lang w:eastAsia="zh-CN"/>
                                </w:rPr>
                                <w:t>氧化着色水洗</w:t>
                              </w:r>
                            </w:p>
                          </w:txbxContent>
                        </wps:txbx>
                        <wps:bodyPr upright="1"/>
                      </wps:wsp>
                      <wps:wsp>
                        <wps:cNvPr id="329" name="直接连接符 329"/>
                        <wps:cNvCnPr/>
                        <wps:spPr>
                          <a:xfrm flipV="1">
                            <a:off x="5747" y="1020688"/>
                            <a:ext cx="1239" cy="1"/>
                          </a:xfrm>
                          <a:prstGeom prst="line">
                            <a:avLst/>
                          </a:prstGeom>
                          <a:ln w="9525" cap="flat" cmpd="sng">
                            <a:solidFill>
                              <a:srgbClr val="000000"/>
                            </a:solidFill>
                            <a:prstDash val="solid"/>
                            <a:round/>
                            <a:headEnd type="none" w="med" len="med"/>
                            <a:tailEnd type="triangle" w="med" len="med"/>
                          </a:ln>
                        </wps:spPr>
                        <wps:bodyPr upright="1"/>
                      </wps:wsp>
                      <wps:wsp>
                        <wps:cNvPr id="330" name="矩形 330"/>
                        <wps:cNvSpPr/>
                        <wps:spPr>
                          <a:xfrm>
                            <a:off x="6245" y="1019344"/>
                            <a:ext cx="720" cy="502"/>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91</w:t>
                              </w:r>
                              <w:r>
                                <w:rPr>
                                  <w:rFonts w:hint="eastAsia"/>
                                  <w:sz w:val="21"/>
                                  <w:szCs w:val="21"/>
                                </w:rPr>
                                <w:t>t/d</w:t>
                              </w:r>
                            </w:p>
                          </w:txbxContent>
                        </wps:txbx>
                        <wps:bodyPr lIns="18000" tIns="10800" rIns="18000" bIns="10800" upright="1"/>
                      </wps:wsp>
                      <wps:wsp>
                        <wps:cNvPr id="331" name="矩形 331"/>
                        <wps:cNvSpPr/>
                        <wps:spPr>
                          <a:xfrm>
                            <a:off x="10593" y="1018032"/>
                            <a:ext cx="655" cy="419"/>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00t/d</w:t>
                              </w:r>
                            </w:p>
                          </w:txbxContent>
                        </wps:txbx>
                        <wps:bodyPr lIns="18000" tIns="10800" rIns="18000" bIns="10800" upright="1"/>
                      </wps:wsp>
                      <wps:wsp>
                        <wps:cNvPr id="332" name="矩形 332"/>
                        <wps:cNvSpPr/>
                        <wps:spPr>
                          <a:xfrm>
                            <a:off x="10593" y="1018688"/>
                            <a:ext cx="1158" cy="480"/>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336</w:t>
                              </w:r>
                              <w:r>
                                <w:rPr>
                                  <w:rFonts w:hint="eastAsia"/>
                                  <w:sz w:val="21"/>
                                  <w:szCs w:val="21"/>
                                </w:rPr>
                                <w:t>t/d</w:t>
                              </w:r>
                            </w:p>
                          </w:txbxContent>
                        </wps:txbx>
                        <wps:bodyPr lIns="18000" tIns="10800" rIns="18000" bIns="10800" upright="1"/>
                      </wps:wsp>
                      <wps:wsp>
                        <wps:cNvPr id="333" name="矩形 333"/>
                        <wps:cNvSpPr/>
                        <wps:spPr>
                          <a:xfrm>
                            <a:off x="6165" y="1020387"/>
                            <a:ext cx="655" cy="400"/>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val="0"/>
                                <w:snapToGrid w:val="0"/>
                                <w:spacing w:before="0" w:line="360" w:lineRule="auto"/>
                                <w:ind w:right="0" w:rightChars="0" w:firstLine="0" w:firstLineChars="0"/>
                                <w:jc w:val="left"/>
                                <w:textAlignment w:val="auto"/>
                                <w:outlineLvl w:val="9"/>
                                <w:rPr>
                                  <w:rFonts w:hint="eastAsia"/>
                                  <w:sz w:val="21"/>
                                  <w:szCs w:val="21"/>
                                </w:rPr>
                              </w:pPr>
                              <w:r>
                                <w:rPr>
                                  <w:rFonts w:hint="eastAsia"/>
                                  <w:sz w:val="21"/>
                                  <w:szCs w:val="21"/>
                                  <w:lang w:val="en-US" w:eastAsia="zh-CN"/>
                                </w:rPr>
                                <w:t>198</w:t>
                              </w:r>
                              <w:r>
                                <w:rPr>
                                  <w:rFonts w:hint="eastAsia"/>
                                  <w:sz w:val="21"/>
                                  <w:szCs w:val="21"/>
                                </w:rPr>
                                <w:t>t/d</w:t>
                              </w:r>
                            </w:p>
                          </w:txbxContent>
                        </wps:txbx>
                        <wps:bodyPr lIns="18000" tIns="10800" rIns="18000" bIns="10800" upright="1"/>
                      </wps:wsp>
                      <wps:wsp>
                        <wps:cNvPr id="334" name="矩形 334"/>
                        <wps:cNvSpPr/>
                        <wps:spPr>
                          <a:xfrm>
                            <a:off x="9054" y="1022478"/>
                            <a:ext cx="1704" cy="3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喷涂车间废水池</w:t>
                              </w:r>
                            </w:p>
                            <w:p>
                              <w:pPr>
                                <w:rPr>
                                  <w:rFonts w:hint="eastAsia"/>
                                  <w:sz w:val="21"/>
                                  <w:szCs w:val="21"/>
                                </w:rPr>
                              </w:pPr>
                            </w:p>
                          </w:txbxContent>
                        </wps:txbx>
                        <wps:bodyPr upright="1"/>
                      </wps:wsp>
                      <wps:wsp>
                        <wps:cNvPr id="335" name="矩形 335"/>
                        <wps:cNvSpPr/>
                        <wps:spPr>
                          <a:xfrm>
                            <a:off x="8391" y="1022137"/>
                            <a:ext cx="657" cy="47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360</w:t>
                              </w:r>
                              <w:r>
                                <w:rPr>
                                  <w:rFonts w:hint="eastAsia"/>
                                  <w:sz w:val="21"/>
                                  <w:szCs w:val="21"/>
                                </w:rPr>
                                <w:t>t/d</w:t>
                              </w:r>
                            </w:p>
                          </w:txbxContent>
                        </wps:txbx>
                        <wps:bodyPr lIns="18000" tIns="10800" rIns="18000" bIns="10800" upright="1"/>
                      </wps:wsp>
                      <wps:wsp>
                        <wps:cNvPr id="336" name="矩形 336"/>
                        <wps:cNvSpPr/>
                        <wps:spPr>
                          <a:xfrm>
                            <a:off x="6985" y="1022478"/>
                            <a:ext cx="1398" cy="3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钝化冲洗槽</w:t>
                              </w:r>
                            </w:p>
                            <w:p>
                              <w:pPr>
                                <w:rPr>
                                  <w:rFonts w:hint="eastAsia"/>
                                  <w:sz w:val="21"/>
                                  <w:szCs w:val="21"/>
                                </w:rPr>
                              </w:pPr>
                            </w:p>
                          </w:txbxContent>
                        </wps:txbx>
                        <wps:bodyPr upright="1"/>
                      </wps:wsp>
                      <wps:wsp>
                        <wps:cNvPr id="337" name="直接连接符 337"/>
                        <wps:cNvCnPr/>
                        <wps:spPr>
                          <a:xfrm flipV="1">
                            <a:off x="8386" y="1022614"/>
                            <a:ext cx="710" cy="14"/>
                          </a:xfrm>
                          <a:prstGeom prst="line">
                            <a:avLst/>
                          </a:prstGeom>
                          <a:ln w="9525" cap="flat" cmpd="sng">
                            <a:solidFill>
                              <a:srgbClr val="000000"/>
                            </a:solidFill>
                            <a:prstDash val="solid"/>
                            <a:round/>
                            <a:headEnd type="none" w="med" len="med"/>
                            <a:tailEnd type="triangle" w="med" len="med"/>
                          </a:ln>
                        </wps:spPr>
                        <wps:bodyPr upright="1"/>
                      </wps:wsp>
                      <wps:wsp>
                        <wps:cNvPr id="338" name="矩形 338"/>
                        <wps:cNvSpPr/>
                        <wps:spPr>
                          <a:xfrm>
                            <a:off x="6238" y="1022041"/>
                            <a:ext cx="783" cy="492"/>
                          </a:xfrm>
                          <a:prstGeom prst="rect">
                            <a:avLst/>
                          </a:prstGeom>
                          <a:noFill/>
                          <a:ln w="9525" cap="flat" cmpd="sng">
                            <a:solidFill>
                              <a:srgbClr val="FFFFFF"/>
                            </a:solidFill>
                            <a:prstDash val="solid"/>
                            <a:miter/>
                            <a:headEnd type="none" w="med" len="med"/>
                            <a:tailEnd type="none" w="med" len="med"/>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360</w:t>
                              </w:r>
                              <w:r>
                                <w:rPr>
                                  <w:rFonts w:hint="eastAsia"/>
                                  <w:sz w:val="21"/>
                                  <w:szCs w:val="21"/>
                                </w:rPr>
                                <w:t>t/d</w:t>
                              </w:r>
                            </w:p>
                          </w:txbxContent>
                        </wps:txbx>
                        <wps:bodyPr lIns="18000" tIns="10800" rIns="18000" bIns="10800" upright="1"/>
                      </wps:wsp>
                      <wps:wsp>
                        <wps:cNvPr id="339" name="直接连接符 339"/>
                        <wps:cNvCnPr/>
                        <wps:spPr>
                          <a:xfrm flipV="1">
                            <a:off x="6161" y="1022627"/>
                            <a:ext cx="825" cy="1"/>
                          </a:xfrm>
                          <a:prstGeom prst="line">
                            <a:avLst/>
                          </a:prstGeom>
                          <a:ln w="9525" cap="flat" cmpd="sng">
                            <a:solidFill>
                              <a:srgbClr val="000000"/>
                            </a:solidFill>
                            <a:prstDash val="solid"/>
                            <a:round/>
                            <a:headEnd type="none" w="med" len="med"/>
                            <a:tailEnd type="triangle" w="med" len="med"/>
                          </a:ln>
                        </wps:spPr>
                        <wps:bodyPr upright="1"/>
                      </wps:wsp>
                      <wps:wsp>
                        <wps:cNvPr id="340" name="矩形 340"/>
                        <wps:cNvSpPr/>
                        <wps:spPr>
                          <a:xfrm>
                            <a:off x="12308" y="1021741"/>
                            <a:ext cx="1417" cy="9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50" w:line="240" w:lineRule="auto"/>
                                <w:ind w:left="0" w:leftChars="0" w:firstLine="0" w:firstLineChars="0"/>
                                <w:jc w:val="center"/>
                                <w:textAlignment w:val="auto"/>
                                <w:outlineLvl w:val="9"/>
                                <w:rPr>
                                  <w:rFonts w:hint="eastAsia"/>
                                  <w:sz w:val="21"/>
                                  <w:szCs w:val="21"/>
                                </w:rPr>
                              </w:pPr>
                              <w:r>
                                <w:rPr>
                                  <w:rFonts w:hint="eastAsia"/>
                                  <w:sz w:val="21"/>
                                  <w:szCs w:val="21"/>
                                </w:rPr>
                                <w:t>氧化电泳车间废水池</w:t>
                              </w:r>
                            </w:p>
                          </w:txbxContent>
                        </wps:txbx>
                        <wps:bodyPr upright="1"/>
                      </wps:wsp>
                      <wps:wsp>
                        <wps:cNvPr id="341" name="矩形 341"/>
                        <wps:cNvSpPr/>
                        <wps:spPr>
                          <a:xfrm>
                            <a:off x="6110" y="1021131"/>
                            <a:ext cx="655" cy="544"/>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lang w:val="en-US" w:eastAsia="zh-CN"/>
                                </w:rPr>
                                <w:t>21</w:t>
                              </w:r>
                              <w:r>
                                <w:rPr>
                                  <w:rFonts w:hint="eastAsia"/>
                                  <w:sz w:val="21"/>
                                  <w:szCs w:val="21"/>
                                </w:rPr>
                                <w:t>t/d</w:t>
                              </w:r>
                            </w:p>
                          </w:txbxContent>
                        </wps:txbx>
                        <wps:bodyPr lIns="18000" tIns="10800" rIns="18000" bIns="10800" upright="1"/>
                      </wps:wsp>
                      <wps:wsp>
                        <wps:cNvPr id="342" name="矩形 342"/>
                        <wps:cNvSpPr/>
                        <wps:spPr>
                          <a:xfrm>
                            <a:off x="9609" y="1025882"/>
                            <a:ext cx="1206" cy="448"/>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rPr>
                              </w:pPr>
                              <w:r>
                                <w:rPr>
                                  <w:rFonts w:hint="eastAsia"/>
                                  <w:sz w:val="21"/>
                                  <w:szCs w:val="21"/>
                                  <w:lang w:val="en-US" w:eastAsia="zh-CN"/>
                                </w:rPr>
                                <w:t>1309</w:t>
                              </w:r>
                              <w:r>
                                <w:rPr>
                                  <w:rFonts w:hint="eastAsia"/>
                                  <w:sz w:val="21"/>
                                  <w:szCs w:val="21"/>
                                </w:rPr>
                                <w:t>t/d</w:t>
                              </w:r>
                            </w:p>
                          </w:txbxContent>
                        </wps:txbx>
                        <wps:bodyPr upright="1"/>
                      </wps:wsp>
                      <wps:wsp>
                        <wps:cNvPr id="349" name="矩形 349"/>
                        <wps:cNvSpPr/>
                        <wps:spPr>
                          <a:xfrm>
                            <a:off x="6110" y="1023076"/>
                            <a:ext cx="825" cy="448"/>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rPr>
                                <w:t>50t/d</w:t>
                              </w:r>
                            </w:p>
                          </w:txbxContent>
                        </wps:txbx>
                        <wps:bodyPr lIns="18000" tIns="10800" rIns="18000" bIns="10800" upright="1"/>
                      </wps:wsp>
                      <wps:wsp>
                        <wps:cNvPr id="350" name="直接连接符 350"/>
                        <wps:cNvCnPr/>
                        <wps:spPr>
                          <a:xfrm flipV="1">
                            <a:off x="6128" y="1023522"/>
                            <a:ext cx="858" cy="1"/>
                          </a:xfrm>
                          <a:prstGeom prst="line">
                            <a:avLst/>
                          </a:prstGeom>
                          <a:ln w="9525" cap="flat" cmpd="sng">
                            <a:solidFill>
                              <a:srgbClr val="000000"/>
                            </a:solidFill>
                            <a:prstDash val="solid"/>
                            <a:round/>
                            <a:headEnd type="none" w="med" len="med"/>
                            <a:tailEnd type="triangle" w="med" len="med"/>
                          </a:ln>
                        </wps:spPr>
                        <wps:bodyPr upright="1"/>
                      </wps:wsp>
                      <wps:wsp>
                        <wps:cNvPr id="351" name="矩形 351"/>
                        <wps:cNvSpPr/>
                        <wps:spPr>
                          <a:xfrm>
                            <a:off x="6954" y="1023375"/>
                            <a:ext cx="1273" cy="38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燃气锅炉</w:t>
                              </w:r>
                            </w:p>
                          </w:txbxContent>
                        </wps:txbx>
                        <wps:bodyPr upright="1"/>
                      </wps:wsp>
                      <wps:wsp>
                        <wps:cNvPr id="353" name="直接连接符 353"/>
                        <wps:cNvCnPr/>
                        <wps:spPr>
                          <a:xfrm flipV="1">
                            <a:off x="8260" y="1023312"/>
                            <a:ext cx="581" cy="246"/>
                          </a:xfrm>
                          <a:prstGeom prst="line">
                            <a:avLst/>
                          </a:prstGeom>
                          <a:ln w="9525" cap="flat" cmpd="sng">
                            <a:solidFill>
                              <a:srgbClr val="000000"/>
                            </a:solidFill>
                            <a:prstDash val="dash"/>
                            <a:round/>
                            <a:headEnd type="none" w="med" len="med"/>
                            <a:tailEnd type="triangle" w="med" len="med"/>
                          </a:ln>
                        </wps:spPr>
                        <wps:bodyPr upright="1"/>
                      </wps:wsp>
                      <wps:wsp>
                        <wps:cNvPr id="354" name="矩形 354"/>
                        <wps:cNvSpPr/>
                        <wps:spPr>
                          <a:xfrm>
                            <a:off x="8802" y="1023018"/>
                            <a:ext cx="1173" cy="761"/>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使用损耗50t/d</w:t>
                              </w:r>
                            </w:p>
                          </w:txbxContent>
                        </wps:txbx>
                        <wps:bodyPr upright="1"/>
                      </wps:wsp>
                      <wps:wsp>
                        <wps:cNvPr id="360" name="矩形 360"/>
                        <wps:cNvSpPr/>
                        <wps:spPr>
                          <a:xfrm>
                            <a:off x="10071" y="1023375"/>
                            <a:ext cx="2025" cy="7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before="0" w:beforeLines="50"/>
                                <w:ind w:left="0" w:leftChars="0" w:firstLine="0" w:firstLineChars="0"/>
                                <w:textAlignment w:val="auto"/>
                                <w:outlineLvl w:val="9"/>
                                <w:rPr>
                                  <w:rFonts w:hint="eastAsia"/>
                                  <w:sz w:val="21"/>
                                  <w:szCs w:val="21"/>
                                </w:rPr>
                              </w:pPr>
                              <w:r>
                                <w:rPr>
                                  <w:rFonts w:hint="eastAsia"/>
                                  <w:sz w:val="21"/>
                                  <w:szCs w:val="21"/>
                                </w:rPr>
                                <w:t>喷涂废水处理系统</w:t>
                              </w:r>
                            </w:p>
                          </w:txbxContent>
                        </wps:txbx>
                        <wps:bodyPr upright="1"/>
                      </wps:wsp>
                      <wps:wsp>
                        <wps:cNvPr id="361" name="直接连接符 361"/>
                        <wps:cNvCnPr/>
                        <wps:spPr>
                          <a:xfrm>
                            <a:off x="11578" y="1024120"/>
                            <a:ext cx="0" cy="597"/>
                          </a:xfrm>
                          <a:prstGeom prst="line">
                            <a:avLst/>
                          </a:prstGeom>
                          <a:ln w="9525" cap="flat" cmpd="sng">
                            <a:solidFill>
                              <a:srgbClr val="000000"/>
                            </a:solidFill>
                            <a:prstDash val="solid"/>
                            <a:round/>
                            <a:headEnd type="none" w="med" len="med"/>
                            <a:tailEnd type="triangle" w="med" len="med"/>
                          </a:ln>
                        </wps:spPr>
                        <wps:bodyPr upright="1"/>
                      </wps:wsp>
                      <wps:wsp>
                        <wps:cNvPr id="362" name="矩形 362"/>
                        <wps:cNvSpPr/>
                        <wps:spPr>
                          <a:xfrm>
                            <a:off x="10898" y="1022181"/>
                            <a:ext cx="657" cy="447"/>
                          </a:xfrm>
                          <a:prstGeom prst="rect">
                            <a:avLst/>
                          </a:prstGeom>
                          <a:noFill/>
                          <a:ln w="9525">
                            <a:noFill/>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360</w:t>
                              </w:r>
                              <w:r>
                                <w:rPr>
                                  <w:rFonts w:hint="eastAsia"/>
                                  <w:sz w:val="21"/>
                                  <w:szCs w:val="21"/>
                                </w:rPr>
                                <w:t>t/d</w:t>
                              </w:r>
                            </w:p>
                          </w:txbxContent>
                        </wps:txbx>
                        <wps:bodyPr lIns="18000" tIns="10800" rIns="18000" bIns="10800" upright="1"/>
                      </wps:wsp>
                      <wps:wsp>
                        <wps:cNvPr id="363" name="任意多边形 363"/>
                        <wps:cNvSpPr/>
                        <wps:spPr>
                          <a:xfrm rot="5400000">
                            <a:off x="10788" y="1022585"/>
                            <a:ext cx="746" cy="820"/>
                          </a:xfrm>
                          <a:custGeom>
                            <a:avLst/>
                            <a:gdLst/>
                            <a:ahLst/>
                            <a:cxnLst/>
                            <a:pathLst>
                              <a:path w="1800" h="468">
                                <a:moveTo>
                                  <a:pt x="0" y="468"/>
                                </a:moveTo>
                                <a:lnTo>
                                  <a:pt x="0" y="0"/>
                                </a:lnTo>
                                <a:lnTo>
                                  <a:pt x="1800" y="0"/>
                                </a:lnTo>
                              </a:path>
                            </a:pathLst>
                          </a:custGeom>
                          <a:noFill/>
                          <a:ln w="9525" cap="flat" cmpd="sng">
                            <a:solidFill>
                              <a:srgbClr val="000000"/>
                            </a:solidFill>
                            <a:prstDash val="solid"/>
                            <a:round/>
                            <a:headEnd type="none" w="med" len="med"/>
                            <a:tailEnd type="triangle" w="med" len="med"/>
                          </a:ln>
                        </wps:spPr>
                        <wps:bodyPr lIns="0" tIns="0" rIns="0" bIns="0" upright="1"/>
                      </wps:wsp>
                      <wps:wsp>
                        <wps:cNvPr id="364" name="直接连接符 364"/>
                        <wps:cNvCnPr/>
                        <wps:spPr>
                          <a:xfrm>
                            <a:off x="6143" y="1021675"/>
                            <a:ext cx="858" cy="14"/>
                          </a:xfrm>
                          <a:prstGeom prst="line">
                            <a:avLst/>
                          </a:prstGeom>
                          <a:ln w="9525" cap="flat" cmpd="sng">
                            <a:solidFill>
                              <a:srgbClr val="000000"/>
                            </a:solidFill>
                            <a:prstDash val="solid"/>
                            <a:round/>
                            <a:headEnd type="none" w="med" len="med"/>
                            <a:tailEnd type="triangle" w="med" len="med"/>
                          </a:ln>
                        </wps:spPr>
                        <wps:bodyPr upright="1"/>
                      </wps:wsp>
                      <wps:wsp>
                        <wps:cNvPr id="365" name="直接连接符 365"/>
                        <wps:cNvCnPr/>
                        <wps:spPr>
                          <a:xfrm flipV="1">
                            <a:off x="7477" y="1020926"/>
                            <a:ext cx="0" cy="526"/>
                          </a:xfrm>
                          <a:prstGeom prst="line">
                            <a:avLst/>
                          </a:prstGeom>
                          <a:ln w="9525" cap="flat" cmpd="sng">
                            <a:solidFill>
                              <a:srgbClr val="000000"/>
                            </a:solidFill>
                            <a:prstDash val="solid"/>
                            <a:round/>
                            <a:headEnd type="none" w="med" len="med"/>
                            <a:tailEnd type="triangle" w="med" len="med"/>
                          </a:ln>
                        </wps:spPr>
                        <wps:bodyPr upright="1"/>
                      </wps:wsp>
                      <wps:wsp>
                        <wps:cNvPr id="366" name="直接箭头连接符 366"/>
                        <wps:cNvCnPr>
                          <a:stCxn id="417" idx="0"/>
                          <a:endCxn id="405" idx="0"/>
                        </wps:cNvCnPr>
                        <wps:spPr>
                          <a:xfrm>
                            <a:off x="13091" y="1022691"/>
                            <a:ext cx="30" cy="378"/>
                          </a:xfrm>
                          <a:prstGeom prst="straightConnector1">
                            <a:avLst/>
                          </a:prstGeom>
                          <a:ln w="9525" cap="flat" cmpd="sng">
                            <a:solidFill>
                              <a:srgbClr val="000000"/>
                            </a:solidFill>
                            <a:prstDash val="solid"/>
                            <a:round/>
                            <a:headEnd type="none" w="med" len="med"/>
                            <a:tailEnd type="triangle" w="med" len="med"/>
                          </a:ln>
                        </wps:spPr>
                        <wps:bodyPr/>
                      </wps:wsp>
                      <wps:wsp>
                        <wps:cNvPr id="367" name="直接连接符 367"/>
                        <wps:cNvCnPr/>
                        <wps:spPr>
                          <a:xfrm>
                            <a:off x="7477" y="1024717"/>
                            <a:ext cx="0" cy="448"/>
                          </a:xfrm>
                          <a:prstGeom prst="line">
                            <a:avLst/>
                          </a:prstGeom>
                          <a:ln w="9525" cap="flat" cmpd="sng">
                            <a:solidFill>
                              <a:srgbClr val="000000"/>
                            </a:solidFill>
                            <a:prstDash val="solid"/>
                            <a:round/>
                            <a:headEnd type="none" w="med" len="med"/>
                            <a:tailEnd type="triangle" w="med" len="med"/>
                          </a:ln>
                        </wps:spPr>
                        <wps:bodyPr upright="1"/>
                      </wps:wsp>
                      <wps:wsp>
                        <wps:cNvPr id="368" name="矩形 368"/>
                        <wps:cNvSpPr/>
                        <wps:spPr>
                          <a:xfrm>
                            <a:off x="11085" y="1025953"/>
                            <a:ext cx="2647" cy="4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eastAsia"/>
                                  <w:sz w:val="21"/>
                                  <w:szCs w:val="21"/>
                                </w:rPr>
                              </w:pPr>
                              <w:r>
                                <w:rPr>
                                  <w:rFonts w:hint="eastAsia"/>
                                  <w:sz w:val="21"/>
                                  <w:szCs w:val="21"/>
                                </w:rPr>
                                <w:t>园区重金属污水处理厂</w:t>
                              </w:r>
                            </w:p>
                          </w:txbxContent>
                        </wps:txbx>
                        <wps:bodyPr upright="1"/>
                      </wps:wsp>
                      <wps:wsp>
                        <wps:cNvPr id="369" name="矩形 369"/>
                        <wps:cNvSpPr/>
                        <wps:spPr>
                          <a:xfrm>
                            <a:off x="11292" y="1025313"/>
                            <a:ext cx="1270" cy="448"/>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rPr>
                              </w:pPr>
                              <w:r>
                                <w:rPr>
                                  <w:rFonts w:hint="eastAsia"/>
                                  <w:sz w:val="21"/>
                                  <w:szCs w:val="21"/>
                                  <w:lang w:val="en-US" w:eastAsia="zh-CN"/>
                                </w:rPr>
                                <w:t>1309</w:t>
                              </w:r>
                              <w:r>
                                <w:rPr>
                                  <w:rFonts w:hint="eastAsia"/>
                                  <w:sz w:val="21"/>
                                  <w:szCs w:val="21"/>
                                </w:rPr>
                                <w:t>t/d</w:t>
                              </w:r>
                            </w:p>
                          </w:txbxContent>
                        </wps:txbx>
                        <wps:bodyPr upright="1"/>
                      </wps:wsp>
                      <wps:wsp>
                        <wps:cNvPr id="405" name="矩形 405"/>
                        <wps:cNvSpPr/>
                        <wps:spPr>
                          <a:xfrm>
                            <a:off x="9038" y="1021484"/>
                            <a:ext cx="1266"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21"/>
                                  <w:szCs w:val="21"/>
                                </w:rPr>
                              </w:pPr>
                              <w:r>
                                <w:rPr>
                                  <w:rFonts w:hint="eastAsia"/>
                                  <w:sz w:val="21"/>
                                  <w:szCs w:val="21"/>
                                </w:rPr>
                                <w:t>纯水储槽</w:t>
                              </w:r>
                            </w:p>
                          </w:txbxContent>
                        </wps:txbx>
                        <wps:bodyPr upright="1"/>
                      </wps:wsp>
                      <wps:wsp>
                        <wps:cNvPr id="414" name="矩形 414"/>
                        <wps:cNvSpPr/>
                        <wps:spPr>
                          <a:xfrm>
                            <a:off x="8354" y="1021219"/>
                            <a:ext cx="616" cy="5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14t/d</w:t>
                              </w:r>
                            </w:p>
                          </w:txbxContent>
                        </wps:txbx>
                        <wps:bodyPr lIns="18000" tIns="10800" rIns="18000" bIns="10800" upright="1"/>
                      </wps:wsp>
                      <wps:wsp>
                        <wps:cNvPr id="415" name="直接连接符 415"/>
                        <wps:cNvCnPr/>
                        <wps:spPr>
                          <a:xfrm>
                            <a:off x="8246" y="1021724"/>
                            <a:ext cx="810" cy="14"/>
                          </a:xfrm>
                          <a:prstGeom prst="line">
                            <a:avLst/>
                          </a:prstGeom>
                          <a:ln w="9525" cap="flat" cmpd="sng">
                            <a:solidFill>
                              <a:srgbClr val="000000"/>
                            </a:solidFill>
                            <a:prstDash val="solid"/>
                            <a:round/>
                            <a:headEnd type="none" w="med" len="med"/>
                            <a:tailEnd type="triangle" w="med" len="med"/>
                          </a:ln>
                        </wps:spPr>
                        <wps:bodyPr upright="1"/>
                      </wps:wsp>
                      <wps:wsp>
                        <wps:cNvPr id="416" name="矩形 416"/>
                        <wps:cNvSpPr/>
                        <wps:spPr>
                          <a:xfrm>
                            <a:off x="10998" y="1021155"/>
                            <a:ext cx="1236" cy="4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outlineLvl w:val="9"/>
                                <w:rPr>
                                  <w:rFonts w:hint="eastAsia"/>
                                  <w:sz w:val="21"/>
                                  <w:szCs w:val="21"/>
                                </w:rPr>
                              </w:pPr>
                              <w:r>
                                <w:rPr>
                                  <w:rFonts w:hint="eastAsia"/>
                                  <w:sz w:val="21"/>
                                  <w:szCs w:val="21"/>
                                </w:rPr>
                                <w:t>纯水洗槽</w:t>
                              </w:r>
                            </w:p>
                          </w:txbxContent>
                        </wps:txbx>
                        <wps:bodyPr upright="1"/>
                      </wps:wsp>
                      <wps:wsp>
                        <wps:cNvPr id="417" name="直接连接符 417"/>
                        <wps:cNvCnPr/>
                        <wps:spPr>
                          <a:xfrm flipV="1">
                            <a:off x="9673" y="1021346"/>
                            <a:ext cx="1357" cy="14"/>
                          </a:xfrm>
                          <a:prstGeom prst="line">
                            <a:avLst/>
                          </a:prstGeom>
                          <a:ln w="9525" cap="flat" cmpd="sng">
                            <a:solidFill>
                              <a:srgbClr val="000000"/>
                            </a:solidFill>
                            <a:prstDash val="solid"/>
                            <a:round/>
                            <a:headEnd type="none" w="med" len="med"/>
                            <a:tailEnd type="triangle" w="med" len="med"/>
                          </a:ln>
                        </wps:spPr>
                        <wps:bodyPr upright="1"/>
                      </wps:wsp>
                      <wps:wsp>
                        <wps:cNvPr id="418" name="矩形 418"/>
                        <wps:cNvSpPr/>
                        <wps:spPr>
                          <a:xfrm>
                            <a:off x="12286" y="1020827"/>
                            <a:ext cx="609" cy="45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12</w:t>
                              </w:r>
                              <w:r>
                                <w:rPr>
                                  <w:rFonts w:hint="eastAsia"/>
                                  <w:sz w:val="21"/>
                                  <w:szCs w:val="21"/>
                                </w:rPr>
                                <w:t>t/d</w:t>
                              </w:r>
                            </w:p>
                          </w:txbxContent>
                        </wps:txbx>
                        <wps:bodyPr lIns="18000" tIns="10800" rIns="18000" bIns="10800" upright="1"/>
                      </wps:wsp>
                      <wps:wsp>
                        <wps:cNvPr id="419" name="直接连接符 419"/>
                        <wps:cNvCnPr/>
                        <wps:spPr>
                          <a:xfrm>
                            <a:off x="12233" y="1021329"/>
                            <a:ext cx="820" cy="0"/>
                          </a:xfrm>
                          <a:prstGeom prst="line">
                            <a:avLst/>
                          </a:prstGeom>
                          <a:ln w="9525" cap="flat" cmpd="sng">
                            <a:solidFill>
                              <a:srgbClr val="000000"/>
                            </a:solidFill>
                            <a:prstDash val="solid"/>
                            <a:round/>
                            <a:headEnd type="none" w="med" len="med"/>
                            <a:tailEnd type="triangle" w="med" len="med"/>
                          </a:ln>
                        </wps:spPr>
                        <wps:bodyPr upright="1"/>
                      </wps:wsp>
                      <wps:wsp>
                        <wps:cNvPr id="421" name="直接连接符 421"/>
                        <wps:cNvCnPr/>
                        <wps:spPr>
                          <a:xfrm flipV="1">
                            <a:off x="8801" y="1020816"/>
                            <a:ext cx="1695" cy="14"/>
                          </a:xfrm>
                          <a:prstGeom prst="line">
                            <a:avLst/>
                          </a:prstGeom>
                          <a:ln w="9525" cap="flat" cmpd="sng">
                            <a:solidFill>
                              <a:srgbClr val="000000"/>
                            </a:solidFill>
                            <a:prstDash val="solid"/>
                            <a:round/>
                            <a:headEnd type="none" w="med" len="med"/>
                            <a:tailEnd type="none" w="med" len="med"/>
                          </a:ln>
                        </wps:spPr>
                        <wps:bodyPr upright="1"/>
                      </wps:wsp>
                      <wps:wsp>
                        <wps:cNvPr id="435" name="直接连接符 435"/>
                        <wps:cNvCnPr/>
                        <wps:spPr>
                          <a:xfrm>
                            <a:off x="10495" y="1020818"/>
                            <a:ext cx="1" cy="344"/>
                          </a:xfrm>
                          <a:prstGeom prst="line">
                            <a:avLst/>
                          </a:prstGeom>
                          <a:ln w="9525" cap="flat" cmpd="sng">
                            <a:solidFill>
                              <a:srgbClr val="000000"/>
                            </a:solidFill>
                            <a:prstDash val="solid"/>
                            <a:round/>
                            <a:headEnd type="none" w="med" len="med"/>
                            <a:tailEnd type="none" w="med" len="med"/>
                          </a:ln>
                        </wps:spPr>
                        <wps:bodyPr upright="1"/>
                      </wps:wsp>
                      <wps:wsp>
                        <wps:cNvPr id="436" name="直接连接符 436"/>
                        <wps:cNvCnPr/>
                        <wps:spPr>
                          <a:xfrm>
                            <a:off x="10551" y="1021449"/>
                            <a:ext cx="14" cy="660"/>
                          </a:xfrm>
                          <a:prstGeom prst="line">
                            <a:avLst/>
                          </a:prstGeom>
                          <a:ln w="9525" cap="flat" cmpd="sng">
                            <a:solidFill>
                              <a:srgbClr val="000000"/>
                            </a:solidFill>
                            <a:prstDash val="solid"/>
                            <a:round/>
                            <a:headEnd type="none" w="med" len="med"/>
                            <a:tailEnd type="none" w="med" len="med"/>
                          </a:ln>
                        </wps:spPr>
                        <wps:bodyPr upright="1"/>
                      </wps:wsp>
                      <wps:wsp>
                        <wps:cNvPr id="437" name="直接连接符 437"/>
                        <wps:cNvCnPr/>
                        <wps:spPr>
                          <a:xfrm>
                            <a:off x="10551" y="1022092"/>
                            <a:ext cx="1175" cy="1"/>
                          </a:xfrm>
                          <a:prstGeom prst="line">
                            <a:avLst/>
                          </a:prstGeom>
                          <a:ln w="9525" cap="flat" cmpd="sng">
                            <a:solidFill>
                              <a:srgbClr val="000000"/>
                            </a:solidFill>
                            <a:prstDash val="solid"/>
                            <a:round/>
                            <a:headEnd type="none" w="med" len="med"/>
                            <a:tailEnd type="none" w="med" len="med"/>
                          </a:ln>
                        </wps:spPr>
                        <wps:bodyPr upright="1"/>
                      </wps:wsp>
                      <wps:wsp>
                        <wps:cNvPr id="438" name="直接连接符 438"/>
                        <wps:cNvCnPr/>
                        <wps:spPr>
                          <a:xfrm>
                            <a:off x="11739" y="1022078"/>
                            <a:ext cx="14" cy="1290"/>
                          </a:xfrm>
                          <a:prstGeom prst="line">
                            <a:avLst/>
                          </a:prstGeom>
                          <a:ln w="9525" cap="flat" cmpd="sng">
                            <a:solidFill>
                              <a:srgbClr val="000000"/>
                            </a:solidFill>
                            <a:prstDash val="solid"/>
                            <a:round/>
                            <a:headEnd type="none" w="med" len="med"/>
                            <a:tailEnd type="arrow" w="med" len="med"/>
                          </a:ln>
                        </wps:spPr>
                        <wps:bodyPr upright="1"/>
                      </wps:wsp>
                      <wps:wsp>
                        <wps:cNvPr id="439" name="任意多边形 439"/>
                        <wps:cNvSpPr/>
                        <wps:spPr>
                          <a:xfrm>
                            <a:off x="10510" y="1021161"/>
                            <a:ext cx="185" cy="315"/>
                          </a:xfrm>
                          <a:custGeom>
                            <a:avLst/>
                            <a:gdLst/>
                            <a:ahLst/>
                            <a:cxnLst/>
                            <a:pathLst>
                              <a:path w="204" h="330">
                                <a:moveTo>
                                  <a:pt x="0" y="0"/>
                                </a:moveTo>
                                <a:cubicBezTo>
                                  <a:pt x="42" y="20"/>
                                  <a:pt x="186" y="54"/>
                                  <a:pt x="195" y="120"/>
                                </a:cubicBezTo>
                                <a:cubicBezTo>
                                  <a:pt x="204" y="186"/>
                                  <a:pt x="79" y="290"/>
                                  <a:pt x="45" y="330"/>
                                </a:cubicBezTo>
                              </a:path>
                            </a:pathLst>
                          </a:custGeom>
                          <a:noFill/>
                          <a:ln w="9525" cap="flat" cmpd="sng">
                            <a:solidFill>
                              <a:srgbClr val="000000"/>
                            </a:solidFill>
                            <a:prstDash val="solid"/>
                            <a:round/>
                            <a:headEnd type="none" w="med" len="med"/>
                            <a:tailEnd type="none" w="med" len="med"/>
                          </a:ln>
                        </wps:spPr>
                        <wps:bodyPr upright="1"/>
                      </wps:wsp>
                      <wps:wsp>
                        <wps:cNvPr id="561" name="文本框 561"/>
                        <wps:cNvSpPr txBox="1"/>
                        <wps:spPr>
                          <a:xfrm>
                            <a:off x="10524" y="1021719"/>
                            <a:ext cx="1037" cy="43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outlineLvl w:val="9"/>
                                <w:rPr>
                                  <w:rFonts w:hint="eastAsia" w:eastAsia="宋体"/>
                                  <w:sz w:val="21"/>
                                  <w:szCs w:val="21"/>
                                  <w:lang w:val="en-US" w:eastAsia="zh-CN"/>
                                </w:rPr>
                              </w:pPr>
                              <w:r>
                                <w:rPr>
                                  <w:rFonts w:hint="eastAsia"/>
                                  <w:sz w:val="21"/>
                                  <w:szCs w:val="21"/>
                                  <w:lang w:val="en-US" w:eastAsia="zh-CN"/>
                                </w:rPr>
                                <w:t>100</w:t>
                              </w:r>
                              <w:r>
                                <w:rPr>
                                  <w:rFonts w:hint="eastAsia"/>
                                  <w:sz w:val="21"/>
                                  <w:szCs w:val="21"/>
                                </w:rPr>
                                <w:t>t/d</w:t>
                              </w:r>
                            </w:p>
                          </w:txbxContent>
                        </wps:txbx>
                        <wps:bodyPr upright="1"/>
                      </wps:wsp>
                      <wps:wsp>
                        <wps:cNvPr id="562" name="文本框 562"/>
                        <wps:cNvSpPr txBox="1"/>
                        <wps:spPr>
                          <a:xfrm>
                            <a:off x="8912" y="1020760"/>
                            <a:ext cx="1037" cy="43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eastAsia="宋体"/>
                                  <w:sz w:val="21"/>
                                  <w:szCs w:val="21"/>
                                  <w:lang w:val="en-US" w:eastAsia="zh-CN"/>
                                </w:rPr>
                              </w:pPr>
                              <w:r>
                                <w:rPr>
                                  <w:rFonts w:hint="eastAsia"/>
                                  <w:sz w:val="21"/>
                                  <w:szCs w:val="21"/>
                                  <w:lang w:val="en-US" w:eastAsia="zh-CN"/>
                                </w:rPr>
                                <w:t>100</w:t>
                              </w:r>
                              <w:r>
                                <w:rPr>
                                  <w:rFonts w:hint="eastAsia"/>
                                  <w:sz w:val="21"/>
                                  <w:szCs w:val="21"/>
                                </w:rPr>
                                <w:t>t/d</w:t>
                              </w:r>
                            </w:p>
                          </w:txbxContent>
                        </wps:txbx>
                        <wps:bodyPr upright="1"/>
                      </wps:wsp>
                      <wps:wsp>
                        <wps:cNvPr id="564" name="直接连接符 564"/>
                        <wps:cNvCnPr/>
                        <wps:spPr>
                          <a:xfrm flipH="1">
                            <a:off x="11944" y="1021619"/>
                            <a:ext cx="5" cy="1737"/>
                          </a:xfrm>
                          <a:prstGeom prst="line">
                            <a:avLst/>
                          </a:prstGeom>
                          <a:ln w="9525" cap="flat" cmpd="sng">
                            <a:solidFill>
                              <a:srgbClr val="000000"/>
                            </a:solidFill>
                            <a:prstDash val="solid"/>
                            <a:round/>
                            <a:headEnd type="none" w="med" len="med"/>
                            <a:tailEnd type="arrow" w="med" len="med"/>
                          </a:ln>
                        </wps:spPr>
                        <wps:bodyPr upright="1"/>
                      </wps:wsp>
                      <wps:wsp>
                        <wps:cNvPr id="565" name="文本框 565"/>
                        <wps:cNvSpPr txBox="1"/>
                        <wps:spPr>
                          <a:xfrm>
                            <a:off x="11371" y="1021593"/>
                            <a:ext cx="916" cy="387"/>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lang w:val="en-US" w:eastAsia="zh-CN"/>
                                </w:rPr>
                              </w:pPr>
                              <w:r>
                                <w:rPr>
                                  <w:rFonts w:hint="eastAsia"/>
                                  <w:sz w:val="21"/>
                                  <w:szCs w:val="21"/>
                                  <w:lang w:val="en-US" w:eastAsia="zh-CN"/>
                                </w:rPr>
                                <w:t>2t/d</w:t>
                              </w:r>
                            </w:p>
                            <w:p>
                              <w:pPr>
                                <w:rPr>
                                  <w:rFonts w:hint="eastAsia"/>
                                  <w:sz w:val="21"/>
                                  <w:szCs w:val="21"/>
                                  <w:lang w:val="en-US" w:eastAsia="zh-CN"/>
                                </w:rPr>
                              </w:pPr>
                            </w:p>
                          </w:txbxContent>
                        </wps:txbx>
                        <wps:bodyPr upright="1"/>
                      </wps:wsp>
                      <wps:wsp>
                        <wps:cNvPr id="566" name="矩形 566"/>
                        <wps:cNvSpPr/>
                        <wps:spPr>
                          <a:xfrm>
                            <a:off x="9790" y="1020868"/>
                            <a:ext cx="616" cy="469"/>
                          </a:xfrm>
                          <a:prstGeom prst="rect">
                            <a:avLst/>
                          </a:prstGeom>
                          <a:noFill/>
                          <a:ln w="9525" cap="flat" cmpd="sng">
                            <a:solidFill>
                              <a:srgbClr val="FFFFFF"/>
                            </a:solidFill>
                            <a:prstDash val="solid"/>
                            <a:miter/>
                            <a:headEnd type="none" w="med" len="med"/>
                            <a:tailEnd type="none" w="med" len="med"/>
                          </a:ln>
                        </wps:spPr>
                        <wps:txbx>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14t/d</w:t>
                              </w:r>
                            </w:p>
                          </w:txbxContent>
                        </wps:txbx>
                        <wps:bodyPr lIns="18000" tIns="10800" rIns="18000" bIns="10800" upright="1"/>
                      </wps:wsp>
                    </wpg:wgp>
                  </a:graphicData>
                </a:graphic>
              </wp:inline>
            </w:drawing>
          </mc:Choice>
          <mc:Fallback>
            <w:pict>
              <v:group id="_x0000_s1026" o:spid="_x0000_s1026" o:spt="203" style="height:459.55pt;width:428.25pt;" coordorigin="5167,1017259" coordsize="8565,9191" o:gfxdata="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">
                <o:lock v:ext="edit" aspectratio="f"/>
                <v:line id="_x0000_s1026" o:spid="_x0000_s1026" o:spt="20" style="position:absolute;left:9671;top:1021360;flip:x;height:124;width:2;" filled="f" stroked="t" coordsize="21600,21600" o:gfxdata="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0K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_x0000_s1026" o:spid="_x0000_s1026" o:spt="1" style="position:absolute;left:6985;top:1018302;height:386;width:1805;" fillcolor="#FFFFFF" filled="t" stroked="t" coordsize="21600,21600" o:gfxdata="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7r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碱性水洗槽</w:t>
                        </w:r>
                      </w:p>
                    </w:txbxContent>
                  </v:textbox>
                </v:rect>
                <v:rect id="_x0000_s1026" o:spid="_x0000_s1026" o:spt="1" style="position:absolute;left:6985;top:1019047;height:387;width:1805;" fillcolor="#FFFFFF" filled="t" stroked="t" coordsize="21600,21600" o:gfxdata="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txJI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酸性水洗槽</w:t>
                        </w:r>
                      </w:p>
                    </w:txbxContent>
                  </v:textbox>
                </v:rect>
                <v:rect id="_x0000_s1026" o:spid="_x0000_s1026" o:spt="1" style="position:absolute;left:7001;top:1021481;height:460;width:1228;" fillcolor="#FFFFFF" filled="t" stroked="t" coordsize="21600,21600" o:gfxdata="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PYE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sz w:val="21"/>
                            <w:szCs w:val="21"/>
                          </w:rPr>
                        </w:pPr>
                        <w:r>
                          <w:rPr>
                            <w:rFonts w:hint="eastAsia"/>
                            <w:sz w:val="21"/>
                            <w:szCs w:val="21"/>
                          </w:rPr>
                          <w:t>纯水机组</w:t>
                        </w:r>
                      </w:p>
                    </w:txbxContent>
                  </v:textbox>
                </v:rect>
                <v:rect id="_x0000_s1026" o:spid="_x0000_s1026" o:spt="1" style="position:absolute;left:6985;top:1020540;height:386;width:1805;" fillcolor="#FFFFFF" filled="t" stroked="t" coordsize="21600,21600" o:gfxdata="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IVZ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水洗槽</w:t>
                        </w:r>
                      </w:p>
                    </w:txbxContent>
                  </v:textbox>
                </v:rect>
                <v:rect id="_x0000_s1026" o:spid="_x0000_s1026" o:spt="1" style="position:absolute;left:5236;top:1020172;height:1044;width:492;" fillcolor="#FFFFFF" filled="t" stroked="t" coordsize="21600,21600" o:gfxdata="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Eq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outlineLvl w:val="9"/>
                          <w:rPr>
                            <w:rFonts w:hint="eastAsia"/>
                            <w:sz w:val="21"/>
                            <w:szCs w:val="21"/>
                          </w:rPr>
                        </w:pPr>
                        <w:r>
                          <w:rPr>
                            <w:rFonts w:hint="eastAsia"/>
                            <w:sz w:val="21"/>
                            <w:szCs w:val="21"/>
                            <w:lang w:eastAsia="zh-CN"/>
                          </w:rPr>
                          <w:t>自</w:t>
                        </w:r>
                        <w:r>
                          <w:rPr>
                            <w:rFonts w:hint="eastAsia"/>
                            <w:sz w:val="21"/>
                            <w:szCs w:val="21"/>
                          </w:rPr>
                          <w:t>来水</w:t>
                        </w:r>
                      </w:p>
                    </w:txbxContent>
                  </v:textbox>
                </v:rect>
                <v:line id="_x0000_s1026" o:spid="_x0000_s1026" o:spt="20" style="position:absolute;left:6129;top:1018450;height:1;width:858;" filled="f" stroked="t" coordsize="21600,21600" o:gfxdata="UEsDBAoAAAAAAIdO4kAAAAAAAAAAAAAAAAAEAAAAZHJzL1BLAwQUAAAACACHTuJAJ98y+8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b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z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112;top:1019181;flip:y;height:16;width:874;" filled="f" stroked="t" coordsize="21600,21600" o:gfxdata="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LZv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144;top:1019942;flip:y;height:1;width:842;" filled="f" stroked="t" coordsize="21600,21600" o:gfxdata="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AO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2275;top:1023113;height:1287;width:1442;" fillcolor="#FFFFFF" filled="t" stroked="t" coordsize="21600,21600" o:gfxdata="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QX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before="0" w:beforeLines="50" w:line="240" w:lineRule="auto"/>
                          <w:ind w:left="0" w:leftChars="0" w:firstLine="0" w:firstLineChars="0"/>
                          <w:jc w:val="center"/>
                          <w:textAlignment w:val="auto"/>
                          <w:outlineLvl w:val="9"/>
                          <w:rPr>
                            <w:rFonts w:hint="eastAsia"/>
                            <w:sz w:val="21"/>
                            <w:szCs w:val="21"/>
                          </w:rPr>
                        </w:pPr>
                        <w:r>
                          <w:rPr>
                            <w:rFonts w:hint="eastAsia"/>
                            <w:sz w:val="21"/>
                            <w:szCs w:val="21"/>
                          </w:rPr>
                          <w:t>氧化电泳车间含Ni废水处理系统</w:t>
                        </w:r>
                      </w:p>
                    </w:txbxContent>
                  </v:textbox>
                </v:rect>
                <v:rect id="_x0000_s1026" o:spid="_x0000_s1026" o:spt="1" style="position:absolute;left:6493;top:1026002;height:448;width:2615;" fillcolor="#FFFFFF" filled="t" stroked="t" coordsize="21600,21600" o:gfxdata="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uDu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outlineLvl w:val="9"/>
                          <w:rPr>
                            <w:rFonts w:hint="eastAsia"/>
                            <w:sz w:val="21"/>
                            <w:szCs w:val="21"/>
                          </w:rPr>
                        </w:pPr>
                        <w:r>
                          <w:rPr>
                            <w:rFonts w:hint="eastAsia"/>
                            <w:sz w:val="21"/>
                            <w:szCs w:val="21"/>
                          </w:rPr>
                          <w:t>汨罗市市政污水处理厂</w:t>
                        </w:r>
                      </w:p>
                    </w:txbxContent>
                  </v:textbox>
                </v:rect>
                <v:line id="_x0000_s1026" o:spid="_x0000_s1026" o:spt="20" style="position:absolute;left:10401;top:1020436;height:0;width:0;" filled="f" stroked="t" coordsize="21600,21600" o:gfxdata="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EBo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3054;top:1017705;height:4050;width:15;" filled="f" stroked="t" coordsize="21600,21600" o:gfxdata="UEsDBAoAAAAAAIdO4kAAAAAAAAAAAAAAAAAEAAAAZHJzL1BLAwQUAAAACACHTuJA6bP4Rs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h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32" type="#_x0000_t32" style="position:absolute;left:13023;top:1024401;height:315;width:0;" filled="f" stroked="t" coordsize="21600,21600" o:gfxdata="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am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line id="_x0000_s1026" o:spid="_x0000_s1026" o:spt="20" style="position:absolute;left:9139;top:1026210;flip:x;height:14;width:1947;" filled="f" stroked="t" coordsize="21600,21600" o:gfxdata="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qMk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8788;top:1018450;flip:y;height:0;width:4264;" filled="f" stroked="t" coordsize="21600,21600" o:gfxdata="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5Gy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8788;top:1019197;height:0;width:4264;" filled="f" stroked="t" coordsize="21600,21600" o:gfxdata="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I/k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8788;top:1019943;height:0;width:4264;" filled="f" stroked="t" coordsize="21600,21600" o:gfxdata="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xFv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170;top:1018032;height:419;width:655;" filled="f" stroked="f" coordsize="21600,21600" o:gfxdata="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M/3C8AAAA&#10;3A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00t/d</w:t>
                        </w:r>
                      </w:p>
                    </w:txbxContent>
                  </v:textbox>
                </v:rect>
                <v:rect id="_x0000_s1026" o:spid="_x0000_s1026" o:spt="1" style="position:absolute;left:6165;top:1018740;height:406;width:792;" filled="f" stroked="f" coordsize="21600,21600" o:gfxdata="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HvwDC5AAAA3AAA&#10;AA8AAAAAAAAAAQAgAAAAIgAAAGRycy9kb3ducmV2LnhtbFBLAQIUABQAAAAIAIdO4kAzLwWeOwAA&#10;ADkAAAAQAAAAAAAAAAEAIAAAAAgBAABkcnMvc2hhcGV4bWwueG1sUEsFBgAAAAAGAAYAWwEAALID&#10;A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336</w:t>
                        </w:r>
                        <w:r>
                          <w:rPr>
                            <w:rFonts w:hint="eastAsia"/>
                            <w:sz w:val="21"/>
                            <w:szCs w:val="21"/>
                          </w:rPr>
                          <w:t>t/d</w:t>
                        </w:r>
                      </w:p>
                    </w:txbxContent>
                  </v:textbox>
                </v:rect>
                <v:rect id="_x0000_s1026" o:spid="_x0000_s1026" o:spt="1" style="position:absolute;left:10593;top:1020241;height:400;width:909;" filled="f" stroked="f" coordsize="21600,21600" o:gfxdata="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Nlq7sAAADc&#10;AAAADwAAAAAAAAABACAAAAAiAAAAZHJzL2Rvd25yZXYueG1sUEsBAhQAFAAAAAgAh07iQDMvBZ47&#10;AAAAOQAAABAAAAAAAAAAAQAgAAAACgEAAGRycy9zaGFwZXhtbC54bWxQSwUGAAAAAAYABgBbAQAA&#10;tAM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105" w:firstLineChars="50"/>
                          <w:jc w:val="left"/>
                          <w:textAlignment w:val="auto"/>
                          <w:outlineLvl w:val="9"/>
                          <w:rPr>
                            <w:rFonts w:hint="eastAsia"/>
                            <w:sz w:val="21"/>
                            <w:szCs w:val="21"/>
                          </w:rPr>
                        </w:pPr>
                        <w:r>
                          <w:rPr>
                            <w:rFonts w:hint="eastAsia"/>
                            <w:sz w:val="21"/>
                            <w:szCs w:val="21"/>
                            <w:lang w:val="en-US" w:eastAsia="zh-CN"/>
                          </w:rPr>
                          <w:t>105</w:t>
                        </w:r>
                        <w:r>
                          <w:rPr>
                            <w:rFonts w:hint="eastAsia"/>
                            <w:sz w:val="21"/>
                            <w:szCs w:val="21"/>
                          </w:rPr>
                          <w:t>t/d</w:t>
                        </w:r>
                      </w:p>
                    </w:txbxContent>
                  </v:textbox>
                </v:rect>
                <v:line id="_x0000_s1026" o:spid="_x0000_s1026" o:spt="20" style="position:absolute;left:6133;top:1017672;flip:x y;height:6804;width:13;" filled="f" stroked="t" coordsize="21600,21600" o:gfxdata="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D90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_x0000_s1026" o:spid="_x0000_s1026" o:spt="1" style="position:absolute;left:12233;top:1022744;height:448;width:901;" filled="f" stroked="f" coordsize="21600,21600" o:gfxdata="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gtB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rPr>
                        </w:pPr>
                        <w:r>
                          <w:rPr>
                            <w:rFonts w:hint="eastAsia"/>
                            <w:sz w:val="21"/>
                            <w:szCs w:val="21"/>
                            <w:lang w:val="en-US" w:eastAsia="zh-CN"/>
                          </w:rPr>
                          <w:t>847t</w:t>
                        </w:r>
                        <w:r>
                          <w:rPr>
                            <w:rFonts w:hint="eastAsia"/>
                            <w:sz w:val="21"/>
                            <w:szCs w:val="21"/>
                          </w:rPr>
                          <w:t>/d</w:t>
                        </w:r>
                      </w:p>
                    </w:txbxContent>
                  </v:textbox>
                </v:rect>
                <v:rect id="_x0000_s1026" o:spid="_x0000_s1026" o:spt="1" style="position:absolute;left:5167;top:1019731;height:448;width:1039;" filled="f" stroked="f" coordsize="21600,21600" o:gfxdata="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0G28AAAA&#10;3A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lang w:val="en-US" w:eastAsia="zh-CN"/>
                          </w:rPr>
                          <w:t>1482.7</w:t>
                        </w:r>
                        <w:r>
                          <w:rPr>
                            <w:rFonts w:hint="eastAsia"/>
                            <w:sz w:val="21"/>
                            <w:szCs w:val="21"/>
                          </w:rPr>
                          <w:t>t/d</w:t>
                        </w:r>
                      </w:p>
                    </w:txbxContent>
                  </v:textbox>
                </v:rect>
                <v:rect id="_x0000_s1026" o:spid="_x0000_s1026" o:spt="1" style="position:absolute;left:10593;top:1019440;height:486;width:735;" filled="f" stroked="f" coordsize="21600,21600" o:gfxdata="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aqBKvQAA&#10;ANwAAAAPAAAAAAAAAAEAIAAAACIAAABkcnMvZG93bnJldi54bWxQSwECFAAUAAAACACHTuJAMy8F&#10;njsAAAA5AAAAEAAAAAAAAAABACAAAAAMAQAAZHJzL3NoYXBleG1sLnhtbFBLBQYAAAAABgAGAFsB&#10;AAC2Aw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91</w:t>
                        </w:r>
                        <w:r>
                          <w:rPr>
                            <w:rFonts w:hint="eastAsia"/>
                            <w:sz w:val="21"/>
                            <w:szCs w:val="21"/>
                          </w:rPr>
                          <w:t>t/d</w:t>
                        </w:r>
                      </w:p>
                    </w:txbxContent>
                  </v:textbox>
                </v:rect>
                <v:line id="_x0000_s1026" o:spid="_x0000_s1026" o:spt="20" style="position:absolute;left:8788;top:1020689;height:0;width:4264;" filled="f" stroked="t" coordsize="21600,21600" o:gfxdata="UEsDBAoAAAAAAIdO4kAAAAAAAAAAAAAAAAAEAAAAZHJzL1BLAwQUAAAACACHTuJA1ZIKTbwAAADc&#10;AAAADwAAAGRycy9kb3ducmV2LnhtbEVPy4rCMBTdC/MP4Q6407QupHa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SCk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7532;top:1021004;height:448;width:497;" fillcolor="#FFFFFF" filled="t" stroked="t" coordsize="21600,21600" o:gfxdata="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uiw25AAAA3A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ind w:left="0" w:leftChars="0" w:firstLine="0" w:firstLineChars="0"/>
                          <w:textAlignment w:val="auto"/>
                          <w:outlineLvl w:val="9"/>
                          <w:rPr>
                            <w:rFonts w:hint="eastAsia"/>
                            <w:sz w:val="21"/>
                            <w:szCs w:val="21"/>
                          </w:rPr>
                        </w:pPr>
                        <w:r>
                          <w:rPr>
                            <w:rFonts w:hint="eastAsia"/>
                            <w:sz w:val="21"/>
                            <w:szCs w:val="21"/>
                            <w:lang w:val="en-US" w:eastAsia="zh-CN"/>
                          </w:rPr>
                          <w:t>7</w:t>
                        </w:r>
                        <w:r>
                          <w:rPr>
                            <w:rFonts w:hint="eastAsia"/>
                            <w:sz w:val="21"/>
                            <w:szCs w:val="21"/>
                          </w:rPr>
                          <w:t>t/d</w:t>
                        </w:r>
                      </w:p>
                    </w:txbxContent>
                  </v:textbox>
                </v:rect>
                <v:rect id="_x0000_s1026" o:spid="_x0000_s1026" o:spt="1" style="position:absolute;left:6985;top:1017555;height:386;width:2375;" fillcolor="#FFFFFF" filled="t" stroked="t" coordsize="21600,21600" o:gfxdata="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wSk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各酸碱雾吸收塔用水</w:t>
                        </w:r>
                      </w:p>
                    </w:txbxContent>
                  </v:textbox>
                </v:rect>
                <v:line id="_x0000_s1026" o:spid="_x0000_s1026" o:spt="20" style="position:absolute;left:6144;top:1017706;flip:y;height:14;width:842;" filled="f" stroked="t" coordsize="21600,21600" o:gfxdata="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XAP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9388;top:1017705;height:1;width:3666;" filled="f" stroked="t" coordsize="21600,21600" o:gfxdata="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5an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170;top:1017259;height:419;width:655;" filled="f" stroked="f" coordsize="21600,21600" o:gfxdata="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szaXvQAA&#10;ANwAAAAPAAAAAAAAAAEAIAAAACIAAABkcnMvZG93bnJldi54bWxQSwECFAAUAAAACACHTuJAMy8F&#10;njsAAAA5AAAAEAAAAAAAAAABACAAAAAMAQAAZHJzL3NoYXBleG1sLnhtbFBLBQYAAAAABgAGAFsB&#10;AAC2Aw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t/d</w:t>
                        </w:r>
                      </w:p>
                    </w:txbxContent>
                  </v:textbox>
                </v:rect>
                <v:rect id="_x0000_s1026" o:spid="_x0000_s1026" o:spt="1" style="position:absolute;left:10681;top:1017259;height:419;width:655;" filled="f" stroked="f" coordsize="21600,21600" o:gfxdata="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5YgUQtwAAANwAAAAP&#10;AAAAAAAAAAEAIAAAACIAAABkcnMvZG93bnJldi54bWxQSwECFAAUAAAACACHTuJAMy8FnjsAAAA5&#10;AAAAEAAAAAAAAAABACAAAAAGAQAAZHJzL3NoYXBleG1sLnhtbFBLBQYAAAAABgAGAFsBAACwAwAA&#10;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t/d</w:t>
                        </w:r>
                      </w:p>
                    </w:txbxContent>
                  </v:textbox>
                </v:rect>
                <v:line id="_x0000_s1026" o:spid="_x0000_s1026" o:spt="20" style="position:absolute;left:6161;top:1024477;height:14;width:825;" filled="f" stroked="t" coordsize="21600,21600" o:gfxdata="UEsDBAoAAAAAAIdO4kAAAAAAAAAAAAAAAAAEAAAAZHJzL1BLAwQUAAAACACHTuJAPnKY/b8AAADc&#10;AAAADwAAAGRycy9kb3ducmV2LnhtbEWPQWvCQBSE74L/YXmCN91EoY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ymP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985;top:1024327;height:386;width:1260;" fillcolor="#FFFFFF" filled="t" stroked="t" coordsize="21600,21600" o:gfxdata="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14Y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生活用水</w:t>
                        </w:r>
                      </w:p>
                    </w:txbxContent>
                  </v:textbox>
                </v:rect>
                <v:line id="_x0000_s1026" o:spid="_x0000_s1026" o:spt="20" style="position:absolute;left:7477;top:1025541;height:448;width:0;" filled="f" stroked="t" coordsize="21600,21600" o:gfxdata="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SZ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99;top:1025164;height:386;width:1692;" fillcolor="#FFFFFF" filled="t" stroked="t" coordsize="21600,21600" o:gfxdata="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qMJ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eastAsia="宋体"/>
                            <w:sz w:val="21"/>
                            <w:szCs w:val="21"/>
                            <w:lang w:eastAsia="zh-CN"/>
                          </w:rPr>
                        </w:pPr>
                        <w:r>
                          <w:rPr>
                            <w:rFonts w:hint="eastAsia"/>
                            <w:sz w:val="21"/>
                            <w:szCs w:val="21"/>
                          </w:rPr>
                          <w:t>隔油、化粪</w:t>
                        </w:r>
                        <w:r>
                          <w:rPr>
                            <w:rFonts w:hint="eastAsia"/>
                            <w:sz w:val="21"/>
                            <w:szCs w:val="21"/>
                            <w:lang w:eastAsia="zh-CN"/>
                          </w:rPr>
                          <w:t>池</w:t>
                        </w:r>
                      </w:p>
                    </w:txbxContent>
                  </v:textbox>
                </v:rect>
                <v:rect id="_x0000_s1026" o:spid="_x0000_s1026" o:spt="1" style="position:absolute;left:11249;top:1024717;height:448;width:2132;" fillcolor="#FFFFFF" filled="t" stroked="t" coordsize="21600,21600" o:gfxdata="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Ypv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outlineLvl w:val="9"/>
                          <w:rPr>
                            <w:rFonts w:hint="eastAsia"/>
                            <w:sz w:val="21"/>
                            <w:szCs w:val="21"/>
                          </w:rPr>
                        </w:pPr>
                        <w:r>
                          <w:rPr>
                            <w:rFonts w:hint="eastAsia"/>
                            <w:sz w:val="21"/>
                            <w:szCs w:val="21"/>
                          </w:rPr>
                          <w:t>气浮生化处理系统</w:t>
                        </w:r>
                      </w:p>
                    </w:txbxContent>
                  </v:textbox>
                </v:rect>
                <v:line id="_x0000_s1026" o:spid="_x0000_s1026" o:spt="20" style="position:absolute;left:12330;top:1025213;flip:x;height:746;width:0;" filled="f" stroked="t" coordsize="21600,21600" o:gfxdata="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PmU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208;top:1024067;height:371;width:831;" filled="f" stroked="f" coordsize="21600,21600" o:gfxdata="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Fxwe8AAAA&#10;3A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pPr>
                          <w:pStyle w:val="17"/>
                          <w:tabs>
                            <w:tab w:val="left" w:pos="-1080"/>
                            <w:tab w:val="center" w:pos="4320"/>
                            <w:tab w:val="right" w:pos="9720"/>
                            <w:tab w:val="clear" w:pos="4153"/>
                            <w:tab w:val="clear" w:pos="8306"/>
                          </w:tabs>
                          <w:ind w:left="0" w:leftChars="0" w:firstLine="0" w:firstLineChars="0"/>
                          <w:rPr>
                            <w:rFonts w:hint="eastAsia"/>
                            <w:sz w:val="21"/>
                            <w:szCs w:val="21"/>
                          </w:rPr>
                        </w:pPr>
                        <w:r>
                          <w:rPr>
                            <w:rFonts w:hint="eastAsia"/>
                            <w:sz w:val="21"/>
                            <w:szCs w:val="21"/>
                            <w:lang w:val="en-US" w:eastAsia="zh-CN"/>
                          </w:rPr>
                          <w:t>123.7t</w:t>
                        </w:r>
                        <w:r>
                          <w:rPr>
                            <w:rFonts w:hint="eastAsia"/>
                            <w:sz w:val="21"/>
                            <w:szCs w:val="21"/>
                          </w:rPr>
                          <w:t>/d</w:t>
                        </w:r>
                      </w:p>
                    </w:txbxContent>
                  </v:textbox>
                </v:rect>
                <v:rect id="_x0000_s1026" o:spid="_x0000_s1026" o:spt="1" style="position:absolute;left:6367;top:1024832;height:390;width:1013;" filled="f" stroked="f" coordsize="21600,21600" o:gfxdata="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xfc7sAAADc&#10;AAAADwAAAAAAAAABACAAAAAiAAAAZHJzL2Rvd25yZXYueG1sUEsBAhQAFAAAAAgAh07iQDMvBZ47&#10;AAAAOQAAABAAAAAAAAAAAQAgAAAACgEAAGRycy9zaGFwZXhtbC54bWxQSwUGAAAAAAYABgBbAQAA&#10;tAMAAAAA&#10;">
                  <v:fill on="f" focussize="0,0"/>
                  <v:stroke on="f"/>
                  <v:imagedata o:title=""/>
                  <o:lock v:ext="edit" aspectratio="f"/>
                  <v:textbox inset="0.5mm,0.3mm,0.5mm,0.3mm">
                    <w:txbxContent>
                      <w:p>
                        <w:pPr>
                          <w:pStyle w:val="17"/>
                          <w:tabs>
                            <w:tab w:val="left" w:pos="-1080"/>
                            <w:tab w:val="center" w:pos="4320"/>
                            <w:tab w:val="right" w:pos="9720"/>
                            <w:tab w:val="clear" w:pos="4153"/>
                            <w:tab w:val="clear" w:pos="8306"/>
                          </w:tabs>
                          <w:ind w:firstLine="105" w:firstLineChars="50"/>
                          <w:jc w:val="center"/>
                          <w:rPr>
                            <w:rFonts w:hint="eastAsia"/>
                            <w:sz w:val="21"/>
                            <w:szCs w:val="21"/>
                          </w:rPr>
                        </w:pPr>
                        <w:r>
                          <w:rPr>
                            <w:rFonts w:hint="eastAsia"/>
                            <w:sz w:val="21"/>
                            <w:szCs w:val="21"/>
                            <w:lang w:val="en-US" w:eastAsia="zh-CN"/>
                          </w:rPr>
                          <w:t>98.96t</w:t>
                        </w:r>
                        <w:r>
                          <w:rPr>
                            <w:rFonts w:hint="eastAsia"/>
                            <w:sz w:val="21"/>
                            <w:szCs w:val="21"/>
                          </w:rPr>
                          <w:t>/d</w:t>
                        </w:r>
                      </w:p>
                    </w:txbxContent>
                  </v:textbox>
                </v:rect>
                <v:rect id="_x0000_s1026" o:spid="_x0000_s1026" o:spt="1" style="position:absolute;left:6610;top:1025541;height:442;width:963;" filled="f" stroked="f" coordsize="21600,21600" o:gfxdata="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D66LsAAADc&#10;AAAADwAAAAAAAAABACAAAAAiAAAAZHJzL2Rvd25yZXYueG1sUEsBAhQAFAAAAAgAh07iQDMvBZ47&#10;AAAAOQAAABAAAAAAAAAAAQAgAAAACgEAAGRycy9zaGFwZXhtbC54bWxQSwUGAAAAAAYABgBbAQAA&#10;tAM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val="0"/>
                          <w:snapToGrid w:val="0"/>
                          <w:spacing w:before="0" w:beforeLines="50" w:line="360" w:lineRule="auto"/>
                          <w:ind w:left="0" w:leftChars="0" w:right="0" w:rightChars="0" w:firstLine="0" w:firstLineChars="0"/>
                          <w:jc w:val="both"/>
                          <w:textAlignment w:val="auto"/>
                          <w:outlineLvl w:val="9"/>
                          <w:rPr>
                            <w:rFonts w:hint="eastAsia"/>
                            <w:sz w:val="21"/>
                            <w:szCs w:val="21"/>
                          </w:rPr>
                        </w:pPr>
                        <w:r>
                          <w:rPr>
                            <w:rFonts w:hint="eastAsia"/>
                            <w:sz w:val="21"/>
                            <w:szCs w:val="21"/>
                            <w:lang w:val="en-US" w:eastAsia="zh-CN"/>
                          </w:rPr>
                          <w:t>98.96t</w:t>
                        </w:r>
                        <w:r>
                          <w:rPr>
                            <w:rFonts w:hint="eastAsia"/>
                            <w:sz w:val="21"/>
                            <w:szCs w:val="21"/>
                          </w:rPr>
                          <w:t>/d</w:t>
                        </w:r>
                      </w:p>
                    </w:txbxContent>
                  </v:textbox>
                </v:rect>
                <v:line id="_x0000_s1026" o:spid="_x0000_s1026" o:spt="20" style="position:absolute;left:7367;top:1024107;flip:y;height:199;width:165;" filled="f" stroked="t" coordsize="21600,21600" o:gfxdata="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gsGs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rect id="_x0000_s1026" o:spid="_x0000_s1026" o:spt="1" style="position:absolute;left:7068;top:1023889;height:448;width:2048;" filled="f" stroked="f" coordsize="21600,21600" o:gfxdata="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Q2a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sz w:val="21"/>
                            <w:szCs w:val="21"/>
                          </w:rPr>
                        </w:pPr>
                        <w:r>
                          <w:rPr>
                            <w:rFonts w:hint="eastAsia"/>
                            <w:sz w:val="21"/>
                            <w:szCs w:val="21"/>
                            <w:lang w:val="en-US" w:eastAsia="zh-CN"/>
                          </w:rPr>
                          <w:t>14.74</w:t>
                        </w:r>
                        <w:r>
                          <w:rPr>
                            <w:rFonts w:hint="eastAsia"/>
                            <w:sz w:val="21"/>
                            <w:szCs w:val="21"/>
                          </w:rPr>
                          <w:t>t/</w:t>
                        </w:r>
                        <w:r>
                          <w:rPr>
                            <w:rFonts w:hint="eastAsia"/>
                            <w:sz w:val="21"/>
                            <w:szCs w:val="21"/>
                            <w:lang w:val="en-US" w:eastAsia="zh-CN"/>
                          </w:rPr>
                          <w:t>d</w:t>
                        </w:r>
                        <w:r>
                          <w:rPr>
                            <w:rFonts w:hint="eastAsia"/>
                            <w:sz w:val="21"/>
                            <w:szCs w:val="21"/>
                          </w:rPr>
                          <w:t>损耗</w:t>
                        </w:r>
                      </w:p>
                    </w:txbxContent>
                  </v:textbox>
                </v:rect>
                <v:rect id="_x0000_s1026" o:spid="_x0000_s1026" o:spt="1" style="position:absolute;left:6985;top:1019793;height:386;width:1805;" fillcolor="#FFFFFF" filled="t" stroked="t" coordsize="21600,21600" o:gfxdata="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2Rp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eastAsia="宋体"/>
                            <w:sz w:val="21"/>
                            <w:szCs w:val="21"/>
                            <w:lang w:eastAsia="zh-CN"/>
                          </w:rPr>
                        </w:pPr>
                        <w:r>
                          <w:rPr>
                            <w:rFonts w:hint="eastAsia"/>
                            <w:sz w:val="21"/>
                            <w:szCs w:val="21"/>
                            <w:lang w:eastAsia="zh-CN"/>
                          </w:rPr>
                          <w:t>氧化着色水洗</w:t>
                        </w:r>
                      </w:p>
                    </w:txbxContent>
                  </v:textbox>
                </v:rect>
                <v:line id="_x0000_s1026" o:spid="_x0000_s1026" o:spt="20" style="position:absolute;left:5747;top:1020688;flip:y;height:1;width:1239;" filled="f" stroked="t" coordsize="21600,21600" o:gfxdata="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Gk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245;top:1019344;height:502;width:720;" filled="f" stroked="f" coordsize="21600,21600" o:gfxdata="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Ds+ttwAAANwAAAAP&#10;AAAAAAAAAAEAIAAAACIAAABkcnMvZG93bnJldi54bWxQSwECFAAUAAAACACHTuJAMy8FnjsAAAA5&#10;AAAAEAAAAAAAAAABACAAAAAGAQAAZHJzL3NoYXBleG1sLnhtbFBLBQYAAAAABgAGAFsBAACwAwAA&#10;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91</w:t>
                        </w:r>
                        <w:r>
                          <w:rPr>
                            <w:rFonts w:hint="eastAsia"/>
                            <w:sz w:val="21"/>
                            <w:szCs w:val="21"/>
                          </w:rPr>
                          <w:t>t/d</w:t>
                        </w:r>
                      </w:p>
                    </w:txbxContent>
                  </v:textbox>
                </v:rect>
                <v:rect id="_x0000_s1026" o:spid="_x0000_s1026" o:spt="1" style="position:absolute;left:10593;top:1018032;height:419;width:655;" filled="f" stroked="f" coordsize="21600,21600" o:gfxdata="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Caja8AAAA&#10;3A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w:t>
                        </w:r>
                        <w:r>
                          <w:rPr>
                            <w:rFonts w:hint="eastAsia"/>
                            <w:sz w:val="21"/>
                            <w:szCs w:val="21"/>
                          </w:rPr>
                          <w:t>00t/d</w:t>
                        </w:r>
                      </w:p>
                    </w:txbxContent>
                  </v:textbox>
                </v:rect>
                <v:rect id="_x0000_s1026" o:spid="_x0000_s1026" o:spt="1" style="position:absolute;left:10593;top:1018688;height:480;width:1158;" filled="f" stroked="f" coordsize="21600,21600" o:gfxdata="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Q9EG8AAAA&#10;3A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336</w:t>
                        </w:r>
                        <w:r>
                          <w:rPr>
                            <w:rFonts w:hint="eastAsia"/>
                            <w:sz w:val="21"/>
                            <w:szCs w:val="21"/>
                          </w:rPr>
                          <w:t>t/d</w:t>
                        </w:r>
                      </w:p>
                    </w:txbxContent>
                  </v:textbox>
                </v:rect>
                <v:rect id="_x0000_s1026" o:spid="_x0000_s1026" o:spt="1" style="position:absolute;left:6165;top:1020387;height:400;width:655;" filled="f" stroked="f" coordsize="21600,21600" o:gfxdata="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9xR2rsAAADc&#10;AAAADwAAAAAAAAABACAAAAAiAAAAZHJzL2Rvd25yZXYueG1sUEsBAhQAFAAAAAgAh07iQDMvBZ47&#10;AAAAOQAAABAAAAAAAAAAAQAgAAAACgEAAGRycy9zaGFwZXhtbC54bWxQSwUGAAAAAAYABgBbAQAA&#10;tAM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val="0"/>
                          <w:snapToGrid w:val="0"/>
                          <w:spacing w:before="0" w:line="360" w:lineRule="auto"/>
                          <w:ind w:right="0" w:rightChars="0" w:firstLine="0" w:firstLineChars="0"/>
                          <w:jc w:val="left"/>
                          <w:textAlignment w:val="auto"/>
                          <w:outlineLvl w:val="9"/>
                          <w:rPr>
                            <w:rFonts w:hint="eastAsia"/>
                            <w:sz w:val="21"/>
                            <w:szCs w:val="21"/>
                          </w:rPr>
                        </w:pPr>
                        <w:r>
                          <w:rPr>
                            <w:rFonts w:hint="eastAsia"/>
                            <w:sz w:val="21"/>
                            <w:szCs w:val="21"/>
                            <w:lang w:val="en-US" w:eastAsia="zh-CN"/>
                          </w:rPr>
                          <w:t>198</w:t>
                        </w:r>
                        <w:r>
                          <w:rPr>
                            <w:rFonts w:hint="eastAsia"/>
                            <w:sz w:val="21"/>
                            <w:szCs w:val="21"/>
                          </w:rPr>
                          <w:t>t/d</w:t>
                        </w:r>
                      </w:p>
                    </w:txbxContent>
                  </v:textbox>
                </v:rect>
                <v:rect id="_x0000_s1026" o:spid="_x0000_s1026" o:spt="1" style="position:absolute;left:9054;top:1022478;height:386;width:1704;" fillcolor="#FFFFFF" filled="t" stroked="t" coordsize="21600,21600" o:gfxdata="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La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喷涂车间废水池</w:t>
                        </w:r>
                      </w:p>
                      <w:p>
                        <w:pPr>
                          <w:rPr>
                            <w:rFonts w:hint="eastAsia"/>
                            <w:sz w:val="21"/>
                            <w:szCs w:val="21"/>
                          </w:rPr>
                        </w:pPr>
                      </w:p>
                    </w:txbxContent>
                  </v:textbox>
                </v:rect>
                <v:rect id="_x0000_s1026" o:spid="_x0000_s1026" o:spt="1" style="position:absolute;left:8391;top:1022137;height:476;width:657;" fillcolor="#FFFFFF" filled="t" stroked="t" coordsize="21600,21600" o:gfxdata="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1LdqbsAAADc&#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360</w:t>
                        </w:r>
                        <w:r>
                          <w:rPr>
                            <w:rFonts w:hint="eastAsia"/>
                            <w:sz w:val="21"/>
                            <w:szCs w:val="21"/>
                          </w:rPr>
                          <w:t>t/d</w:t>
                        </w:r>
                      </w:p>
                    </w:txbxContent>
                  </v:textbox>
                </v:rect>
                <v:rect id="_x0000_s1026" o:spid="_x0000_s1026" o:spt="1" style="position:absolute;left:6985;top:1022478;height:386;width:1398;" fillcolor="#FFFFFF" filled="t" stroked="t" coordsize="21600,21600" o:gfxdata="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OG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钝化冲洗槽</w:t>
                        </w:r>
                      </w:p>
                      <w:p>
                        <w:pPr>
                          <w:rPr>
                            <w:rFonts w:hint="eastAsia"/>
                            <w:sz w:val="21"/>
                            <w:szCs w:val="21"/>
                          </w:rPr>
                        </w:pPr>
                      </w:p>
                    </w:txbxContent>
                  </v:textbox>
                </v:rect>
                <v:line id="_x0000_s1026" o:spid="_x0000_s1026" o:spt="20" style="position:absolute;left:8386;top:1022614;flip:y;height:14;width:710;" filled="f" stroked="t" coordsize="21600,21600" o:gfxdata="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Qs4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238;top:1022041;height:492;width:783;" filled="f" stroked="t" coordsize="21600,21600" o:gfxdata="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GNwpugAAANwA&#10;AAAPAAAAAAAAAAEAIAAAACIAAABkcnMvZG93bnJldi54bWxQSwECFAAUAAAACACHTuJAMy8FnjsA&#10;AAA5AAAAEAAAAAAAAAABACAAAAAJAQAAZHJzL3NoYXBleG1sLnhtbFBLBQYAAAAABgAGAFsBAACz&#10;AwAAAAA=&#10;">
                  <v:fill on="f" focussize="0,0"/>
                  <v:stroke color="#FFFFFF" joinstyle="miter"/>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360</w:t>
                        </w:r>
                        <w:r>
                          <w:rPr>
                            <w:rFonts w:hint="eastAsia"/>
                            <w:sz w:val="21"/>
                            <w:szCs w:val="21"/>
                          </w:rPr>
                          <w:t>t/d</w:t>
                        </w:r>
                      </w:p>
                    </w:txbxContent>
                  </v:textbox>
                </v:rect>
                <v:line id="_x0000_s1026" o:spid="_x0000_s1026" o:spt="20" style="position:absolute;left:6161;top:1022627;flip:y;height:1;width:825;" filled="f" stroked="t" coordsize="21600,21600" o:gfxdata="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kf/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2308;top:1021741;height:971;width:1417;" fillcolor="#FFFFFF" filled="t" stroked="t" coordsize="21600,21600" o:gfxdata="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X68+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before="0" w:beforeLines="50" w:line="240" w:lineRule="auto"/>
                          <w:ind w:left="0" w:leftChars="0" w:firstLine="0" w:firstLineChars="0"/>
                          <w:jc w:val="center"/>
                          <w:textAlignment w:val="auto"/>
                          <w:outlineLvl w:val="9"/>
                          <w:rPr>
                            <w:rFonts w:hint="eastAsia"/>
                            <w:sz w:val="21"/>
                            <w:szCs w:val="21"/>
                          </w:rPr>
                        </w:pPr>
                        <w:r>
                          <w:rPr>
                            <w:rFonts w:hint="eastAsia"/>
                            <w:sz w:val="21"/>
                            <w:szCs w:val="21"/>
                          </w:rPr>
                          <w:t>氧化电泳车间废水池</w:t>
                        </w:r>
                      </w:p>
                    </w:txbxContent>
                  </v:textbox>
                </v:rect>
                <v:rect id="_x0000_s1026" o:spid="_x0000_s1026" o:spt="1" style="position:absolute;left:6110;top:1021131;height:544;width:655;" filled="f" stroked="f" coordsize="21600,21600" o:gfxdata="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RBlLvQAA&#10;ANwAAAAPAAAAAAAAAAEAIAAAACIAAABkcnMvZG93bnJldi54bWxQSwECFAAUAAAACACHTuJAMy8F&#10;njsAAAA5AAAAEAAAAAAAAAABACAAAAAMAQAAZHJzL3NoYXBleG1sLnhtbFBLBQYAAAAABgAGAFsB&#10;AAC2Aw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lang w:val="en-US" w:eastAsia="zh-CN"/>
                          </w:rPr>
                          <w:t>21</w:t>
                        </w:r>
                        <w:r>
                          <w:rPr>
                            <w:rFonts w:hint="eastAsia"/>
                            <w:sz w:val="21"/>
                            <w:szCs w:val="21"/>
                          </w:rPr>
                          <w:t>t/d</w:t>
                        </w:r>
                      </w:p>
                    </w:txbxContent>
                  </v:textbox>
                </v:rect>
                <v:rect id="_x0000_s1026" o:spid="_x0000_s1026" o:spt="1" style="position:absolute;left:9609;top:1025882;height:448;width:1206;" filled="f" stroked="f" coordsize="21600,21600" o:gfxdata="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xwU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rPr>
                        </w:pPr>
                        <w:r>
                          <w:rPr>
                            <w:rFonts w:hint="eastAsia"/>
                            <w:sz w:val="21"/>
                            <w:szCs w:val="21"/>
                            <w:lang w:val="en-US" w:eastAsia="zh-CN"/>
                          </w:rPr>
                          <w:t>1309</w:t>
                        </w:r>
                        <w:r>
                          <w:rPr>
                            <w:rFonts w:hint="eastAsia"/>
                            <w:sz w:val="21"/>
                            <w:szCs w:val="21"/>
                          </w:rPr>
                          <w:t>t/d</w:t>
                        </w:r>
                      </w:p>
                    </w:txbxContent>
                  </v:textbox>
                </v:rect>
                <v:rect id="_x0000_s1026" o:spid="_x0000_s1026" o:spt="1" style="position:absolute;left:6110;top:1023076;height:448;width:825;" filled="f" stroked="f" coordsize="21600,21600" o:gfxdata="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hVNvQAA&#10;ANwAAAAPAAAAAAAAAAEAIAAAACIAAABkcnMvZG93bnJldi54bWxQSwECFAAUAAAACACHTuJAMy8F&#10;njsAAAA5AAAAEAAAAAAAAAABACAAAAAMAQAAZHJzL3NoYXBleG1sLnhtbFBLBQYAAAAABgAGAFsB&#10;AAC2Aw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sz w:val="21"/>
                            <w:szCs w:val="21"/>
                          </w:rPr>
                        </w:pPr>
                        <w:r>
                          <w:rPr>
                            <w:rFonts w:hint="eastAsia"/>
                            <w:sz w:val="21"/>
                            <w:szCs w:val="21"/>
                          </w:rPr>
                          <w:t>50t/d</w:t>
                        </w:r>
                      </w:p>
                    </w:txbxContent>
                  </v:textbox>
                </v:rect>
                <v:line id="_x0000_s1026" o:spid="_x0000_s1026" o:spt="20" style="position:absolute;left:6128;top:1023522;flip:y;height:1;width:858;" filled="f" stroked="t" coordsize="21600,21600" o:gfxdata="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LP6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6954;top:1023375;height:386;width:1273;" fillcolor="#FFFFFF" filled="t" stroked="t" coordsize="21600,21600" o:gfxdata="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px4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eastAsia"/>
                            <w:sz w:val="21"/>
                            <w:szCs w:val="21"/>
                          </w:rPr>
                        </w:pPr>
                        <w:r>
                          <w:rPr>
                            <w:rFonts w:hint="eastAsia"/>
                            <w:sz w:val="21"/>
                            <w:szCs w:val="21"/>
                          </w:rPr>
                          <w:t>燃气锅炉</w:t>
                        </w:r>
                      </w:p>
                    </w:txbxContent>
                  </v:textbox>
                </v:rect>
                <v:line id="_x0000_s1026" o:spid="_x0000_s1026" o:spt="20" style="position:absolute;left:8260;top:1023312;flip:y;height:246;width:581;" filled="f" stroked="t" coordsize="21600,21600" o:gfxdata="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8xFJ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rect id="_x0000_s1026" o:spid="_x0000_s1026" o:spt="1" style="position:absolute;left:8802;top:1023018;height:761;width:1173;" filled="f" stroked="f" coordsize="21600,21600" o:gfxdata="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g22C/&#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eastAsia"/>
                            <w:sz w:val="21"/>
                            <w:szCs w:val="21"/>
                          </w:rPr>
                        </w:pPr>
                        <w:r>
                          <w:rPr>
                            <w:rFonts w:hint="eastAsia"/>
                            <w:sz w:val="21"/>
                            <w:szCs w:val="21"/>
                          </w:rPr>
                          <w:t>使用损耗50t/d</w:t>
                        </w:r>
                      </w:p>
                    </w:txbxContent>
                  </v:textbox>
                </v:rect>
                <v:rect id="_x0000_s1026" o:spid="_x0000_s1026" o:spt="1" style="position:absolute;left:10071;top:1023375;height:746;width:2025;" fillcolor="#FFFFFF" filled="t" stroked="t" coordsize="21600,21600" o:gfxdata="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6vN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before="0" w:beforeLines="50"/>
                          <w:ind w:left="0" w:leftChars="0" w:firstLine="0" w:firstLineChars="0"/>
                          <w:textAlignment w:val="auto"/>
                          <w:outlineLvl w:val="9"/>
                          <w:rPr>
                            <w:rFonts w:hint="eastAsia"/>
                            <w:sz w:val="21"/>
                            <w:szCs w:val="21"/>
                          </w:rPr>
                        </w:pPr>
                        <w:r>
                          <w:rPr>
                            <w:rFonts w:hint="eastAsia"/>
                            <w:sz w:val="21"/>
                            <w:szCs w:val="21"/>
                          </w:rPr>
                          <w:t>喷涂废水处理系统</w:t>
                        </w:r>
                      </w:p>
                    </w:txbxContent>
                  </v:textbox>
                </v:rect>
                <v:line id="_x0000_s1026" o:spid="_x0000_s1026" o:spt="20" style="position:absolute;left:11578;top:1024120;height:597;width:0;" filled="f" stroked="t" coordsize="21600,21600" o:gfxdata="UEsDBAoAAAAAAIdO4kAAAAAAAAAAAAAAAAAEAAAAZHJzL1BLAwQUAAAACACHTuJA+erQbL8AAADc&#10;AAAADwAAAGRycy9kb3ducmV2LnhtbEWPQWvCQBSE74L/YXlCb7pJCx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q0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0898;top:1022181;height:447;width:657;" filled="f" stroked="f" coordsize="21600,21600" o:gfxdata="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j21y8AAAA&#10;3AAAAA8AAAAAAAAAAQAgAAAAIgAAAGRycy9kb3ducmV2LnhtbFBLAQIUABQAAAAIAIdO4kAzLwWe&#10;OwAAADkAAAAQAAAAAAAAAAEAIAAAAAsBAABkcnMvc2hhcGV4bWwueG1sUEsFBgAAAAAGAAYAWwEA&#10;ALUDAAAAAA==&#10;">
                  <v:fill on="f" focussize="0,0"/>
                  <v:stroke on="f"/>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360</w:t>
                        </w:r>
                        <w:r>
                          <w:rPr>
                            <w:rFonts w:hint="eastAsia"/>
                            <w:sz w:val="21"/>
                            <w:szCs w:val="21"/>
                          </w:rPr>
                          <w:t>t/d</w:t>
                        </w:r>
                      </w:p>
                    </w:txbxContent>
                  </v:textbox>
                </v:rect>
                <v:shape id="_x0000_s1026" o:spid="_x0000_s1026" o:spt="100" style="position:absolute;left:10788;top:1022585;height:820;width:746;rotation:5898240f;" filled="f" stroked="t" coordsize="1800,468" o:gfxdata="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J7xq/&#10;AAAA3AAAAA8AAAAAAAAAAQAgAAAAIgAAAGRycy9kb3ducmV2LnhtbFBLAQIUABQAAAAIAIdO4kAz&#10;LwWeOwAAADkAAAAQAAAAAAAAAAEAIAAAAA4BAABkcnMvc2hhcGV4bWwueG1sUEsFBgAAAAAGAAYA&#10;WwEAALgDAAAAAA==&#10;" path="m0,468l0,0,1800,0e">
                  <v:fill on="f" focussize="0,0"/>
                  <v:stroke color="#000000" joinstyle="round" endarrow="block"/>
                  <v:imagedata o:title=""/>
                  <o:lock v:ext="edit" aspectratio="f"/>
                  <v:textbox inset="0mm,0mm,0mm,0mm"/>
                </v:shape>
                <v:line id="_x0000_s1026" o:spid="_x0000_s1026" o:spt="20" style="position:absolute;left:6143;top:1021675;height:14;width:858;" filled="f" stroked="t" coordsize="21600,21600" o:gfxdata="UEsDBAoAAAAAAIdO4kAAAAAAAAAAAAAAAAAEAAAAZHJzL1BLAwQUAAAACACHTuJA6Z1z9L8AAADc&#10;AAAADwAAAGRycy9kb3ducmV2LnhtbEWPQWvCQBSE7wX/w/KE3uomVSR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dc/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7477;top:1020926;flip:y;height:526;width:0;" filled="f" stroked="t" coordsize="21600,21600" o:gfxdata="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9r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32" type="#_x0000_t32" style="position:absolute;left:13091;top:1022691;height:378;width:30;" filled="f" stroked="t" coordsize="21600,21600" o:gfxdata="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Cf6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line id="_x0000_s1026" o:spid="_x0000_s1026" o:spt="20" style="position:absolute;left:7477;top:1024717;height:448;width:0;" filled="f" stroked="t" coordsize="21600,21600" o:gfxdata="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P7Y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1085;top:1025953;height:448;width:2647;" fillcolor="#FFFFFF" filled="t" stroked="t" coordsize="21600,21600" o:gfxdata="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nP9Y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eastAsia"/>
                            <w:sz w:val="21"/>
                            <w:szCs w:val="21"/>
                          </w:rPr>
                        </w:pPr>
                        <w:r>
                          <w:rPr>
                            <w:rFonts w:hint="eastAsia"/>
                            <w:sz w:val="21"/>
                            <w:szCs w:val="21"/>
                          </w:rPr>
                          <w:t>园区重金属污水处理厂</w:t>
                        </w:r>
                      </w:p>
                    </w:txbxContent>
                  </v:textbox>
                </v:rect>
                <v:rect id="_x0000_s1026" o:spid="_x0000_s1026" o:spt="1" style="position:absolute;left:11292;top:1025313;height:448;width:1270;" filled="f" stroked="f" coordsize="21600,21600" o:gfxdata="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Db5D&#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rPr>
                        </w:pPr>
                        <w:r>
                          <w:rPr>
                            <w:rFonts w:hint="eastAsia"/>
                            <w:sz w:val="21"/>
                            <w:szCs w:val="21"/>
                            <w:lang w:val="en-US" w:eastAsia="zh-CN"/>
                          </w:rPr>
                          <w:t>1309</w:t>
                        </w:r>
                        <w:r>
                          <w:rPr>
                            <w:rFonts w:hint="eastAsia"/>
                            <w:sz w:val="21"/>
                            <w:szCs w:val="21"/>
                          </w:rPr>
                          <w:t>t/d</w:t>
                        </w:r>
                      </w:p>
                    </w:txbxContent>
                  </v:textbox>
                </v:rect>
                <v:rect id="_x0000_s1026" o:spid="_x0000_s1026" o:spt="1" style="position:absolute;left:9038;top:1021484;height:454;width:1266;" fillcolor="#FFFFFF" filled="t" stroked="t" coordsize="21600,21600" o:gfxdata="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6Hg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outlineLvl w:val="9"/>
                          <w:rPr>
                            <w:rFonts w:hint="eastAsia"/>
                            <w:sz w:val="21"/>
                            <w:szCs w:val="21"/>
                          </w:rPr>
                        </w:pPr>
                        <w:r>
                          <w:rPr>
                            <w:rFonts w:hint="eastAsia"/>
                            <w:sz w:val="21"/>
                            <w:szCs w:val="21"/>
                          </w:rPr>
                          <w:t>纯水储槽</w:t>
                        </w:r>
                      </w:p>
                    </w:txbxContent>
                  </v:textbox>
                </v:rect>
                <v:rect id="_x0000_s1026" o:spid="_x0000_s1026" o:spt="1" style="position:absolute;left:8354;top:1021219;height:500;width:616;" fillcolor="#FFFFFF" filled="t" stroked="t" coordsize="21600,21600" o:gfxdata="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8B6Te5AAAA3A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14t/d</w:t>
                        </w:r>
                      </w:p>
                    </w:txbxContent>
                  </v:textbox>
                </v:rect>
                <v:line id="_x0000_s1026" o:spid="_x0000_s1026" o:spt="20" style="position:absolute;left:8246;top:1021724;height:14;width:810;" filled="f" stroked="t" coordsize="21600,21600" o:gfxdata="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Wh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0998;top:1021155;height:429;width:1236;" fillcolor="#FFFFFF" filled="t" stroked="t" coordsize="21600,21600" o:gfxdata="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Nwq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outlineLvl w:val="9"/>
                          <w:rPr>
                            <w:rFonts w:hint="eastAsia"/>
                            <w:sz w:val="21"/>
                            <w:szCs w:val="21"/>
                          </w:rPr>
                        </w:pPr>
                        <w:r>
                          <w:rPr>
                            <w:rFonts w:hint="eastAsia"/>
                            <w:sz w:val="21"/>
                            <w:szCs w:val="21"/>
                          </w:rPr>
                          <w:t>纯水洗槽</w:t>
                        </w:r>
                      </w:p>
                    </w:txbxContent>
                  </v:textbox>
                </v:rect>
                <v:line id="_x0000_s1026" o:spid="_x0000_s1026" o:spt="20" style="position:absolute;left:9673;top:1021346;flip:y;height:14;width:1357;" filled="f" stroked="t" coordsize="21600,21600" o:gfxdata="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XV8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2286;top:1020827;height:454;width:609;" fillcolor="#FFFFFF" filled="t" stroked="t" coordsize="21600,21600" o:gfxdata="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5M4zK2AAAA3AAAAA8A&#10;AAAAAAAAAQAgAAAAIgAAAGRycy9kb3ducmV2LnhtbFBLAQIUABQAAAAIAIdO4kAzLwWeOwAAADkA&#10;AAAQAAAAAAAAAAEAIAAAAAUBAABkcnMvc2hhcGV4bWwueG1sUEsFBgAAAAAGAAYAWwEAAK8DAAAA&#10;AA==&#10;">
                  <v:fill on="t" focussize="0,0"/>
                  <v:stroke color="#FFFFFF" joinstyle="miter"/>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left"/>
                          <w:textAlignment w:val="auto"/>
                          <w:outlineLvl w:val="9"/>
                          <w:rPr>
                            <w:rFonts w:hint="eastAsia"/>
                            <w:sz w:val="21"/>
                            <w:szCs w:val="21"/>
                          </w:rPr>
                        </w:pPr>
                        <w:r>
                          <w:rPr>
                            <w:rFonts w:hint="eastAsia"/>
                            <w:sz w:val="21"/>
                            <w:szCs w:val="21"/>
                            <w:lang w:val="en-US" w:eastAsia="zh-CN"/>
                          </w:rPr>
                          <w:t>12</w:t>
                        </w:r>
                        <w:r>
                          <w:rPr>
                            <w:rFonts w:hint="eastAsia"/>
                            <w:sz w:val="21"/>
                            <w:szCs w:val="21"/>
                          </w:rPr>
                          <w:t>t/d</w:t>
                        </w:r>
                      </w:p>
                    </w:txbxContent>
                  </v:textbox>
                </v:rect>
                <v:line id="_x0000_s1026" o:spid="_x0000_s1026" o:spt="20" style="position:absolute;left:12233;top:1021329;height:0;width:820;" filled="f" stroked="t" coordsize="21600,21600" o:gfxdata="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MGJ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8801;top:1020816;flip:y;height:14;width:1695;" filled="f" stroked="t" coordsize="21600,21600" o:gfxdata="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Q3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10495;top:1020818;height:344;width:1;" filled="f" stroked="t" coordsize="21600,21600" o:gfxdata="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iFOG&#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10551;top:1021449;height:660;width:14;" filled="f" stroked="t" coordsize="21600,21600" o:gfxdata="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Ws3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0551;top:1022092;height:1;width:1175;" filled="f" stroked="t" coordsize="21600,21600" o:gfxdata="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Fmhq&#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_x0000_s1026" o:spid="_x0000_s1026" o:spt="20" style="position:absolute;left:11739;top:1022078;height:1290;width:14;" filled="f" stroked="t" coordsize="21600,21600" o:gfxdata="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wjXW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shape id="_x0000_s1026" o:spid="_x0000_s1026" o:spt="100" style="position:absolute;left:10510;top:1021161;height:315;width:185;" filled="f" stroked="t" coordsize="204,330" o:gfxdata="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LZbS/&#10;AAAA3AAAAA8AAAAAAAAAAQAgAAAAIgAAAGRycy9kb3ducmV2LnhtbFBLAQIUABQAAAAIAIdO4kAz&#10;LwWeOwAAADkAAAAQAAAAAAAAAAEAIAAAAA4BAABkcnMvc2hhcGV4bWwueG1sUEsFBgAAAAAGAAYA&#10;WwEAALgDAAAAAA==&#10;" path="m0,0c42,20,186,54,195,120c204,186,79,290,45,330e">
                  <v:fill on="f" focussize="0,0"/>
                  <v:stroke color="#000000" joinstyle="round"/>
                  <v:imagedata o:title=""/>
                  <o:lock v:ext="edit" aspectratio="f"/>
                </v:shape>
                <v:shape id="_x0000_s1026" o:spid="_x0000_s1026" o:spt="202" type="#_x0000_t202" style="position:absolute;left:10524;top:1021719;height:430;width:1037;" filled="f" stroked="f" coordsize="21600,21600" o:gfxdata="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L0T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outlineLvl w:val="9"/>
                          <w:rPr>
                            <w:rFonts w:hint="eastAsia" w:eastAsia="宋体"/>
                            <w:sz w:val="21"/>
                            <w:szCs w:val="21"/>
                            <w:lang w:val="en-US" w:eastAsia="zh-CN"/>
                          </w:rPr>
                        </w:pPr>
                        <w:r>
                          <w:rPr>
                            <w:rFonts w:hint="eastAsia"/>
                            <w:sz w:val="21"/>
                            <w:szCs w:val="21"/>
                            <w:lang w:val="en-US" w:eastAsia="zh-CN"/>
                          </w:rPr>
                          <w:t>100</w:t>
                        </w:r>
                        <w:r>
                          <w:rPr>
                            <w:rFonts w:hint="eastAsia"/>
                            <w:sz w:val="21"/>
                            <w:szCs w:val="21"/>
                          </w:rPr>
                          <w:t>t/d</w:t>
                        </w:r>
                      </w:p>
                    </w:txbxContent>
                  </v:textbox>
                </v:shape>
                <v:shape id="_x0000_s1026" o:spid="_x0000_s1026" o:spt="202" type="#_x0000_t202" style="position:absolute;left:8912;top:1020760;height:430;width:1037;" filled="f" stroked="f" coordsize="21600,21600" o:gfxdata="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8BqO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eastAsia="宋体"/>
                            <w:sz w:val="21"/>
                            <w:szCs w:val="21"/>
                            <w:lang w:val="en-US" w:eastAsia="zh-CN"/>
                          </w:rPr>
                        </w:pPr>
                        <w:r>
                          <w:rPr>
                            <w:rFonts w:hint="eastAsia"/>
                            <w:sz w:val="21"/>
                            <w:szCs w:val="21"/>
                            <w:lang w:val="en-US" w:eastAsia="zh-CN"/>
                          </w:rPr>
                          <w:t>100</w:t>
                        </w:r>
                        <w:r>
                          <w:rPr>
                            <w:rFonts w:hint="eastAsia"/>
                            <w:sz w:val="21"/>
                            <w:szCs w:val="21"/>
                          </w:rPr>
                          <w:t>t/d</w:t>
                        </w:r>
                      </w:p>
                    </w:txbxContent>
                  </v:textbox>
                </v:shape>
                <v:line id="_x0000_s1026" o:spid="_x0000_s1026" o:spt="20" style="position:absolute;left:11944;top:1021619;flip:x;height:1737;width:5;" filled="f" stroked="t" coordsize="21600,21600" o:gfxdata="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xye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_x0000_s1026" o:spid="_x0000_s1026" o:spt="202" type="#_x0000_t202" style="position:absolute;left:11371;top:1021593;height:387;width:916;" filled="f" stroked="f" coordsize="21600,21600" o:gfxdata="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yT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9"/>
                          <w:rPr>
                            <w:rFonts w:hint="eastAsia"/>
                            <w:sz w:val="21"/>
                            <w:szCs w:val="21"/>
                            <w:lang w:val="en-US" w:eastAsia="zh-CN"/>
                          </w:rPr>
                        </w:pPr>
                        <w:r>
                          <w:rPr>
                            <w:rFonts w:hint="eastAsia"/>
                            <w:sz w:val="21"/>
                            <w:szCs w:val="21"/>
                            <w:lang w:val="en-US" w:eastAsia="zh-CN"/>
                          </w:rPr>
                          <w:t>2t/d</w:t>
                        </w:r>
                      </w:p>
                      <w:p>
                        <w:pPr>
                          <w:rPr>
                            <w:rFonts w:hint="eastAsia"/>
                            <w:sz w:val="21"/>
                            <w:szCs w:val="21"/>
                            <w:lang w:val="en-US" w:eastAsia="zh-CN"/>
                          </w:rPr>
                        </w:pPr>
                      </w:p>
                    </w:txbxContent>
                  </v:textbox>
                </v:shape>
                <v:rect id="_x0000_s1026" o:spid="_x0000_s1026" o:spt="1" style="position:absolute;left:9790;top:1020868;height:469;width:616;" filled="f" stroked="t" coordsize="21600,21600" o:gfxdata="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MAJb4A&#10;AADcAAAADwAAAAAAAAABACAAAAAiAAAAZHJzL2Rvd25yZXYueG1sUEsBAhQAFAAAAAgAh07iQDMv&#10;BZ47AAAAOQAAABAAAAAAAAAAAQAgAAAADQEAAGRycy9zaGFwZXhtbC54bWxQSwUGAAAAAAYABgBb&#10;AQAAtwMAAAAA&#10;">
                  <v:fill on="f" focussize="0,0"/>
                  <v:stroke color="#FFFFFF" joinstyle="miter"/>
                  <v:imagedata o:title=""/>
                  <o:lock v:ext="edit" aspectratio="f"/>
                  <v:textbox inset="0.5mm,0.3mm,0.5mm,0.3mm">
                    <w:txbxContent>
                      <w:p>
                        <w:pPr>
                          <w:pStyle w:val="17"/>
                          <w:keepNext w:val="0"/>
                          <w:keepLines w:val="0"/>
                          <w:pageBreakBefore w:val="0"/>
                          <w:widowControl w:val="0"/>
                          <w:tabs>
                            <w:tab w:val="left" w:pos="-1080"/>
                            <w:tab w:val="center" w:pos="4320"/>
                            <w:tab w:val="right" w:pos="9720"/>
                            <w:tab w:val="clear" w:pos="4153"/>
                            <w:tab w:val="clear" w:pos="8306"/>
                          </w:tabs>
                          <w:kinsoku/>
                          <w:wordWrap/>
                          <w:overflowPunct/>
                          <w:topLinePunct w:val="0"/>
                          <w:autoSpaceDE/>
                          <w:autoSpaceDN/>
                          <w:bidi w:val="0"/>
                          <w:adjustRightInd/>
                          <w:snapToGrid w:val="0"/>
                          <w:spacing w:before="0" w:beforeLines="50" w:line="240" w:lineRule="auto"/>
                          <w:ind w:left="0" w:leftChars="0" w:right="0" w:rightChars="0" w:firstLine="0" w:firstLineChars="0"/>
                          <w:jc w:val="center"/>
                          <w:textAlignment w:val="auto"/>
                          <w:outlineLvl w:val="9"/>
                          <w:rPr>
                            <w:rFonts w:hint="eastAsia" w:eastAsia="宋体"/>
                            <w:sz w:val="21"/>
                            <w:szCs w:val="21"/>
                            <w:lang w:val="en-US" w:eastAsia="zh-CN"/>
                          </w:rPr>
                        </w:pPr>
                        <w:r>
                          <w:rPr>
                            <w:rFonts w:hint="eastAsia"/>
                            <w:sz w:val="21"/>
                            <w:szCs w:val="21"/>
                            <w:lang w:val="en-US" w:eastAsia="zh-CN"/>
                          </w:rPr>
                          <w:t>14t/d</w:t>
                        </w:r>
                      </w:p>
                    </w:txbxContent>
                  </v:textbox>
                </v:rect>
                <w10:wrap type="none"/>
                <w10:anchorlock/>
              </v:group>
            </w:pict>
          </mc:Fallback>
        </mc:AlternateContent>
      </w:r>
    </w:p>
    <w:p>
      <w:pPr>
        <w:pStyle w:val="26"/>
        <w:ind w:left="0" w:leftChars="0" w:firstLine="0" w:firstLineChars="0"/>
        <w:jc w:val="center"/>
        <w:rPr>
          <w:rFonts w:hint="eastAsia" w:ascii="Times New Roman" w:hAnsi="Times New Roman" w:eastAsia="宋体" w:cs="Times New Roman"/>
          <w:b/>
          <w:bCs/>
          <w:color w:val="auto"/>
          <w:sz w:val="24"/>
          <w:szCs w:val="28"/>
          <w:u w:val="none" w:color="auto"/>
          <w:lang w:eastAsia="zh-CN"/>
        </w:rPr>
      </w:pPr>
      <w:r>
        <w:rPr>
          <w:rFonts w:hint="eastAsia" w:ascii="宋体" w:hAnsi="宋体"/>
          <w:b/>
          <w:bCs/>
          <w:color w:val="auto"/>
          <w:sz w:val="24"/>
          <w:szCs w:val="28"/>
          <w:u w:val="none" w:color="auto"/>
          <w:lang w:eastAsia="zh-CN"/>
        </w:rPr>
        <w:t>图</w:t>
      </w:r>
      <w:r>
        <w:rPr>
          <w:rFonts w:hint="eastAsia" w:ascii="Times New Roman" w:hAnsi="Times New Roman" w:cs="Times New Roman"/>
          <w:b/>
          <w:bCs/>
          <w:color w:val="auto"/>
          <w:sz w:val="24"/>
          <w:szCs w:val="28"/>
          <w:u w:val="none" w:color="auto"/>
          <w:lang w:val="en-US" w:eastAsia="zh-CN"/>
        </w:rPr>
        <w:t>4.2-3</w:t>
      </w:r>
      <w:r>
        <w:rPr>
          <w:rFonts w:hint="default" w:ascii="Times New Roman" w:hAnsi="Times New Roman" w:cs="Times New Roman"/>
          <w:b/>
          <w:bCs/>
          <w:color w:val="auto"/>
          <w:sz w:val="24"/>
          <w:szCs w:val="28"/>
          <w:u w:val="none" w:color="auto"/>
          <w:lang w:val="en-US" w:eastAsia="zh-CN"/>
        </w:rPr>
        <w:t xml:space="preserve"> </w:t>
      </w:r>
      <w:r>
        <w:rPr>
          <w:rFonts w:hint="eastAsia" w:ascii="Times New Roman" w:hAnsi="Times New Roman" w:cs="Times New Roman"/>
          <w:b/>
          <w:bCs/>
          <w:color w:val="auto"/>
          <w:sz w:val="24"/>
          <w:szCs w:val="28"/>
          <w:u w:val="none" w:color="auto"/>
          <w:lang w:val="en-US" w:eastAsia="zh-CN"/>
        </w:rPr>
        <w:t>全厂</w:t>
      </w:r>
      <w:r>
        <w:rPr>
          <w:rFonts w:hint="default" w:ascii="Times New Roman" w:hAnsi="Times New Roman" w:cs="Times New Roman"/>
          <w:b/>
          <w:bCs/>
          <w:color w:val="auto"/>
          <w:sz w:val="24"/>
          <w:szCs w:val="28"/>
          <w:u w:val="none" w:color="auto"/>
        </w:rPr>
        <w:t>水平衡图</w:t>
      </w:r>
      <w:r>
        <w:rPr>
          <w:rFonts w:hint="eastAsia" w:ascii="Times New Roman" w:hAnsi="Times New Roman" w:cs="Times New Roman"/>
          <w:b/>
          <w:bCs/>
          <w:color w:val="auto"/>
          <w:sz w:val="24"/>
          <w:szCs w:val="28"/>
          <w:u w:val="none" w:color="auto"/>
          <w:lang w:eastAsia="zh-CN"/>
        </w:rPr>
        <w:t>（一期、二期、三期）</w:t>
      </w:r>
    </w:p>
    <w:p>
      <w:pPr>
        <w:pStyle w:val="4"/>
        <w:rPr>
          <w:rFonts w:hint="eastAsia"/>
          <w:color w:val="auto"/>
          <w:u w:val="none" w:color="auto"/>
          <w:lang w:val="en-US" w:eastAsia="zh-CN"/>
        </w:rPr>
      </w:pPr>
      <w:bookmarkStart w:id="109" w:name="_Toc14589"/>
      <w:bookmarkStart w:id="110" w:name="_Toc18833"/>
      <w:r>
        <w:rPr>
          <w:rFonts w:hint="eastAsia"/>
          <w:color w:val="auto"/>
          <w:u w:val="none" w:color="auto"/>
          <w:lang w:val="en-US" w:eastAsia="zh-CN"/>
        </w:rPr>
        <w:t>4.3 污染源分析</w:t>
      </w:r>
      <w:bookmarkEnd w:id="109"/>
      <w:bookmarkEnd w:id="110"/>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111" w:name="_Toc5562"/>
      <w:r>
        <w:rPr>
          <w:rFonts w:hint="eastAsia"/>
          <w:color w:val="auto"/>
          <w:u w:val="none" w:color="auto"/>
          <w:lang w:val="en-US" w:eastAsia="zh-CN"/>
        </w:rPr>
        <w:t>4.3.1 施工期</w:t>
      </w:r>
      <w:bookmarkEnd w:id="111"/>
    </w:p>
    <w:p>
      <w:pPr>
        <w:pStyle w:val="5"/>
        <w:rPr>
          <w:rFonts w:hint="eastAsia"/>
          <w:color w:val="auto"/>
          <w:u w:val="none" w:color="auto"/>
          <w:lang w:eastAsia="zh-CN"/>
        </w:rPr>
      </w:pPr>
      <w:r>
        <w:rPr>
          <w:rFonts w:hint="eastAsia"/>
          <w:color w:val="auto"/>
          <w:u w:val="none" w:color="auto"/>
          <w:lang w:val="en-US" w:eastAsia="zh-CN"/>
        </w:rPr>
        <w:t xml:space="preserve">4.3.1.1 </w:t>
      </w:r>
      <w:r>
        <w:rPr>
          <w:rFonts w:hint="eastAsia"/>
          <w:color w:val="auto"/>
          <w:u w:val="none" w:color="auto"/>
          <w:lang w:eastAsia="zh-CN"/>
        </w:rPr>
        <w:t>废气</w:t>
      </w:r>
    </w:p>
    <w:p>
      <w:pPr>
        <w:rPr>
          <w:rFonts w:hint="eastAsia"/>
          <w:color w:val="auto"/>
          <w:u w:val="none" w:color="auto"/>
          <w:lang w:val="en-US" w:eastAsia="zh-CN"/>
        </w:rPr>
      </w:pPr>
      <w:r>
        <w:rPr>
          <w:rFonts w:hint="eastAsia"/>
          <w:color w:val="auto"/>
          <w:u w:val="none" w:color="auto"/>
          <w:lang w:val="en-US" w:eastAsia="zh-CN"/>
        </w:rPr>
        <w:t>（1）施工机械在运输建筑材料、开挖土石方和进行场区建设时所形成的扬尘。另外，在项目施工前，工地开放性地堆积了大量建筑固体废弃物，在有风的情况下，也会产生一定量的扬尘。</w:t>
      </w:r>
    </w:p>
    <w:p>
      <w:pPr>
        <w:rPr>
          <w:rFonts w:hint="eastAsia"/>
          <w:color w:val="auto"/>
          <w:u w:val="none" w:color="auto"/>
          <w:lang w:val="en-US" w:eastAsia="zh-CN"/>
        </w:rPr>
      </w:pPr>
      <w:r>
        <w:rPr>
          <w:rFonts w:hint="eastAsia"/>
          <w:color w:val="auto"/>
          <w:u w:val="none" w:color="auto"/>
          <w:lang w:val="en-US" w:eastAsia="zh-CN"/>
        </w:rPr>
        <w:t>（2）本项目施工过程用到的施工机械，主要有挖掘机、打桩机等机械，它们以柴油为燃料，都会产生一定量废气，包括CO、THC、NO</w:t>
      </w:r>
      <w:r>
        <w:rPr>
          <w:rFonts w:hint="eastAsia"/>
          <w:color w:val="auto"/>
          <w:u w:val="none" w:color="auto"/>
          <w:vertAlign w:val="subscript"/>
          <w:lang w:val="en-US" w:eastAsia="zh-CN"/>
        </w:rPr>
        <w:t>X</w:t>
      </w:r>
      <w:r>
        <w:rPr>
          <w:rFonts w:hint="eastAsia"/>
          <w:color w:val="auto"/>
          <w:u w:val="none" w:color="auto"/>
          <w:lang w:val="en-US" w:eastAsia="zh-CN"/>
        </w:rPr>
        <w:t>等。</w:t>
      </w:r>
    </w:p>
    <w:p>
      <w:pPr>
        <w:rPr>
          <w:rFonts w:hint="eastAsia"/>
          <w:color w:val="auto"/>
          <w:u w:val="none" w:color="auto"/>
          <w:lang w:val="en-US" w:eastAsia="zh-CN"/>
        </w:rPr>
      </w:pPr>
      <w:r>
        <w:rPr>
          <w:rFonts w:hint="eastAsia"/>
          <w:color w:val="auto"/>
          <w:u w:val="none" w:color="auto"/>
          <w:lang w:val="en-US" w:eastAsia="zh-CN"/>
        </w:rPr>
        <w:t>（3）在室内室外简单进行装修时，装饰化工材料挥发的有机废气（甲醛、甲苯、二甲苯、氯化烃等）。</w:t>
      </w:r>
    </w:p>
    <w:p>
      <w:pPr>
        <w:pStyle w:val="5"/>
        <w:rPr>
          <w:rFonts w:hint="eastAsia"/>
          <w:color w:val="auto"/>
          <w:u w:val="none" w:color="auto"/>
          <w:lang w:eastAsia="zh-CN"/>
        </w:rPr>
      </w:pPr>
      <w:r>
        <w:rPr>
          <w:rFonts w:hint="eastAsia"/>
          <w:color w:val="auto"/>
          <w:u w:val="none" w:color="auto"/>
          <w:lang w:val="en-US" w:eastAsia="zh-CN"/>
        </w:rPr>
        <w:t xml:space="preserve">4.3.1.2 </w:t>
      </w:r>
      <w:r>
        <w:rPr>
          <w:rFonts w:hint="eastAsia"/>
          <w:color w:val="auto"/>
          <w:u w:val="none" w:color="auto"/>
          <w:lang w:eastAsia="zh-CN"/>
        </w:rPr>
        <w:t>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color w:val="auto"/>
          <w:u w:val="none" w:color="auto"/>
        </w:rPr>
      </w:pPr>
      <w:r>
        <w:rPr>
          <w:color w:val="auto"/>
          <w:u w:val="none" w:color="auto"/>
        </w:rPr>
        <w:t>本项目兴建时产生的污水主要来自于施工人员的生活污水和</w:t>
      </w:r>
      <w:r>
        <w:rPr>
          <w:rFonts w:hint="eastAsia"/>
          <w:color w:val="auto"/>
          <w:u w:val="none" w:color="auto"/>
          <w:lang w:eastAsia="zh-CN"/>
        </w:rPr>
        <w:t>施工废水</w:t>
      </w:r>
      <w:r>
        <w:rPr>
          <w:color w:val="auto"/>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color w:val="auto"/>
          <w:u w:val="none" w:color="auto"/>
        </w:rPr>
      </w:pPr>
      <w:r>
        <w:rPr>
          <w:color w:val="auto"/>
          <w:u w:val="none" w:color="auto"/>
        </w:rPr>
        <w:t>项目施工人员为</w:t>
      </w:r>
      <w:r>
        <w:rPr>
          <w:rFonts w:hint="eastAsia"/>
          <w:color w:val="auto"/>
          <w:u w:val="none" w:color="auto"/>
          <w:lang w:val="en-US" w:eastAsia="zh-CN"/>
        </w:rPr>
        <w:t>3</w:t>
      </w:r>
      <w:r>
        <w:rPr>
          <w:color w:val="auto"/>
          <w:u w:val="none" w:color="auto"/>
        </w:rPr>
        <w:t>0人，施工现场不设施工营地，生活用水量取0.1m</w:t>
      </w:r>
      <w:r>
        <w:rPr>
          <w:color w:val="auto"/>
          <w:u w:val="none" w:color="auto"/>
          <w:vertAlign w:val="superscript"/>
        </w:rPr>
        <w:t>3</w:t>
      </w:r>
      <w:r>
        <w:rPr>
          <w:color w:val="auto"/>
          <w:u w:val="none" w:color="auto"/>
        </w:rPr>
        <w:t>/人·d，施工人员生活用水为</w:t>
      </w:r>
      <w:r>
        <w:rPr>
          <w:rFonts w:hint="eastAsia"/>
          <w:color w:val="auto"/>
          <w:u w:val="none" w:color="auto"/>
          <w:lang w:val="en-US" w:eastAsia="zh-CN"/>
        </w:rPr>
        <w:t>3</w:t>
      </w:r>
      <w:r>
        <w:rPr>
          <w:color w:val="auto"/>
          <w:u w:val="none" w:color="auto"/>
        </w:rPr>
        <w:t>t/d。生活污水排污系数取0.</w:t>
      </w:r>
      <w:r>
        <w:rPr>
          <w:rFonts w:hint="eastAsia"/>
          <w:color w:val="auto"/>
          <w:u w:val="none" w:color="auto"/>
          <w:lang w:val="en-US" w:eastAsia="zh-CN"/>
        </w:rPr>
        <w:t>8</w:t>
      </w:r>
      <w:r>
        <w:rPr>
          <w:color w:val="auto"/>
          <w:u w:val="none" w:color="auto"/>
        </w:rPr>
        <w:t>，污水产生量约</w:t>
      </w:r>
      <w:r>
        <w:rPr>
          <w:rFonts w:hint="eastAsia"/>
          <w:color w:val="auto"/>
          <w:u w:val="none" w:color="auto"/>
          <w:lang w:val="en-US" w:eastAsia="zh-CN"/>
        </w:rPr>
        <w:t>2.4</w:t>
      </w:r>
      <w:r>
        <w:rPr>
          <w:color w:val="auto"/>
          <w:u w:val="none" w:color="auto"/>
        </w:rPr>
        <w:t>t/d，</w:t>
      </w:r>
      <w:r>
        <w:rPr>
          <w:rFonts w:hint="eastAsia"/>
          <w:color w:val="auto"/>
          <w:u w:val="none" w:color="auto"/>
        </w:rPr>
        <w:t>生活污水经化粪池处理达标后，经园区管网进入汨罗市污水处理厂进行处理，最后排入汨罗江。</w:t>
      </w:r>
    </w:p>
    <w:p>
      <w:pPr>
        <w:pStyle w:val="16"/>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outlineLvl w:val="9"/>
        <w:rPr>
          <w:b/>
          <w:color w:val="auto"/>
          <w:u w:val="none" w:color="auto"/>
        </w:rPr>
      </w:pPr>
      <w:r>
        <w:rPr>
          <w:rFonts w:hint="default" w:ascii="Times New Roman"/>
          <w:color w:val="auto"/>
          <w:sz w:val="24"/>
          <w:szCs w:val="24"/>
          <w:u w:val="none" w:color="auto"/>
        </w:rPr>
        <w:t>施工用水</w:t>
      </w:r>
      <w:r>
        <w:rPr>
          <w:rFonts w:hint="eastAsia" w:ascii="Times New Roman"/>
          <w:color w:val="auto"/>
          <w:sz w:val="24"/>
          <w:szCs w:val="24"/>
          <w:u w:val="none" w:color="auto"/>
          <w:lang w:eastAsia="zh-CN"/>
        </w:rPr>
        <w:t>主要为</w:t>
      </w:r>
      <w:r>
        <w:rPr>
          <w:rFonts w:hint="default" w:ascii="Times New Roman"/>
          <w:color w:val="auto"/>
          <w:sz w:val="24"/>
          <w:szCs w:val="24"/>
          <w:u w:val="none" w:color="auto"/>
        </w:rPr>
        <w:t>设备和材料的清洗</w:t>
      </w:r>
      <w:r>
        <w:rPr>
          <w:rFonts w:hint="eastAsia" w:ascii="Times New Roman"/>
          <w:color w:val="auto"/>
          <w:sz w:val="24"/>
          <w:szCs w:val="24"/>
          <w:u w:val="none" w:color="auto"/>
          <w:lang w:eastAsia="zh-CN"/>
        </w:rPr>
        <w:t>，</w:t>
      </w:r>
      <w:r>
        <w:rPr>
          <w:rFonts w:hint="default" w:ascii="Times New Roman"/>
          <w:color w:val="auto"/>
          <w:sz w:val="24"/>
          <w:szCs w:val="24"/>
          <w:u w:val="none" w:color="auto"/>
        </w:rPr>
        <w:t>按《</w:t>
      </w:r>
      <w:r>
        <w:rPr>
          <w:rFonts w:hint="eastAsia" w:ascii="Times New Roman"/>
          <w:color w:val="auto"/>
          <w:sz w:val="24"/>
          <w:szCs w:val="24"/>
          <w:u w:val="none" w:color="auto"/>
          <w:lang w:eastAsia="zh-CN"/>
        </w:rPr>
        <w:t>湖南省</w:t>
      </w:r>
      <w:r>
        <w:rPr>
          <w:rFonts w:hint="default" w:ascii="Times New Roman"/>
          <w:color w:val="auto"/>
          <w:sz w:val="24"/>
          <w:szCs w:val="24"/>
          <w:u w:val="none" w:color="auto"/>
        </w:rPr>
        <w:t>用水定额》</w:t>
      </w:r>
      <w:r>
        <w:rPr>
          <w:rFonts w:hint="eastAsia" w:ascii="Times New Roman"/>
          <w:color w:val="auto"/>
          <w:sz w:val="24"/>
          <w:szCs w:val="24"/>
          <w:u w:val="none" w:color="auto"/>
          <w:lang w:eastAsia="zh-CN"/>
        </w:rPr>
        <w:t>（</w:t>
      </w:r>
      <w:r>
        <w:rPr>
          <w:rFonts w:hint="default" w:ascii="Times New Roman"/>
          <w:color w:val="auto"/>
          <w:sz w:val="24"/>
          <w:szCs w:val="24"/>
          <w:u w:val="none" w:color="auto"/>
        </w:rPr>
        <w:t>DB4</w:t>
      </w:r>
      <w:r>
        <w:rPr>
          <w:rFonts w:hint="eastAsia" w:ascii="Times New Roman"/>
          <w:color w:val="auto"/>
          <w:sz w:val="24"/>
          <w:szCs w:val="24"/>
          <w:u w:val="none" w:color="auto"/>
          <w:lang w:val="en-US" w:eastAsia="zh-CN"/>
        </w:rPr>
        <w:t>3</w:t>
      </w:r>
      <w:r>
        <w:rPr>
          <w:rFonts w:hint="default" w:ascii="Times New Roman"/>
          <w:color w:val="auto"/>
          <w:sz w:val="24"/>
          <w:szCs w:val="24"/>
          <w:u w:val="none" w:color="auto"/>
        </w:rPr>
        <w:t>/T</w:t>
      </w:r>
      <w:r>
        <w:rPr>
          <w:rFonts w:hint="eastAsia" w:ascii="Times New Roman"/>
          <w:color w:val="auto"/>
          <w:sz w:val="24"/>
          <w:szCs w:val="24"/>
          <w:u w:val="none" w:color="auto"/>
          <w:lang w:val="en-US" w:eastAsia="zh-CN"/>
        </w:rPr>
        <w:t>388</w:t>
      </w:r>
      <w:r>
        <w:rPr>
          <w:rFonts w:hint="default" w:ascii="Times New Roman"/>
          <w:color w:val="auto"/>
          <w:sz w:val="24"/>
          <w:szCs w:val="24"/>
          <w:u w:val="none" w:color="auto"/>
        </w:rPr>
        <w:t>-2014</w:t>
      </w:r>
      <w:r>
        <w:rPr>
          <w:rFonts w:hint="eastAsia" w:ascii="Times New Roman"/>
          <w:color w:val="auto"/>
          <w:sz w:val="24"/>
          <w:szCs w:val="24"/>
          <w:u w:val="none" w:color="auto"/>
          <w:lang w:eastAsia="zh-CN"/>
        </w:rPr>
        <w:t>）</w:t>
      </w:r>
      <w:r>
        <w:rPr>
          <w:rFonts w:hint="default" w:ascii="Times New Roman"/>
          <w:color w:val="auto"/>
          <w:sz w:val="24"/>
          <w:szCs w:val="24"/>
          <w:u w:val="none" w:color="auto"/>
        </w:rPr>
        <w:t>中的施工工程用水量取为</w:t>
      </w:r>
      <w:r>
        <w:rPr>
          <w:rFonts w:hint="eastAsia" w:ascii="Times New Roman"/>
          <w:color w:val="auto"/>
          <w:sz w:val="24"/>
          <w:szCs w:val="24"/>
          <w:u w:val="none" w:color="auto"/>
          <w:lang w:val="en-US" w:eastAsia="zh-CN"/>
        </w:rPr>
        <w:t>1.6</w:t>
      </w:r>
      <w:r>
        <w:rPr>
          <w:rFonts w:hint="default" w:ascii="Times New Roman"/>
          <w:color w:val="auto"/>
          <w:sz w:val="24"/>
          <w:szCs w:val="24"/>
          <w:u w:val="none" w:color="auto"/>
        </w:rPr>
        <w:t>L/m</w:t>
      </w:r>
      <w:r>
        <w:rPr>
          <w:rFonts w:hint="default" w:ascii="Times New Roman"/>
          <w:color w:val="auto"/>
          <w:sz w:val="24"/>
          <w:szCs w:val="24"/>
          <w:u w:val="none" w:color="auto"/>
          <w:vertAlign w:val="superscript"/>
        </w:rPr>
        <w:t>2</w:t>
      </w:r>
      <w:r>
        <w:rPr>
          <w:rFonts w:hint="default" w:ascii="Times New Roman"/>
          <w:color w:val="auto"/>
          <w:sz w:val="24"/>
          <w:szCs w:val="24"/>
          <w:u w:val="none" w:color="auto"/>
        </w:rPr>
        <w:t>，</w:t>
      </w:r>
      <w:r>
        <w:rPr>
          <w:rFonts w:hint="eastAsia" w:ascii="Times New Roman"/>
          <w:color w:val="auto"/>
          <w:sz w:val="24"/>
          <w:szCs w:val="24"/>
          <w:u w:val="none" w:color="auto"/>
          <w:lang w:eastAsia="zh-CN"/>
        </w:rPr>
        <w:t>本次扩建施工</w:t>
      </w:r>
      <w:r>
        <w:rPr>
          <w:rFonts w:hint="default" w:ascii="Times New Roman"/>
          <w:color w:val="auto"/>
          <w:sz w:val="24"/>
          <w:szCs w:val="24"/>
          <w:u w:val="none" w:color="auto"/>
        </w:rPr>
        <w:t>建筑面积为</w:t>
      </w:r>
      <w:r>
        <w:rPr>
          <w:rFonts w:hint="eastAsia" w:ascii="Times New Roman"/>
          <w:color w:val="auto"/>
          <w:sz w:val="24"/>
          <w:szCs w:val="24"/>
          <w:u w:val="none" w:color="auto"/>
          <w:lang w:val="en-US" w:eastAsia="zh-CN"/>
        </w:rPr>
        <w:t>9828</w:t>
      </w:r>
      <w:r>
        <w:rPr>
          <w:rFonts w:hint="default" w:ascii="Times New Roman"/>
          <w:color w:val="auto"/>
          <w:sz w:val="24"/>
          <w:szCs w:val="24"/>
          <w:u w:val="none" w:color="auto"/>
        </w:rPr>
        <w:t>m</w:t>
      </w:r>
      <w:r>
        <w:rPr>
          <w:rFonts w:hint="default" w:ascii="Times New Roman"/>
          <w:color w:val="auto"/>
          <w:sz w:val="24"/>
          <w:szCs w:val="24"/>
          <w:u w:val="none" w:color="auto"/>
          <w:vertAlign w:val="superscript"/>
        </w:rPr>
        <w:t>2</w:t>
      </w:r>
      <w:r>
        <w:rPr>
          <w:rFonts w:hint="default" w:ascii="Times New Roman"/>
          <w:color w:val="auto"/>
          <w:sz w:val="24"/>
          <w:szCs w:val="24"/>
          <w:u w:val="none" w:color="auto"/>
        </w:rPr>
        <w:t>，</w:t>
      </w:r>
      <w:r>
        <w:rPr>
          <w:rFonts w:hint="eastAsia" w:ascii="Times New Roman"/>
          <w:color w:val="auto"/>
          <w:sz w:val="24"/>
          <w:szCs w:val="24"/>
          <w:u w:val="none" w:color="auto"/>
          <w:lang w:eastAsia="zh-CN"/>
        </w:rPr>
        <w:t>施工期按</w:t>
      </w:r>
      <w:r>
        <w:rPr>
          <w:rFonts w:hint="eastAsia" w:ascii="Times New Roman"/>
          <w:color w:val="auto"/>
          <w:sz w:val="24"/>
          <w:szCs w:val="24"/>
          <w:u w:val="none" w:color="auto"/>
          <w:lang w:val="en-US" w:eastAsia="zh-CN"/>
        </w:rPr>
        <w:t>7个月算，</w:t>
      </w:r>
      <w:r>
        <w:rPr>
          <w:rFonts w:hint="default" w:ascii="Times New Roman"/>
          <w:color w:val="auto"/>
          <w:sz w:val="24"/>
          <w:szCs w:val="24"/>
          <w:u w:val="none" w:color="auto"/>
        </w:rPr>
        <w:t>用水量为</w:t>
      </w:r>
      <w:r>
        <w:rPr>
          <w:rFonts w:hint="eastAsia" w:ascii="Times New Roman"/>
          <w:color w:val="auto"/>
          <w:sz w:val="24"/>
          <w:szCs w:val="24"/>
          <w:u w:val="none" w:color="auto"/>
          <w:lang w:val="en-US" w:eastAsia="zh-CN"/>
        </w:rPr>
        <w:t>15.7</w:t>
      </w:r>
      <w:r>
        <w:rPr>
          <w:rFonts w:hint="default" w:ascii="Times New Roman"/>
          <w:color w:val="auto"/>
          <w:sz w:val="24"/>
          <w:szCs w:val="24"/>
          <w:u w:val="none" w:color="auto"/>
        </w:rPr>
        <w:t>t/</w:t>
      </w:r>
      <w:r>
        <w:rPr>
          <w:rFonts w:hint="eastAsia" w:ascii="Times New Roman"/>
          <w:color w:val="auto"/>
          <w:sz w:val="24"/>
          <w:szCs w:val="24"/>
          <w:u w:val="none" w:color="auto"/>
          <w:lang w:val="en-US" w:eastAsia="zh-CN"/>
        </w:rPr>
        <w:t>a（0.075t/d）</w:t>
      </w:r>
      <w:r>
        <w:rPr>
          <w:rFonts w:hint="default" w:ascii="Times New Roman"/>
          <w:color w:val="auto"/>
          <w:sz w:val="24"/>
          <w:szCs w:val="24"/>
          <w:u w:val="none" w:color="auto"/>
        </w:rPr>
        <w:t>，经设置临时沉砂池沉淀后，直接回用于施工现场，不外排。</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b/>
          <w:color w:val="auto"/>
          <w:u w:val="none" w:color="auto"/>
        </w:rPr>
      </w:pPr>
      <w:r>
        <w:rPr>
          <w:b/>
          <w:color w:val="auto"/>
          <w:u w:val="none" w:color="auto"/>
        </w:rPr>
        <w:t>表</w:t>
      </w:r>
      <w:r>
        <w:rPr>
          <w:rFonts w:hint="eastAsia"/>
          <w:b/>
          <w:color w:val="auto"/>
          <w:u w:val="none" w:color="auto"/>
          <w:lang w:val="en-US" w:eastAsia="zh-CN"/>
        </w:rPr>
        <w:t>4.3-1</w:t>
      </w:r>
      <w:r>
        <w:rPr>
          <w:b/>
          <w:color w:val="auto"/>
          <w:u w:val="none" w:color="auto"/>
        </w:rPr>
        <w:t xml:space="preserve">  施工期用排水情况一览表</w:t>
      </w:r>
    </w:p>
    <w:tbl>
      <w:tblPr>
        <w:tblStyle w:val="27"/>
        <w:tblpPr w:leftFromText="180" w:rightFromText="180" w:vertAnchor="text" w:horzAnchor="page" w:tblpXSpec="center" w:tblpY="103"/>
        <w:tblOverlap w:val="never"/>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306"/>
        <w:gridCol w:w="1029"/>
        <w:gridCol w:w="1257"/>
        <w:gridCol w:w="1111"/>
        <w:gridCol w:w="33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8" w:hRule="atLeast"/>
          <w:jc w:val="center"/>
        </w:trPr>
        <w:tc>
          <w:tcPr>
            <w:tcW w:w="121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rightChars="0" w:firstLine="0" w:firstLineChars="0"/>
              <w:jc w:val="center"/>
              <w:textAlignment w:val="auto"/>
              <w:outlineLvl w:val="9"/>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用水环节</w:t>
            </w:r>
          </w:p>
        </w:tc>
        <w:tc>
          <w:tcPr>
            <w:tcW w:w="13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rightChars="0" w:firstLine="0" w:firstLineChars="0"/>
              <w:jc w:val="center"/>
              <w:textAlignment w:val="auto"/>
              <w:outlineLvl w:val="9"/>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用水指标</w:t>
            </w:r>
          </w:p>
        </w:tc>
        <w:tc>
          <w:tcPr>
            <w:tcW w:w="1029"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rightChars="0" w:firstLine="0" w:firstLineChars="0"/>
              <w:jc w:val="center"/>
              <w:textAlignment w:val="auto"/>
              <w:outlineLvl w:val="9"/>
              <w:rPr>
                <w:rFonts w:hint="eastAsia" w:ascii="Times New Roman" w:hAnsi="Times New Roman" w:eastAsia="宋体" w:cs="Times New Roman"/>
                <w:b/>
                <w:color w:val="auto"/>
                <w:spacing w:val="-20"/>
                <w:sz w:val="21"/>
                <w:szCs w:val="21"/>
                <w:u w:val="none" w:color="auto"/>
                <w:lang w:eastAsia="zh-CN"/>
              </w:rPr>
            </w:pPr>
            <w:r>
              <w:rPr>
                <w:rFonts w:hint="eastAsia" w:ascii="Times New Roman" w:hAnsi="Times New Roman" w:cs="Times New Roman"/>
                <w:b/>
                <w:color w:val="auto"/>
                <w:spacing w:val="-20"/>
                <w:sz w:val="21"/>
                <w:szCs w:val="21"/>
                <w:u w:val="none" w:color="auto"/>
                <w:lang w:eastAsia="zh-CN"/>
              </w:rPr>
              <w:t>数量</w:t>
            </w:r>
          </w:p>
        </w:tc>
        <w:tc>
          <w:tcPr>
            <w:tcW w:w="125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rightChars="0" w:firstLine="0" w:firstLineChars="0"/>
              <w:jc w:val="center"/>
              <w:textAlignment w:val="auto"/>
              <w:outlineLvl w:val="9"/>
              <w:rPr>
                <w:rFonts w:hint="eastAsia" w:ascii="Times New Roman" w:hAnsi="Times New Roman" w:eastAsia="宋体" w:cs="Times New Roman"/>
                <w:b/>
                <w:color w:val="auto"/>
                <w:spacing w:val="-20"/>
                <w:sz w:val="21"/>
                <w:szCs w:val="21"/>
                <w:u w:val="none" w:color="auto"/>
                <w:lang w:eastAsia="zh-CN"/>
              </w:rPr>
            </w:pPr>
            <w:r>
              <w:rPr>
                <w:rFonts w:hint="eastAsia" w:ascii="Times New Roman" w:hAnsi="Times New Roman" w:cs="Times New Roman"/>
                <w:b/>
                <w:color w:val="auto"/>
                <w:spacing w:val="-20"/>
                <w:sz w:val="21"/>
                <w:szCs w:val="21"/>
                <w:u w:val="none" w:color="auto"/>
                <w:lang w:eastAsia="zh-CN"/>
              </w:rPr>
              <w:t>用水量</w:t>
            </w:r>
          </w:p>
        </w:tc>
        <w:tc>
          <w:tcPr>
            <w:tcW w:w="11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rightChars="0" w:firstLine="0" w:firstLineChars="0"/>
              <w:jc w:val="center"/>
              <w:textAlignment w:val="auto"/>
              <w:outlineLvl w:val="9"/>
              <w:rPr>
                <w:rFonts w:hint="eastAsia" w:ascii="Times New Roman" w:hAnsi="Times New Roman" w:eastAsia="宋体" w:cs="Times New Roman"/>
                <w:b/>
                <w:color w:val="auto"/>
                <w:spacing w:val="-20"/>
                <w:sz w:val="21"/>
                <w:szCs w:val="21"/>
                <w:u w:val="none" w:color="auto"/>
                <w:lang w:eastAsia="zh-CN"/>
              </w:rPr>
            </w:pPr>
            <w:r>
              <w:rPr>
                <w:rFonts w:hint="eastAsia" w:ascii="Times New Roman" w:hAnsi="Times New Roman" w:cs="Times New Roman"/>
                <w:b/>
                <w:color w:val="auto"/>
                <w:spacing w:val="-20"/>
                <w:sz w:val="21"/>
                <w:szCs w:val="21"/>
                <w:u w:val="none" w:color="auto"/>
                <w:lang w:eastAsia="zh-CN"/>
              </w:rPr>
              <w:t>排放量</w:t>
            </w:r>
          </w:p>
        </w:tc>
        <w:tc>
          <w:tcPr>
            <w:tcW w:w="337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rightChars="0" w:firstLine="0" w:firstLineChars="0"/>
              <w:jc w:val="center"/>
              <w:textAlignment w:val="auto"/>
              <w:outlineLvl w:val="9"/>
              <w:rPr>
                <w:rFonts w:hint="default" w:ascii="Times New Roman" w:hAnsi="Times New Roman" w:cs="Times New Roman"/>
                <w:b/>
                <w:color w:val="auto"/>
                <w:sz w:val="21"/>
                <w:szCs w:val="21"/>
                <w:u w:val="none" w:color="auto"/>
              </w:rPr>
            </w:pPr>
            <w:r>
              <w:rPr>
                <w:rFonts w:hint="default" w:ascii="Times New Roman" w:hAnsi="Times New Roman" w:cs="Times New Roman"/>
                <w:b/>
                <w:color w:val="auto"/>
                <w:sz w:val="21"/>
                <w:szCs w:val="21"/>
                <w:u w:val="none" w:color="auto"/>
              </w:rPr>
              <w:t>排水方向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3" w:hRule="atLeast"/>
          <w:jc w:val="center"/>
        </w:trPr>
        <w:tc>
          <w:tcPr>
            <w:tcW w:w="1212"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施工生产用水</w:t>
            </w:r>
          </w:p>
        </w:tc>
        <w:tc>
          <w:tcPr>
            <w:tcW w:w="1306"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1.6</w:t>
            </w:r>
            <w:r>
              <w:rPr>
                <w:rFonts w:hint="default" w:ascii="Times New Roman" w:hAnsi="Times New Roman" w:cs="Times New Roman"/>
                <w:color w:val="auto"/>
                <w:sz w:val="21"/>
                <w:szCs w:val="21"/>
                <w:u w:val="none" w:color="auto"/>
              </w:rPr>
              <w:t>L/</w:t>
            </w:r>
            <w:r>
              <w:rPr>
                <w:rFonts w:hint="default" w:ascii="Times New Roman"/>
                <w:color w:val="auto"/>
                <w:sz w:val="24"/>
                <w:szCs w:val="24"/>
                <w:u w:val="none" w:color="auto"/>
              </w:rPr>
              <w:t>m</w:t>
            </w:r>
            <w:r>
              <w:rPr>
                <w:rFonts w:hint="default" w:ascii="Times New Roman"/>
                <w:color w:val="auto"/>
                <w:sz w:val="24"/>
                <w:szCs w:val="24"/>
                <w:u w:val="none" w:color="auto"/>
                <w:vertAlign w:val="superscript"/>
              </w:rPr>
              <w:t>2</w:t>
            </w:r>
          </w:p>
        </w:tc>
        <w:tc>
          <w:tcPr>
            <w:tcW w:w="1029"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9828</w:t>
            </w:r>
            <w:r>
              <w:rPr>
                <w:rFonts w:hint="default" w:ascii="Times New Roman"/>
                <w:color w:val="auto"/>
                <w:sz w:val="24"/>
                <w:szCs w:val="24"/>
                <w:u w:val="none" w:color="auto"/>
              </w:rPr>
              <w:t>m</w:t>
            </w:r>
            <w:r>
              <w:rPr>
                <w:rFonts w:hint="default" w:ascii="Times New Roman"/>
                <w:color w:val="auto"/>
                <w:sz w:val="24"/>
                <w:szCs w:val="24"/>
                <w:u w:val="none" w:color="auto"/>
                <w:vertAlign w:val="superscript"/>
              </w:rPr>
              <w:t>2</w:t>
            </w:r>
          </w:p>
        </w:tc>
        <w:tc>
          <w:tcPr>
            <w:tcW w:w="1257"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color w:val="auto"/>
                <w:sz w:val="21"/>
                <w:szCs w:val="21"/>
                <w:u w:val="none" w:color="auto"/>
                <w:lang w:val="en-US" w:eastAsia="zh-CN"/>
              </w:rPr>
              <w:t>0.075t/d</w:t>
            </w:r>
          </w:p>
        </w:tc>
        <w:tc>
          <w:tcPr>
            <w:tcW w:w="1111"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0</w:t>
            </w:r>
          </w:p>
        </w:tc>
        <w:tc>
          <w:tcPr>
            <w:tcW w:w="3373" w:type="dxa"/>
            <w:tcBorders>
              <w:bottom w:val="single" w:color="auto" w:sz="6" w:space="0"/>
            </w:tcBorders>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经隔油、沉淀后，直接回用于道路和地面洒水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jc w:val="center"/>
        </w:trPr>
        <w:tc>
          <w:tcPr>
            <w:tcW w:w="1212"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施工人员生活用水</w:t>
            </w:r>
          </w:p>
        </w:tc>
        <w:tc>
          <w:tcPr>
            <w:tcW w:w="1306"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0.10t/人·d</w:t>
            </w:r>
          </w:p>
        </w:tc>
        <w:tc>
          <w:tcPr>
            <w:tcW w:w="1029"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3</w:t>
            </w:r>
            <w:r>
              <w:rPr>
                <w:rFonts w:hint="default" w:ascii="Times New Roman" w:hAnsi="Times New Roman" w:cs="Times New Roman"/>
                <w:color w:val="auto"/>
                <w:sz w:val="21"/>
                <w:szCs w:val="21"/>
                <w:u w:val="none" w:color="auto"/>
              </w:rPr>
              <w:t>0人</w:t>
            </w:r>
          </w:p>
        </w:tc>
        <w:tc>
          <w:tcPr>
            <w:tcW w:w="1257"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ascii="Times New Roman" w:hAnsi="Times New Roman" w:cs="Times New Roman"/>
                <w:color w:val="auto"/>
                <w:sz w:val="21"/>
                <w:szCs w:val="21"/>
                <w:u w:val="none" w:color="auto"/>
                <w:lang w:val="en-US" w:eastAsia="zh-CN"/>
              </w:rPr>
              <w:t>3</w:t>
            </w:r>
            <w:r>
              <w:rPr>
                <w:rFonts w:hint="eastAsia" w:ascii="Times New Roman"/>
                <w:color w:val="auto"/>
                <w:sz w:val="21"/>
                <w:szCs w:val="21"/>
                <w:u w:val="none" w:color="auto"/>
                <w:lang w:val="en-US" w:eastAsia="zh-CN"/>
              </w:rPr>
              <w:t>t/d</w:t>
            </w:r>
          </w:p>
        </w:tc>
        <w:tc>
          <w:tcPr>
            <w:tcW w:w="1111" w:type="dxa"/>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2.4</w:t>
            </w:r>
            <w:r>
              <w:rPr>
                <w:rFonts w:hint="eastAsia" w:ascii="Times New Roman"/>
                <w:color w:val="auto"/>
                <w:sz w:val="21"/>
                <w:szCs w:val="21"/>
                <w:u w:val="none" w:color="auto"/>
                <w:lang w:val="en-US" w:eastAsia="zh-CN"/>
              </w:rPr>
              <w:t>t/d</w:t>
            </w:r>
          </w:p>
        </w:tc>
        <w:tc>
          <w:tcPr>
            <w:tcW w:w="3373" w:type="dxa"/>
            <w:tcBorders>
              <w:top w:val="single" w:color="auto" w:sz="6" w:space="0"/>
            </w:tcBorders>
            <w:noWrap w:val="0"/>
            <w:vAlign w:val="center"/>
          </w:tcPr>
          <w:p>
            <w:pPr>
              <w:pStyle w:val="16"/>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经化粪池处理达标后，经园区管网进入汨罗市污水处理厂进行处理，最后排入汨罗江</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eastAsia="zh-CN"/>
        </w:rPr>
      </w:pPr>
      <w:r>
        <w:rPr>
          <w:rFonts w:hint="eastAsia"/>
          <w:color w:val="auto"/>
          <w:u w:val="none" w:color="auto"/>
          <w:lang w:val="en-US" w:eastAsia="zh-CN"/>
        </w:rPr>
        <w:t xml:space="preserve">4.3.1.2 </w:t>
      </w:r>
      <w:r>
        <w:rPr>
          <w:rFonts w:hint="eastAsia"/>
          <w:color w:val="auto"/>
          <w:u w:val="none" w:color="auto"/>
          <w:lang w:eastAsia="zh-CN"/>
        </w:rPr>
        <w:t>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b/>
          <w:color w:val="auto"/>
          <w:u w:val="none" w:color="auto"/>
        </w:rPr>
      </w:pPr>
      <w:r>
        <w:rPr>
          <w:color w:val="auto"/>
          <w:u w:val="none" w:color="auto"/>
        </w:rPr>
        <w:t>根据厂房建设施工的特点，施工期间的噪声主要来源于施工机械、施工运输车辆及后期的装修噪声和设备安装噪声，其中施工机械为最主要噪声源。所用的机械设备种类繁多，一般主要有：汽车吊、翻斗车、电焊机、打桩机、混凝土震捣机、木工机械、载重车、挖掘机等施工设备产生约85~110dB(A)的施工噪声。（因项目使用商业混凝土，故施工场地内没有混泥土搅拌机）施工运输车辆，在运输过程中产生约90 dB(A)的噪声；项目在建设后期会产生约75～100 dB(A)的装修和设备安装噪声。施工期间的噪声强度详见表</w:t>
      </w:r>
      <w:r>
        <w:rPr>
          <w:rFonts w:hint="eastAsia"/>
          <w:color w:val="auto"/>
          <w:u w:val="none" w:color="auto"/>
          <w:lang w:val="en-US" w:eastAsia="zh-CN"/>
        </w:rPr>
        <w:t>4.3-2</w:t>
      </w:r>
      <w:r>
        <w:rPr>
          <w:color w:val="auto"/>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outlineLvl w:val="9"/>
        <w:rPr>
          <w:b/>
          <w:color w:val="auto"/>
          <w:u w:val="none" w:color="auto"/>
        </w:rPr>
      </w:pPr>
      <w:r>
        <w:rPr>
          <w:b/>
          <w:color w:val="auto"/>
          <w:u w:val="none" w:color="auto"/>
        </w:rPr>
        <w:t>表</w:t>
      </w:r>
      <w:r>
        <w:rPr>
          <w:rFonts w:hint="eastAsia"/>
          <w:b/>
          <w:color w:val="auto"/>
          <w:u w:val="none" w:color="auto"/>
          <w:lang w:val="en-US" w:eastAsia="zh-CN"/>
        </w:rPr>
        <w:t>4.3-2</w:t>
      </w:r>
      <w:r>
        <w:rPr>
          <w:b/>
          <w:color w:val="auto"/>
          <w:u w:val="none" w:color="auto"/>
        </w:rPr>
        <w:t xml:space="preserve">  施工期间的噪声强度</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05"/>
        <w:gridCol w:w="2006"/>
        <w:gridCol w:w="52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00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b/>
                <w:color w:val="auto"/>
                <w:sz w:val="21"/>
                <w:szCs w:val="21"/>
                <w:u w:val="none" w:color="auto"/>
              </w:rPr>
            </w:pPr>
            <w:r>
              <w:rPr>
                <w:rFonts w:hint="default"/>
                <w:b/>
                <w:color w:val="auto"/>
                <w:sz w:val="21"/>
                <w:szCs w:val="21"/>
                <w:u w:val="none" w:color="auto"/>
              </w:rPr>
              <w:t>类别</w:t>
            </w:r>
          </w:p>
        </w:tc>
        <w:tc>
          <w:tcPr>
            <w:tcW w:w="200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b/>
                <w:color w:val="auto"/>
                <w:sz w:val="21"/>
                <w:szCs w:val="21"/>
                <w:u w:val="none" w:color="auto"/>
              </w:rPr>
            </w:pPr>
            <w:r>
              <w:rPr>
                <w:rFonts w:hint="default"/>
                <w:b/>
                <w:color w:val="auto"/>
                <w:sz w:val="21"/>
                <w:szCs w:val="21"/>
                <w:u w:val="none" w:color="auto"/>
              </w:rPr>
              <w:t>机械设备</w:t>
            </w:r>
          </w:p>
        </w:tc>
        <w:tc>
          <w:tcPr>
            <w:tcW w:w="52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b/>
                <w:color w:val="auto"/>
                <w:sz w:val="21"/>
                <w:szCs w:val="21"/>
                <w:u w:val="none" w:color="auto"/>
              </w:rPr>
            </w:pPr>
            <w:r>
              <w:rPr>
                <w:rFonts w:hint="default"/>
                <w:b/>
                <w:color w:val="auto"/>
                <w:sz w:val="21"/>
                <w:szCs w:val="21"/>
                <w:u w:val="none" w:color="auto"/>
              </w:rPr>
              <w:t>距离设备10米处的噪声级（dB）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005" w:type="dxa"/>
            <w:vMerge w:val="restart"/>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施工机械</w:t>
            </w:r>
          </w:p>
        </w:tc>
        <w:tc>
          <w:tcPr>
            <w:tcW w:w="2006"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汽车吊</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85~90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005" w:type="dxa"/>
            <w:vMerge w:val="continue"/>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p>
        </w:tc>
        <w:tc>
          <w:tcPr>
            <w:tcW w:w="2006"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翻斗车</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86~93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005" w:type="dxa"/>
            <w:vMerge w:val="continue"/>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p>
        </w:tc>
        <w:tc>
          <w:tcPr>
            <w:tcW w:w="2006"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电焊机</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75~88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005" w:type="dxa"/>
            <w:vMerge w:val="continue"/>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p>
        </w:tc>
        <w:tc>
          <w:tcPr>
            <w:tcW w:w="2006"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打桩机</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100~110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005" w:type="dxa"/>
            <w:vMerge w:val="continue"/>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p>
        </w:tc>
        <w:tc>
          <w:tcPr>
            <w:tcW w:w="2006"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混凝土震捣机</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90~98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005" w:type="dxa"/>
            <w:vMerge w:val="continue"/>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p>
        </w:tc>
        <w:tc>
          <w:tcPr>
            <w:tcW w:w="2006"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木工机械</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88~100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005" w:type="dxa"/>
            <w:vMerge w:val="continue"/>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p>
        </w:tc>
        <w:tc>
          <w:tcPr>
            <w:tcW w:w="2006"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载重车</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86~93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005" w:type="dxa"/>
            <w:vMerge w:val="continue"/>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p>
        </w:tc>
        <w:tc>
          <w:tcPr>
            <w:tcW w:w="2006"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挖掘机</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85~95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005"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施工运输</w:t>
            </w:r>
          </w:p>
        </w:tc>
        <w:tc>
          <w:tcPr>
            <w:tcW w:w="2006"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重型运输车</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85~90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005" w:type="dxa"/>
            <w:vMerge w:val="restart"/>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装修</w:t>
            </w:r>
          </w:p>
        </w:tc>
        <w:tc>
          <w:tcPr>
            <w:tcW w:w="2006"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手电钻</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84~100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2005" w:type="dxa"/>
            <w:vMerge w:val="continue"/>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color w:val="auto"/>
                <w:sz w:val="21"/>
                <w:szCs w:val="21"/>
                <w:u w:val="none" w:color="auto"/>
              </w:rPr>
            </w:pPr>
          </w:p>
        </w:tc>
        <w:tc>
          <w:tcPr>
            <w:tcW w:w="2006"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电焊机</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75~88</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eastAsia="zh-CN"/>
        </w:rPr>
      </w:pPr>
      <w:r>
        <w:rPr>
          <w:rFonts w:hint="eastAsia"/>
          <w:color w:val="auto"/>
          <w:u w:val="none" w:color="auto"/>
          <w:lang w:val="en-US" w:eastAsia="zh-CN"/>
        </w:rPr>
        <w:t>4.3.1.3 振动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color w:val="auto"/>
          <w:u w:val="none" w:color="auto"/>
        </w:rPr>
      </w:pPr>
      <w:r>
        <w:rPr>
          <w:color w:val="auto"/>
          <w:u w:val="none" w:color="auto"/>
        </w:rPr>
        <w:t>施工期间的振动污染源主要包括重型运输机、打桩机、挖掘机等机械设备。这些施工机械设备振动源在施工作业期间产生的振动强度说详见表</w:t>
      </w:r>
      <w:r>
        <w:rPr>
          <w:rFonts w:hint="eastAsia"/>
          <w:color w:val="auto"/>
          <w:u w:val="none" w:color="auto"/>
          <w:lang w:val="en-US" w:eastAsia="zh-CN"/>
        </w:rPr>
        <w:t>4.3-3</w:t>
      </w:r>
      <w:r>
        <w:rPr>
          <w:color w:val="auto"/>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color w:val="auto"/>
          <w:u w:val="none" w:color="auto"/>
        </w:rPr>
      </w:pPr>
      <w:r>
        <w:rPr>
          <w:b/>
          <w:color w:val="auto"/>
          <w:u w:val="none" w:color="auto"/>
        </w:rPr>
        <w:t>表</w:t>
      </w:r>
      <w:r>
        <w:rPr>
          <w:rFonts w:hint="eastAsia"/>
          <w:b/>
          <w:color w:val="auto"/>
          <w:u w:val="none" w:color="auto"/>
          <w:lang w:val="en-US" w:eastAsia="zh-CN"/>
        </w:rPr>
        <w:t>4.3-3</w:t>
      </w:r>
      <w:r>
        <w:rPr>
          <w:b/>
          <w:color w:val="auto"/>
          <w:u w:val="none" w:color="auto"/>
        </w:rPr>
        <w:t xml:space="preserve">  施工机械振动源强度</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11"/>
        <w:gridCol w:w="527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40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b/>
                <w:color w:val="auto"/>
                <w:sz w:val="21"/>
                <w:szCs w:val="21"/>
                <w:u w:val="none" w:color="auto"/>
              </w:rPr>
            </w:pPr>
            <w:r>
              <w:rPr>
                <w:rFonts w:hint="default"/>
                <w:b/>
                <w:color w:val="auto"/>
                <w:sz w:val="21"/>
                <w:szCs w:val="21"/>
                <w:u w:val="none" w:color="auto"/>
              </w:rPr>
              <w:t>机械设备</w:t>
            </w:r>
          </w:p>
        </w:tc>
        <w:tc>
          <w:tcPr>
            <w:tcW w:w="52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b/>
                <w:color w:val="auto"/>
                <w:sz w:val="21"/>
                <w:szCs w:val="21"/>
                <w:u w:val="none" w:color="auto"/>
              </w:rPr>
            </w:pPr>
            <w:r>
              <w:rPr>
                <w:rFonts w:hint="default"/>
                <w:b/>
                <w:color w:val="auto"/>
                <w:sz w:val="21"/>
                <w:szCs w:val="21"/>
                <w:u w:val="none" w:color="auto"/>
              </w:rPr>
              <w:t>距离设备10米处的振动级（dB）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4011"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重型运输车</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74~76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4011"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振动打桩机</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4011"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混凝土打桩机</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50~67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4011"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履带式挖掘机</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72~80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4011"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轮式挖掘机</w:t>
            </w:r>
          </w:p>
        </w:tc>
        <w:tc>
          <w:tcPr>
            <w:tcW w:w="5277" w:type="dxa"/>
            <w:noWrap w:val="0"/>
            <w:vAlign w:val="center"/>
          </w:tcPr>
          <w:p>
            <w:pPr>
              <w:keepNext w:val="0"/>
              <w:keepLines w:val="0"/>
              <w:pageBreakBefore w:val="0"/>
              <w:widowControl w:val="0"/>
              <w:suppressLineNumbers w:val="0"/>
              <w:tabs>
                <w:tab w:val="left" w:pos="560"/>
              </w:tabs>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color w:val="auto"/>
                <w:sz w:val="21"/>
                <w:szCs w:val="21"/>
                <w:u w:val="none" w:color="auto"/>
              </w:rPr>
            </w:pPr>
            <w:r>
              <w:rPr>
                <w:rFonts w:hint="default"/>
                <w:color w:val="auto"/>
                <w:sz w:val="21"/>
                <w:szCs w:val="21"/>
                <w:u w:val="none" w:color="auto"/>
              </w:rPr>
              <w:t>65~70</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eastAsia="zh-CN"/>
        </w:rPr>
      </w:pPr>
      <w:r>
        <w:rPr>
          <w:rFonts w:hint="eastAsia"/>
          <w:color w:val="auto"/>
          <w:u w:val="none" w:color="auto"/>
          <w:lang w:val="en-US" w:eastAsia="zh-CN"/>
        </w:rPr>
        <w:t>4.3.1.3 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u w:val="none" w:color="auto"/>
        </w:rPr>
      </w:pPr>
      <w:r>
        <w:rPr>
          <w:color w:val="auto"/>
          <w:u w:val="none" w:color="auto"/>
        </w:rPr>
        <w:t>（1）施工人员的生活垃圾成分主要是瓜果皮核、饮料包装瓶、包装纸、牛皮碎屑等。</w:t>
      </w:r>
      <w:r>
        <w:rPr>
          <w:rFonts w:hint="eastAsia"/>
          <w:color w:val="auto"/>
          <w:u w:val="none" w:color="auto"/>
          <w:lang w:eastAsia="zh-CN"/>
        </w:rPr>
        <w:t>施工人员</w:t>
      </w:r>
      <w:r>
        <w:rPr>
          <w:color w:val="auto"/>
          <w:u w:val="none" w:color="auto"/>
        </w:rPr>
        <w:t>共有</w:t>
      </w:r>
      <w:r>
        <w:rPr>
          <w:rFonts w:hint="eastAsia"/>
          <w:color w:val="auto"/>
          <w:u w:val="none" w:color="auto"/>
          <w:lang w:val="en-US" w:eastAsia="zh-CN"/>
        </w:rPr>
        <w:t>30</w:t>
      </w:r>
      <w:r>
        <w:rPr>
          <w:color w:val="auto"/>
          <w:u w:val="none" w:color="auto"/>
        </w:rPr>
        <w:t>人，均不在项目内食宿，垃圾产生系数按0.5kg/人·d计算，则项目生活垃圾产生量约为</w:t>
      </w:r>
      <w:r>
        <w:rPr>
          <w:rFonts w:hint="eastAsia"/>
          <w:color w:val="auto"/>
          <w:u w:val="none" w:color="auto"/>
          <w:lang w:val="en-US" w:eastAsia="zh-CN"/>
        </w:rPr>
        <w:t>1</w:t>
      </w:r>
      <w:r>
        <w:rPr>
          <w:color w:val="auto"/>
          <w:u w:val="none" w:color="auto"/>
        </w:rPr>
        <w:t>5kg/d。</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0"/>
          <w:u w:val="none" w:color="auto"/>
        </w:rPr>
      </w:pPr>
      <w:r>
        <w:rPr>
          <w:color w:val="auto"/>
          <w:u w:val="none" w:color="auto"/>
        </w:rPr>
        <w:t>（2）</w:t>
      </w:r>
      <w:r>
        <w:rPr>
          <w:color w:val="auto"/>
          <w:kern w:val="0"/>
          <w:u w:val="none" w:color="auto"/>
        </w:rPr>
        <w:t>施工期产生的建筑、</w:t>
      </w:r>
      <w:r>
        <w:rPr>
          <w:color w:val="auto"/>
          <w:u w:val="none" w:color="auto"/>
        </w:rPr>
        <w:t>装饰材料废弃物</w:t>
      </w:r>
      <w:r>
        <w:rPr>
          <w:color w:val="auto"/>
          <w:kern w:val="0"/>
          <w:u w:val="none" w:color="auto"/>
        </w:rPr>
        <w:t>主要有渣土、废钢筋、废铁丝和各种废钢配件、金属管线废料、废竹木、木屑、刨花、各种装饰材料的包装箱、包装袋、散落的砂浆和混凝土、碎砖和碎混凝土块、搬运过程中散落的黄砂、石子和块石等。施工期产生的</w:t>
      </w:r>
      <w:r>
        <w:rPr>
          <w:color w:val="auto"/>
          <w:u w:val="none" w:color="auto"/>
        </w:rPr>
        <w:t>建筑材料废弃物</w:t>
      </w:r>
      <w:r>
        <w:rPr>
          <w:color w:val="auto"/>
          <w:kern w:val="0"/>
          <w:u w:val="none" w:color="auto"/>
        </w:rPr>
        <w:t>按建筑垃圾平均产生量0.06t/</w:t>
      </w:r>
      <w:r>
        <w:rPr>
          <w:rFonts w:hint="default" w:ascii="Times New Roman"/>
          <w:color w:val="auto"/>
          <w:sz w:val="24"/>
          <w:szCs w:val="24"/>
          <w:u w:val="none" w:color="auto"/>
        </w:rPr>
        <w:t>m</w:t>
      </w:r>
      <w:r>
        <w:rPr>
          <w:rFonts w:hint="default" w:ascii="Times New Roman"/>
          <w:color w:val="auto"/>
          <w:sz w:val="24"/>
          <w:szCs w:val="24"/>
          <w:u w:val="none" w:color="auto"/>
          <w:vertAlign w:val="superscript"/>
        </w:rPr>
        <w:t>2</w:t>
      </w:r>
      <w:r>
        <w:rPr>
          <w:color w:val="auto"/>
          <w:kern w:val="0"/>
          <w:u w:val="none" w:color="auto"/>
        </w:rPr>
        <w:t>（建筑面积）计算，</w:t>
      </w:r>
      <w:r>
        <w:rPr>
          <w:color w:val="auto"/>
          <w:u w:val="none" w:color="auto"/>
        </w:rPr>
        <w:t>项目</w:t>
      </w:r>
      <w:r>
        <w:rPr>
          <w:rFonts w:hint="eastAsia"/>
          <w:color w:val="auto"/>
          <w:u w:val="none" w:color="auto"/>
          <w:lang w:eastAsia="zh-CN"/>
        </w:rPr>
        <w:t>施工</w:t>
      </w:r>
      <w:r>
        <w:rPr>
          <w:color w:val="auto"/>
          <w:u w:val="none" w:color="auto"/>
        </w:rPr>
        <w:t>总建筑面积为</w:t>
      </w:r>
      <w:r>
        <w:rPr>
          <w:rFonts w:hint="eastAsia"/>
          <w:color w:val="auto"/>
          <w:u w:val="none" w:color="auto"/>
          <w:lang w:val="en-US" w:eastAsia="zh-CN"/>
        </w:rPr>
        <w:t>9828</w:t>
      </w:r>
      <w:r>
        <w:rPr>
          <w:rFonts w:hint="default" w:ascii="Times New Roman"/>
          <w:color w:val="auto"/>
          <w:sz w:val="24"/>
          <w:szCs w:val="24"/>
          <w:u w:val="none" w:color="auto"/>
        </w:rPr>
        <w:t>m</w:t>
      </w:r>
      <w:r>
        <w:rPr>
          <w:rFonts w:hint="default" w:ascii="Times New Roman"/>
          <w:color w:val="auto"/>
          <w:sz w:val="24"/>
          <w:szCs w:val="24"/>
          <w:u w:val="none" w:color="auto"/>
          <w:vertAlign w:val="superscript"/>
        </w:rPr>
        <w:t>2</w:t>
      </w:r>
      <w:r>
        <w:rPr>
          <w:color w:val="auto"/>
          <w:kern w:val="0"/>
          <w:u w:val="none" w:color="auto"/>
        </w:rPr>
        <w:t>，项目</w:t>
      </w:r>
      <w:r>
        <w:rPr>
          <w:color w:val="auto"/>
          <w:u w:val="none" w:color="auto"/>
        </w:rPr>
        <w:t>建筑材料废弃物</w:t>
      </w:r>
      <w:r>
        <w:rPr>
          <w:color w:val="auto"/>
          <w:kern w:val="0"/>
          <w:u w:val="none" w:color="auto"/>
        </w:rPr>
        <w:t>总产生量约为</w:t>
      </w:r>
      <w:r>
        <w:rPr>
          <w:rFonts w:hint="eastAsia"/>
          <w:color w:val="auto"/>
          <w:kern w:val="0"/>
          <w:u w:val="none" w:color="auto"/>
          <w:lang w:val="en-US" w:eastAsia="zh-CN"/>
        </w:rPr>
        <w:t>589.68</w:t>
      </w:r>
      <w:r>
        <w:rPr>
          <w:color w:val="auto"/>
          <w:kern w:val="0"/>
          <w:u w:val="none" w:color="auto"/>
        </w:rPr>
        <w:t>吨。</w:t>
      </w:r>
    </w:p>
    <w:p>
      <w:pPr>
        <w:pStyle w:val="2"/>
        <w:keepNext/>
        <w:keepLines/>
        <w:pageBreakBefore w:val="0"/>
        <w:widowControl w:val="0"/>
        <w:kinsoku/>
        <w:wordWrap/>
        <w:overflowPunct/>
        <w:topLinePunct w:val="0"/>
        <w:autoSpaceDE/>
        <w:autoSpaceDN/>
        <w:bidi w:val="0"/>
        <w:adjustRightInd w:val="0"/>
        <w:snapToGrid w:val="0"/>
        <w:spacing w:before="157" w:beforeLines="50"/>
        <w:textAlignment w:val="auto"/>
        <w:outlineLvl w:val="2"/>
        <w:rPr>
          <w:rFonts w:hint="eastAsia"/>
          <w:color w:val="auto"/>
          <w:u w:val="none" w:color="auto"/>
          <w:lang w:val="en-US" w:eastAsia="zh-CN"/>
        </w:rPr>
      </w:pPr>
      <w:bookmarkStart w:id="112" w:name="_Toc6023"/>
      <w:r>
        <w:rPr>
          <w:rFonts w:hint="eastAsia"/>
          <w:color w:val="auto"/>
          <w:u w:val="none" w:color="auto"/>
          <w:lang w:val="en-US" w:eastAsia="zh-CN"/>
        </w:rPr>
        <w:t>4.3.2 运营期</w:t>
      </w:r>
      <w:bookmarkEnd w:id="112"/>
    </w:p>
    <w:p>
      <w:pPr>
        <w:pStyle w:val="5"/>
        <w:rPr>
          <w:rFonts w:hint="eastAsia"/>
          <w:color w:val="auto"/>
          <w:u w:val="none" w:color="auto"/>
          <w:lang w:eastAsia="zh-CN"/>
        </w:rPr>
      </w:pPr>
      <w:r>
        <w:rPr>
          <w:rFonts w:hint="eastAsia"/>
          <w:color w:val="auto"/>
          <w:u w:val="none" w:color="auto"/>
          <w:lang w:val="en-US" w:eastAsia="zh-CN"/>
        </w:rPr>
        <w:t xml:space="preserve">4.3.2.1 </w:t>
      </w:r>
      <w:r>
        <w:rPr>
          <w:rFonts w:hint="eastAsia"/>
          <w:color w:val="auto"/>
          <w:u w:val="none" w:color="auto"/>
          <w:lang w:eastAsia="zh-CN"/>
        </w:rPr>
        <w:t>废气污染源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textAlignment w:val="auto"/>
        <w:outlineLvl w:val="9"/>
        <w:rPr>
          <w:rFonts w:hint="eastAsia"/>
          <w:color w:val="auto"/>
          <w:sz w:val="24"/>
          <w:szCs w:val="24"/>
          <w:u w:val="none" w:color="auto"/>
          <w:lang w:eastAsia="zh-CN"/>
        </w:rPr>
      </w:pPr>
      <w:r>
        <w:rPr>
          <w:rFonts w:hint="eastAsia"/>
          <w:color w:val="auto"/>
          <w:sz w:val="24"/>
          <w:szCs w:val="24"/>
          <w:u w:val="none" w:color="auto"/>
          <w:lang w:eastAsia="zh-CN"/>
        </w:rPr>
        <w:t>本项目</w:t>
      </w:r>
      <w:r>
        <w:rPr>
          <w:rFonts w:hint="eastAsia"/>
          <w:color w:val="auto"/>
          <w:sz w:val="24"/>
          <w:szCs w:val="24"/>
          <w:u w:val="none" w:color="auto"/>
        </w:rPr>
        <w:t>的废气</w:t>
      </w:r>
      <w:r>
        <w:rPr>
          <w:rFonts w:hint="eastAsia"/>
          <w:color w:val="auto"/>
          <w:sz w:val="24"/>
          <w:szCs w:val="24"/>
          <w:u w:val="none" w:color="auto"/>
          <w:lang w:eastAsia="zh-CN"/>
        </w:rPr>
        <w:t>有组织</w:t>
      </w:r>
      <w:r>
        <w:rPr>
          <w:rFonts w:hint="eastAsia"/>
          <w:color w:val="auto"/>
          <w:sz w:val="24"/>
          <w:szCs w:val="24"/>
          <w:u w:val="none" w:color="auto"/>
        </w:rPr>
        <w:t>污染源主要为：</w:t>
      </w:r>
      <w:r>
        <w:rPr>
          <w:rFonts w:hint="eastAsia"/>
          <w:snapToGrid w:val="0"/>
          <w:color w:val="auto"/>
          <w:sz w:val="24"/>
          <w:szCs w:val="24"/>
          <w:u w:val="none" w:color="auto"/>
          <w:lang w:eastAsia="zh-CN"/>
        </w:rPr>
        <w:t>熔铸</w:t>
      </w:r>
      <w:r>
        <w:rPr>
          <w:rFonts w:hint="eastAsia"/>
          <w:snapToGrid w:val="0"/>
          <w:color w:val="auto"/>
          <w:sz w:val="24"/>
          <w:szCs w:val="24"/>
          <w:u w:val="none" w:color="auto"/>
        </w:rPr>
        <w:t>车间废</w:t>
      </w:r>
      <w:r>
        <w:rPr>
          <w:rFonts w:hint="eastAsia"/>
          <w:snapToGrid w:val="0"/>
          <w:color w:val="auto"/>
          <w:sz w:val="24"/>
          <w:szCs w:val="24"/>
          <w:u w:val="none" w:color="auto"/>
          <w:lang w:eastAsia="zh-CN"/>
        </w:rPr>
        <w:t>气</w:t>
      </w:r>
      <w:r>
        <w:rPr>
          <w:rFonts w:hint="eastAsia"/>
          <w:color w:val="auto"/>
          <w:sz w:val="24"/>
          <w:szCs w:val="24"/>
          <w:u w:val="none" w:color="auto"/>
          <w:lang w:eastAsia="zh-CN"/>
        </w:rPr>
        <w:t>和</w:t>
      </w:r>
      <w:bookmarkStart w:id="113" w:name="OLE_LINK39"/>
      <w:r>
        <w:rPr>
          <w:snapToGrid w:val="0"/>
          <w:color w:val="auto"/>
          <w:sz w:val="24"/>
          <w:szCs w:val="24"/>
          <w:u w:val="none" w:color="auto"/>
        </w:rPr>
        <w:t>粉末</w:t>
      </w:r>
      <w:r>
        <w:rPr>
          <w:rFonts w:hint="eastAsia"/>
          <w:snapToGrid w:val="0"/>
          <w:color w:val="auto"/>
          <w:sz w:val="24"/>
          <w:szCs w:val="24"/>
          <w:u w:val="none" w:color="auto"/>
        </w:rPr>
        <w:t>喷涂车间固化炉</w:t>
      </w:r>
      <w:r>
        <w:rPr>
          <w:rFonts w:hint="eastAsia"/>
          <w:snapToGrid w:val="0"/>
          <w:color w:val="auto"/>
          <w:sz w:val="24"/>
          <w:szCs w:val="24"/>
          <w:u w:val="none" w:color="auto"/>
          <w:lang w:eastAsia="zh-CN"/>
        </w:rPr>
        <w:t>废气</w:t>
      </w:r>
      <w:bookmarkEnd w:id="113"/>
      <w:r>
        <w:rPr>
          <w:rFonts w:hint="eastAsia"/>
          <w:color w:val="auto"/>
          <w:sz w:val="24"/>
          <w:szCs w:val="24"/>
          <w:u w:val="none" w:color="auto"/>
          <w:lang w:eastAsia="zh-CN"/>
        </w:rPr>
        <w:t>。无组织污染源主要为：挤压车间时效炉废气。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textAlignment w:val="auto"/>
        <w:outlineLvl w:val="9"/>
        <w:rPr>
          <w:rFonts w:hint="eastAsia"/>
          <w:color w:val="auto"/>
          <w:sz w:val="24"/>
          <w:szCs w:val="24"/>
          <w:u w:val="none" w:color="auto"/>
        </w:rPr>
      </w:pPr>
      <w:r>
        <w:rPr>
          <w:snapToGrid w:val="0"/>
          <w:color w:val="auto"/>
          <w:sz w:val="24"/>
          <w:szCs w:val="24"/>
          <w:u w:val="none" w:color="auto"/>
        </w:rPr>
        <w:t>生产车间内的</w:t>
      </w:r>
      <w:r>
        <w:rPr>
          <w:rFonts w:hint="eastAsia"/>
          <w:snapToGrid w:val="0"/>
          <w:color w:val="auto"/>
          <w:sz w:val="24"/>
          <w:szCs w:val="24"/>
          <w:u w:val="none" w:color="auto"/>
          <w:lang w:eastAsia="zh-CN"/>
        </w:rPr>
        <w:t>加热炉、时效炉</w:t>
      </w:r>
      <w:r>
        <w:rPr>
          <w:snapToGrid w:val="0"/>
          <w:color w:val="auto"/>
          <w:sz w:val="24"/>
          <w:szCs w:val="24"/>
          <w:u w:val="none" w:color="auto"/>
        </w:rPr>
        <w:t>、喷涂固化炉、燃气锅炉产生的烟气，均采用天然气为燃料</w:t>
      </w:r>
      <w:r>
        <w:rPr>
          <w:rFonts w:hint="eastAsia"/>
          <w:snapToGrid w:val="0"/>
          <w:color w:val="auto"/>
          <w:sz w:val="24"/>
          <w:szCs w:val="24"/>
          <w:u w:val="none" w:color="auto"/>
          <w:lang w:eastAsia="zh-CN"/>
        </w:rPr>
        <w:t>，本次环评废气污染源以设备为单位进行核算。</w:t>
      </w:r>
    </w:p>
    <w:p>
      <w:pPr>
        <w:pStyle w:val="26"/>
        <w:keepNext w:val="0"/>
        <w:keepLines w:val="0"/>
        <w:pageBreakBefore w:val="0"/>
        <w:widowControl/>
        <w:kinsoku/>
        <w:wordWrap/>
        <w:overflowPunct/>
        <w:topLinePunct w:val="0"/>
        <w:autoSpaceDE/>
        <w:autoSpaceDN/>
        <w:bidi w:val="0"/>
        <w:adjustRightInd w:val="0"/>
        <w:snapToGrid w:val="0"/>
        <w:ind w:left="0" w:leftChars="0" w:firstLine="482" w:firstLineChars="200"/>
        <w:textAlignment w:val="auto"/>
        <w:outlineLvl w:val="9"/>
        <w:rPr>
          <w:rFonts w:hint="eastAsia"/>
          <w:b/>
          <w:bCs/>
          <w:color w:val="auto"/>
          <w:u w:val="none" w:color="auto"/>
          <w:lang w:val="en-US" w:eastAsia="zh-CN"/>
        </w:rPr>
      </w:pPr>
      <w:r>
        <w:rPr>
          <w:rFonts w:hint="eastAsia"/>
          <w:b/>
          <w:bCs/>
          <w:color w:val="auto"/>
          <w:u w:val="none" w:color="auto"/>
          <w:lang w:val="en-US" w:eastAsia="zh-CN"/>
        </w:rPr>
        <w:t>（1）有组织排放废气</w:t>
      </w:r>
    </w:p>
    <w:p>
      <w:pPr>
        <w:pStyle w:val="26"/>
        <w:keepNext w:val="0"/>
        <w:keepLines w:val="0"/>
        <w:pageBreakBefore w:val="0"/>
        <w:widowControl/>
        <w:kinsoku/>
        <w:wordWrap/>
        <w:overflowPunct/>
        <w:topLinePunct w:val="0"/>
        <w:autoSpaceDE/>
        <w:autoSpaceDN/>
        <w:bidi w:val="0"/>
        <w:adjustRightInd w:val="0"/>
        <w:snapToGrid w:val="0"/>
        <w:ind w:left="0" w:leftChars="0" w:firstLine="482" w:firstLineChars="200"/>
        <w:textAlignment w:val="auto"/>
        <w:outlineLvl w:val="9"/>
        <w:rPr>
          <w:b/>
          <w:bCs/>
          <w:color w:val="auto"/>
          <w:u w:val="none" w:color="auto"/>
        </w:rPr>
      </w:pPr>
      <w:r>
        <w:rPr>
          <w:rFonts w:hint="eastAsia"/>
          <w:b/>
          <w:bCs/>
          <w:color w:val="auto"/>
          <w:u w:val="none" w:color="auto"/>
          <w:lang w:val="en-US" w:eastAsia="zh-CN"/>
        </w:rPr>
        <w:t xml:space="preserve">① </w:t>
      </w:r>
      <w:r>
        <w:rPr>
          <w:rFonts w:hint="eastAsia"/>
          <w:b/>
          <w:bCs/>
          <w:snapToGrid w:val="0"/>
          <w:color w:val="auto"/>
          <w:sz w:val="24"/>
          <w:szCs w:val="24"/>
          <w:u w:val="none" w:color="auto"/>
          <w:lang w:eastAsia="zh-CN"/>
        </w:rPr>
        <w:t>天然气燃烧</w:t>
      </w:r>
      <w:r>
        <w:rPr>
          <w:rFonts w:hint="eastAsia"/>
          <w:b/>
          <w:bCs/>
          <w:snapToGrid w:val="0"/>
          <w:color w:val="auto"/>
          <w:sz w:val="24"/>
          <w:szCs w:val="24"/>
          <w:u w:val="none" w:color="auto"/>
        </w:rPr>
        <w:t>废</w:t>
      </w:r>
      <w:r>
        <w:rPr>
          <w:rFonts w:hint="eastAsia"/>
          <w:b/>
          <w:bCs/>
          <w:snapToGrid w:val="0"/>
          <w:color w:val="auto"/>
          <w:sz w:val="24"/>
          <w:szCs w:val="24"/>
          <w:u w:val="none" w:color="auto"/>
          <w:lang w:eastAsia="zh-CN"/>
        </w:rPr>
        <w:t>气</w:t>
      </w:r>
    </w:p>
    <w:p>
      <w:pPr>
        <w:widowControl/>
        <w:spacing w:line="360" w:lineRule="auto"/>
        <w:ind w:firstLine="480" w:firstLineChars="200"/>
        <w:rPr>
          <w:rFonts w:hint="eastAsia"/>
          <w:color w:val="auto"/>
          <w:kern w:val="0"/>
          <w:sz w:val="24"/>
          <w:u w:val="none" w:color="auto"/>
        </w:rPr>
      </w:pPr>
      <w:r>
        <w:rPr>
          <w:rFonts w:hint="eastAsia"/>
          <w:color w:val="auto"/>
          <w:kern w:val="0"/>
          <w:sz w:val="24"/>
          <w:u w:val="none" w:color="auto"/>
        </w:rPr>
        <w:t>项目铝棒加热炉、时效炉以及固化炉均通过燃烧天然气进行加热，天然气燃烧产生的大气污染物主要为SO</w:t>
      </w:r>
      <w:r>
        <w:rPr>
          <w:rFonts w:hint="eastAsia"/>
          <w:color w:val="auto"/>
          <w:kern w:val="0"/>
          <w:sz w:val="24"/>
          <w:u w:val="none" w:color="auto"/>
          <w:vertAlign w:val="subscript"/>
        </w:rPr>
        <w:t>2</w:t>
      </w:r>
      <w:r>
        <w:rPr>
          <w:rFonts w:hint="eastAsia"/>
          <w:color w:val="auto"/>
          <w:kern w:val="0"/>
          <w:sz w:val="24"/>
          <w:u w:val="none" w:color="auto"/>
        </w:rPr>
        <w:t>、氮氧化物和烟尘。</w:t>
      </w:r>
      <w:r>
        <w:rPr>
          <w:rFonts w:hint="eastAsia"/>
          <w:bCs/>
          <w:color w:val="auto"/>
          <w:sz w:val="24"/>
          <w:u w:val="none" w:color="auto"/>
        </w:rPr>
        <w:t>参照《环境影响评价工程师职业资格登记培训教材社会区域类》（中国环境科学出版社出版）中油、气燃料的污染物排放因子，每燃1000立方米天然气排放烟尘0.14kg，SO</w:t>
      </w:r>
      <w:r>
        <w:rPr>
          <w:rFonts w:hint="eastAsia"/>
          <w:bCs/>
          <w:color w:val="auto"/>
          <w:sz w:val="24"/>
          <w:u w:val="none" w:color="auto"/>
          <w:vertAlign w:val="subscript"/>
        </w:rPr>
        <w:t>2</w:t>
      </w:r>
      <w:r>
        <w:rPr>
          <w:rFonts w:hint="eastAsia"/>
          <w:bCs/>
          <w:color w:val="auto"/>
          <w:sz w:val="24"/>
          <w:u w:val="none" w:color="auto"/>
        </w:rPr>
        <w:t>0.18kg，NO</w:t>
      </w:r>
      <w:r>
        <w:rPr>
          <w:rFonts w:hint="eastAsia"/>
          <w:bCs/>
          <w:color w:val="auto"/>
          <w:sz w:val="24"/>
          <w:u w:val="none" w:color="auto"/>
          <w:vertAlign w:val="subscript"/>
        </w:rPr>
        <w:t>x</w:t>
      </w:r>
      <w:r>
        <w:rPr>
          <w:rFonts w:hint="eastAsia"/>
          <w:bCs/>
          <w:color w:val="auto"/>
          <w:sz w:val="24"/>
          <w:u w:val="none" w:color="auto"/>
        </w:rPr>
        <w:t>1.76kg。燃烧1Nm</w:t>
      </w:r>
      <w:r>
        <w:rPr>
          <w:rFonts w:hint="eastAsia"/>
          <w:bCs/>
          <w:color w:val="auto"/>
          <w:sz w:val="24"/>
          <w:u w:val="none" w:color="auto"/>
          <w:vertAlign w:val="superscript"/>
        </w:rPr>
        <w:t>3</w:t>
      </w:r>
      <w:r>
        <w:rPr>
          <w:rFonts w:hint="eastAsia"/>
          <w:bCs/>
          <w:color w:val="auto"/>
          <w:sz w:val="24"/>
          <w:u w:val="none" w:color="auto"/>
        </w:rPr>
        <w:t>天然气约产生13Nm</w:t>
      </w:r>
      <w:r>
        <w:rPr>
          <w:rFonts w:hint="eastAsia"/>
          <w:bCs/>
          <w:color w:val="auto"/>
          <w:sz w:val="24"/>
          <w:u w:val="none" w:color="auto"/>
          <w:vertAlign w:val="superscript"/>
        </w:rPr>
        <w:t>3</w:t>
      </w:r>
      <w:r>
        <w:rPr>
          <w:rFonts w:hint="eastAsia"/>
          <w:bCs/>
          <w:color w:val="auto"/>
          <w:sz w:val="24"/>
          <w:u w:val="none" w:color="auto"/>
        </w:rPr>
        <w:t>烟气，</w:t>
      </w:r>
      <w:r>
        <w:rPr>
          <w:rFonts w:hint="eastAsia"/>
          <w:color w:val="auto"/>
          <w:kern w:val="0"/>
          <w:sz w:val="24"/>
          <w:u w:val="none" w:color="auto"/>
        </w:rPr>
        <w:t>项目天然气用量</w:t>
      </w:r>
      <w:r>
        <w:rPr>
          <w:rFonts w:hint="eastAsia"/>
          <w:color w:val="auto"/>
          <w:kern w:val="0"/>
          <w:sz w:val="24"/>
          <w:u w:val="none" w:color="auto"/>
          <w:lang w:eastAsia="zh-CN"/>
        </w:rPr>
        <w:t>及</w:t>
      </w:r>
      <w:r>
        <w:rPr>
          <w:rFonts w:hint="eastAsia"/>
          <w:bCs/>
          <w:color w:val="auto"/>
          <w:sz w:val="24"/>
          <w:u w:val="none" w:color="auto"/>
        </w:rPr>
        <w:t>污染物排放系数和排放量</w:t>
      </w:r>
      <w:r>
        <w:rPr>
          <w:rFonts w:hint="eastAsia"/>
          <w:color w:val="auto"/>
          <w:kern w:val="0"/>
          <w:sz w:val="24"/>
          <w:u w:val="none" w:color="auto"/>
        </w:rPr>
        <w:t>详见下表。</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auto"/>
        <w:rPr>
          <w:rFonts w:hint="eastAsia"/>
          <w:b/>
          <w:color w:val="auto"/>
          <w:kern w:val="0"/>
          <w:sz w:val="24"/>
          <w:u w:val="none" w:color="auto"/>
        </w:rPr>
      </w:pPr>
      <w:r>
        <w:rPr>
          <w:rFonts w:hint="eastAsia"/>
          <w:b/>
          <w:color w:val="auto"/>
          <w:kern w:val="0"/>
          <w:sz w:val="24"/>
          <w:u w:val="none" w:color="auto"/>
        </w:rPr>
        <w:t>表</w:t>
      </w:r>
      <w:r>
        <w:rPr>
          <w:rFonts w:hint="eastAsia"/>
          <w:b/>
          <w:color w:val="auto"/>
          <w:kern w:val="0"/>
          <w:sz w:val="24"/>
          <w:u w:val="none" w:color="auto"/>
          <w:lang w:val="en-US" w:eastAsia="zh-CN"/>
        </w:rPr>
        <w:t>4.3-4</w:t>
      </w:r>
      <w:r>
        <w:rPr>
          <w:rFonts w:hint="eastAsia"/>
          <w:b/>
          <w:color w:val="auto"/>
          <w:kern w:val="0"/>
          <w:sz w:val="24"/>
          <w:u w:val="none" w:color="auto"/>
        </w:rPr>
        <w:t xml:space="preserve">   建设项目天然气用量估算一览表</w:t>
      </w:r>
    </w:p>
    <w:tbl>
      <w:tblPr>
        <w:tblStyle w:val="27"/>
        <w:tblW w:w="924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9"/>
        <w:gridCol w:w="955"/>
        <w:gridCol w:w="1215"/>
        <w:gridCol w:w="1275"/>
        <w:gridCol w:w="1035"/>
        <w:gridCol w:w="1020"/>
        <w:gridCol w:w="1095"/>
        <w:gridCol w:w="17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99"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所在车间</w:t>
            </w:r>
          </w:p>
        </w:tc>
        <w:tc>
          <w:tcPr>
            <w:tcW w:w="955"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工序</w:t>
            </w:r>
          </w:p>
        </w:tc>
        <w:tc>
          <w:tcPr>
            <w:tcW w:w="1215"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年用量</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（万m</w:t>
            </w:r>
            <w:r>
              <w:rPr>
                <w:rFonts w:hint="eastAsia"/>
                <w:color w:val="auto"/>
                <w:szCs w:val="20"/>
                <w:u w:val="none" w:color="auto"/>
                <w:vertAlign w:val="superscript"/>
              </w:rPr>
              <w:t>3</w:t>
            </w:r>
            <w:r>
              <w:rPr>
                <w:rFonts w:hint="eastAsia"/>
                <w:color w:val="auto"/>
                <w:szCs w:val="20"/>
                <w:u w:val="none" w:color="auto"/>
              </w:rPr>
              <w:t>/a）</w:t>
            </w:r>
          </w:p>
        </w:tc>
        <w:tc>
          <w:tcPr>
            <w:tcW w:w="1275"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废气量</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lang w:eastAsia="zh-CN"/>
              </w:rPr>
              <w:t>（</w:t>
            </w:r>
            <w:r>
              <w:rPr>
                <w:rFonts w:hint="default" w:ascii="Times New Roman"/>
                <w:color w:val="auto"/>
                <w:szCs w:val="21"/>
                <w:u w:val="none" w:color="auto"/>
              </w:rPr>
              <w:t>m</w:t>
            </w:r>
            <w:r>
              <w:rPr>
                <w:rFonts w:hint="default" w:ascii="Times New Roman"/>
                <w:color w:val="auto"/>
                <w:szCs w:val="21"/>
                <w:u w:val="none" w:color="auto"/>
                <w:vertAlign w:val="superscript"/>
              </w:rPr>
              <w:t>3</w:t>
            </w:r>
            <w:r>
              <w:rPr>
                <w:rFonts w:hint="default" w:ascii="Times New Roman"/>
                <w:color w:val="auto"/>
                <w:szCs w:val="21"/>
                <w:u w:val="none" w:color="auto"/>
              </w:rPr>
              <w:t>/a</w:t>
            </w:r>
            <w:r>
              <w:rPr>
                <w:rFonts w:hint="eastAsia"/>
                <w:color w:val="auto"/>
                <w:szCs w:val="20"/>
                <w:u w:val="none" w:color="auto"/>
                <w:lang w:eastAsia="zh-CN"/>
              </w:rPr>
              <w:t>）</w:t>
            </w:r>
          </w:p>
        </w:tc>
        <w:tc>
          <w:tcPr>
            <w:tcW w:w="1035" w:type="dxa"/>
            <w:noWrap w:val="0"/>
            <w:vAlign w:val="center"/>
          </w:tcPr>
          <w:p>
            <w:pPr>
              <w:pStyle w:val="34"/>
              <w:keepNext w:val="0"/>
              <w:keepLines w:val="0"/>
              <w:widowControl/>
              <w:suppressLineNumbers w:val="0"/>
              <w:bidi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rPr>
              <w:t>NOx</w:t>
            </w:r>
            <w:r>
              <w:rPr>
                <w:rFonts w:hint="eastAsia"/>
                <w:color w:val="auto"/>
                <w:szCs w:val="20"/>
                <w:u w:val="none" w:color="auto"/>
                <w:lang w:eastAsia="zh-CN"/>
              </w:rPr>
              <w:t>（</w:t>
            </w:r>
            <w:r>
              <w:rPr>
                <w:rFonts w:hint="eastAsia"/>
                <w:color w:val="auto"/>
                <w:szCs w:val="20"/>
                <w:u w:val="none" w:color="auto"/>
                <w:lang w:val="en-US" w:eastAsia="zh-CN"/>
              </w:rPr>
              <w:t>kg/a</w:t>
            </w:r>
            <w:r>
              <w:rPr>
                <w:rFonts w:hint="eastAsia"/>
                <w:color w:val="auto"/>
                <w:szCs w:val="20"/>
                <w:u w:val="none" w:color="auto"/>
                <w:lang w:eastAsia="zh-CN"/>
              </w:rPr>
              <w:t>）</w:t>
            </w:r>
          </w:p>
        </w:tc>
        <w:tc>
          <w:tcPr>
            <w:tcW w:w="1020"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vertAlign w:val="subscript"/>
              </w:rPr>
            </w:pPr>
            <w:r>
              <w:rPr>
                <w:rFonts w:hint="eastAsia"/>
                <w:color w:val="auto"/>
                <w:szCs w:val="20"/>
                <w:u w:val="none" w:color="auto"/>
              </w:rPr>
              <w:t>SO</w:t>
            </w:r>
            <w:r>
              <w:rPr>
                <w:rFonts w:hint="eastAsia"/>
                <w:color w:val="auto"/>
                <w:szCs w:val="20"/>
                <w:u w:val="none" w:color="auto"/>
                <w:vertAlign w:val="subscript"/>
              </w:rPr>
              <w:t>2</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lang w:eastAsia="zh-CN"/>
              </w:rPr>
              <w:t>（</w:t>
            </w:r>
            <w:r>
              <w:rPr>
                <w:rFonts w:hint="eastAsia"/>
                <w:color w:val="auto"/>
                <w:szCs w:val="20"/>
                <w:u w:val="none" w:color="auto"/>
                <w:lang w:val="en-US" w:eastAsia="zh-CN"/>
              </w:rPr>
              <w:t>kg/a</w:t>
            </w:r>
            <w:r>
              <w:rPr>
                <w:rFonts w:hint="eastAsia"/>
                <w:color w:val="auto"/>
                <w:szCs w:val="20"/>
                <w:u w:val="none" w:color="auto"/>
                <w:lang w:eastAsia="zh-CN"/>
              </w:rPr>
              <w:t>）</w:t>
            </w:r>
          </w:p>
        </w:tc>
        <w:tc>
          <w:tcPr>
            <w:tcW w:w="1095" w:type="dxa"/>
            <w:noWrap w:val="0"/>
            <w:vAlign w:val="center"/>
          </w:tcPr>
          <w:p>
            <w:pPr>
              <w:pStyle w:val="34"/>
              <w:keepNext w:val="0"/>
              <w:keepLines w:val="0"/>
              <w:widowControl/>
              <w:suppressLineNumbers w:val="0"/>
              <w:bidi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颗粒物（</w:t>
            </w:r>
            <w:r>
              <w:rPr>
                <w:rFonts w:hint="eastAsia"/>
                <w:color w:val="auto"/>
                <w:szCs w:val="20"/>
                <w:u w:val="none" w:color="auto"/>
                <w:lang w:val="en-US" w:eastAsia="zh-CN"/>
              </w:rPr>
              <w:t>kg/a</w:t>
            </w:r>
            <w:r>
              <w:rPr>
                <w:rFonts w:hint="eastAsia"/>
                <w:color w:val="auto"/>
                <w:szCs w:val="20"/>
                <w:u w:val="none" w:color="auto"/>
                <w:lang w:eastAsia="zh-CN"/>
              </w:rPr>
              <w:t>）</w:t>
            </w:r>
          </w:p>
        </w:tc>
        <w:tc>
          <w:tcPr>
            <w:tcW w:w="1751"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排放形式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99" w:type="dxa"/>
            <w:vMerge w:val="restart"/>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挤压车间</w:t>
            </w:r>
          </w:p>
        </w:tc>
        <w:tc>
          <w:tcPr>
            <w:tcW w:w="955"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加热炉</w:t>
            </w:r>
          </w:p>
        </w:tc>
        <w:tc>
          <w:tcPr>
            <w:tcW w:w="1215"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21.8</w:t>
            </w:r>
          </w:p>
        </w:tc>
        <w:tc>
          <w:tcPr>
            <w:tcW w:w="127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283.4</w:t>
            </w:r>
            <w:r>
              <w:rPr>
                <w:rFonts w:hint="default" w:ascii="Times New Roman"/>
                <w:color w:val="auto"/>
                <w:szCs w:val="21"/>
                <w:u w:val="none" w:color="auto"/>
              </w:rPr>
              <w:t>×10</w:t>
            </w:r>
            <w:r>
              <w:rPr>
                <w:rFonts w:hint="default" w:ascii="Times New Roman"/>
                <w:color w:val="auto"/>
                <w:szCs w:val="21"/>
                <w:u w:val="none" w:color="auto"/>
                <w:vertAlign w:val="superscript"/>
              </w:rPr>
              <w:t>4</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383.68</w:t>
            </w:r>
          </w:p>
        </w:tc>
        <w:tc>
          <w:tcPr>
            <w:tcW w:w="102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39.24</w:t>
            </w:r>
          </w:p>
        </w:tc>
        <w:tc>
          <w:tcPr>
            <w:tcW w:w="10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30.52</w:t>
            </w:r>
          </w:p>
        </w:tc>
        <w:tc>
          <w:tcPr>
            <w:tcW w:w="1751" w:type="dxa"/>
            <w:vMerge w:val="restart"/>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20m排气筒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99" w:type="dxa"/>
            <w:vMerge w:val="continue"/>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955"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时效炉</w:t>
            </w:r>
          </w:p>
        </w:tc>
        <w:tc>
          <w:tcPr>
            <w:tcW w:w="1215"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30</w:t>
            </w:r>
          </w:p>
        </w:tc>
        <w:tc>
          <w:tcPr>
            <w:tcW w:w="1275"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390</w:t>
            </w:r>
            <w:r>
              <w:rPr>
                <w:rFonts w:hint="default" w:ascii="Times New Roman"/>
                <w:color w:val="auto"/>
                <w:szCs w:val="21"/>
                <w:u w:val="none" w:color="auto"/>
              </w:rPr>
              <w:t>×10</w:t>
            </w:r>
            <w:r>
              <w:rPr>
                <w:rFonts w:hint="default" w:ascii="Times New Roman"/>
                <w:color w:val="auto"/>
                <w:szCs w:val="21"/>
                <w:u w:val="none" w:color="auto"/>
                <w:vertAlign w:val="superscript"/>
              </w:rPr>
              <w:t>4</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528</w:t>
            </w:r>
          </w:p>
        </w:tc>
        <w:tc>
          <w:tcPr>
            <w:tcW w:w="102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54</w:t>
            </w:r>
          </w:p>
        </w:tc>
        <w:tc>
          <w:tcPr>
            <w:tcW w:w="10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42</w:t>
            </w:r>
          </w:p>
        </w:tc>
        <w:tc>
          <w:tcPr>
            <w:tcW w:w="1751" w:type="dxa"/>
            <w:vMerge w:val="continue"/>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99"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lang w:eastAsia="zh-CN"/>
              </w:rPr>
              <w:t>卧式</w:t>
            </w:r>
            <w:r>
              <w:rPr>
                <w:rFonts w:hint="eastAsia"/>
                <w:color w:val="auto"/>
                <w:szCs w:val="20"/>
                <w:u w:val="none" w:color="auto"/>
              </w:rPr>
              <w:t>喷涂车间</w:t>
            </w:r>
          </w:p>
        </w:tc>
        <w:tc>
          <w:tcPr>
            <w:tcW w:w="955"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喷粉固化炉</w:t>
            </w:r>
          </w:p>
        </w:tc>
        <w:tc>
          <w:tcPr>
            <w:tcW w:w="1215"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8</w:t>
            </w:r>
          </w:p>
        </w:tc>
        <w:tc>
          <w:tcPr>
            <w:tcW w:w="1275"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104</w:t>
            </w:r>
            <w:r>
              <w:rPr>
                <w:rFonts w:hint="default" w:ascii="Times New Roman"/>
                <w:color w:val="auto"/>
                <w:szCs w:val="21"/>
                <w:u w:val="none" w:color="auto"/>
              </w:rPr>
              <w:t>×10</w:t>
            </w:r>
            <w:r>
              <w:rPr>
                <w:rFonts w:hint="default" w:ascii="Times New Roman"/>
                <w:color w:val="auto"/>
                <w:szCs w:val="21"/>
                <w:u w:val="none" w:color="auto"/>
                <w:vertAlign w:val="superscript"/>
              </w:rPr>
              <w:t>4</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140.8</w:t>
            </w:r>
          </w:p>
        </w:tc>
        <w:tc>
          <w:tcPr>
            <w:tcW w:w="102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14.4</w:t>
            </w:r>
          </w:p>
        </w:tc>
        <w:tc>
          <w:tcPr>
            <w:tcW w:w="10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11.2</w:t>
            </w:r>
          </w:p>
        </w:tc>
        <w:tc>
          <w:tcPr>
            <w:tcW w:w="1751"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和固化产生的有机废气共设一根20m排气筒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899"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立式</w:t>
            </w:r>
            <w:r>
              <w:rPr>
                <w:rFonts w:hint="eastAsia"/>
                <w:color w:val="auto"/>
                <w:szCs w:val="20"/>
                <w:u w:val="none" w:color="auto"/>
              </w:rPr>
              <w:t>喷涂车间</w:t>
            </w:r>
          </w:p>
        </w:tc>
        <w:tc>
          <w:tcPr>
            <w:tcW w:w="955"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喷粉固化炉</w:t>
            </w:r>
          </w:p>
        </w:tc>
        <w:tc>
          <w:tcPr>
            <w:tcW w:w="121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8</w:t>
            </w:r>
          </w:p>
        </w:tc>
        <w:tc>
          <w:tcPr>
            <w:tcW w:w="1275"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104</w:t>
            </w:r>
            <w:r>
              <w:rPr>
                <w:rFonts w:hint="default" w:ascii="Times New Roman"/>
                <w:color w:val="auto"/>
                <w:szCs w:val="21"/>
                <w:u w:val="none" w:color="auto"/>
              </w:rPr>
              <w:t>×10</w:t>
            </w:r>
            <w:r>
              <w:rPr>
                <w:rFonts w:hint="default" w:ascii="Times New Roman"/>
                <w:color w:val="auto"/>
                <w:szCs w:val="21"/>
                <w:u w:val="none" w:color="auto"/>
                <w:vertAlign w:val="superscript"/>
              </w:rPr>
              <w:t>4</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140.8</w:t>
            </w:r>
          </w:p>
        </w:tc>
        <w:tc>
          <w:tcPr>
            <w:tcW w:w="102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14.4</w:t>
            </w:r>
          </w:p>
        </w:tc>
        <w:tc>
          <w:tcPr>
            <w:tcW w:w="10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11.2</w:t>
            </w:r>
          </w:p>
        </w:tc>
        <w:tc>
          <w:tcPr>
            <w:tcW w:w="1751"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和固化产生的有机废气共设一根20m排气筒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854" w:type="dxa"/>
            <w:gridSpan w:val="2"/>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合计</w:t>
            </w:r>
          </w:p>
        </w:tc>
        <w:tc>
          <w:tcPr>
            <w:tcW w:w="1215"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67.8</w:t>
            </w:r>
          </w:p>
        </w:tc>
        <w:tc>
          <w:tcPr>
            <w:tcW w:w="1275"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1"/>
                <w:u w:val="none" w:color="auto"/>
                <w:lang w:val="en-US" w:eastAsia="zh-CN"/>
              </w:rPr>
              <w:t>881.4</w:t>
            </w:r>
            <w:r>
              <w:rPr>
                <w:rFonts w:hint="default" w:ascii="Times New Roman"/>
                <w:color w:val="auto"/>
                <w:szCs w:val="21"/>
                <w:u w:val="none" w:color="auto"/>
              </w:rPr>
              <w:t>×10</w:t>
            </w:r>
            <w:r>
              <w:rPr>
                <w:rFonts w:hint="default" w:ascii="Times New Roman"/>
                <w:color w:val="auto"/>
                <w:szCs w:val="21"/>
                <w:u w:val="none" w:color="auto"/>
                <w:vertAlign w:val="superscript"/>
              </w:rPr>
              <w:t>4</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1193.28</w:t>
            </w:r>
          </w:p>
        </w:tc>
        <w:tc>
          <w:tcPr>
            <w:tcW w:w="1020"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112.04</w:t>
            </w:r>
          </w:p>
        </w:tc>
        <w:tc>
          <w:tcPr>
            <w:tcW w:w="1095"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94.92</w:t>
            </w:r>
          </w:p>
        </w:tc>
        <w:tc>
          <w:tcPr>
            <w:tcW w:w="1751" w:type="dxa"/>
            <w:noWrap w:val="0"/>
            <w:vAlign w:val="center"/>
          </w:tcPr>
          <w:p>
            <w:pPr>
              <w:pStyle w:val="35"/>
              <w:keepNext w:val="0"/>
              <w:keepLines w:val="0"/>
              <w:widowControl/>
              <w:suppressLineNumbers w:val="0"/>
              <w:bidi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w:t>
            </w:r>
          </w:p>
        </w:tc>
      </w:tr>
    </w:tbl>
    <w:p>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bCs/>
          <w:color w:val="auto"/>
          <w:sz w:val="24"/>
          <w:u w:val="none" w:color="auto"/>
        </w:rPr>
      </w:pPr>
      <w:r>
        <w:rPr>
          <w:rFonts w:hint="eastAsia"/>
          <w:bCs/>
          <w:color w:val="auto"/>
          <w:sz w:val="24"/>
          <w:u w:val="none" w:color="auto"/>
        </w:rPr>
        <w:t>项目挤压车间</w:t>
      </w:r>
      <w:r>
        <w:rPr>
          <w:rFonts w:hint="eastAsia"/>
          <w:color w:val="auto"/>
          <w:kern w:val="0"/>
          <w:sz w:val="24"/>
          <w:u w:val="none" w:color="auto"/>
        </w:rPr>
        <w:t>铝棒</w:t>
      </w:r>
      <w:r>
        <w:rPr>
          <w:rFonts w:hint="eastAsia"/>
          <w:bCs/>
          <w:color w:val="auto"/>
          <w:sz w:val="24"/>
          <w:u w:val="none" w:color="auto"/>
        </w:rPr>
        <w:t>加热炉和时效炉设置一根20m高排气筒（</w:t>
      </w:r>
      <w:r>
        <w:rPr>
          <w:rFonts w:hint="eastAsia"/>
          <w:bCs/>
          <w:color w:val="auto"/>
          <w:sz w:val="24"/>
          <w:u w:val="none" w:color="auto"/>
          <w:lang w:val="en-US" w:eastAsia="zh-CN"/>
        </w:rPr>
        <w:t>G</w:t>
      </w:r>
      <w:r>
        <w:rPr>
          <w:rFonts w:hint="eastAsia"/>
          <w:bCs/>
          <w:color w:val="auto"/>
          <w:sz w:val="24"/>
          <w:u w:val="none" w:color="auto"/>
        </w:rPr>
        <w:t>1</w:t>
      </w:r>
      <w:r>
        <w:rPr>
          <w:rFonts w:hint="eastAsia"/>
          <w:bCs/>
          <w:color w:val="auto"/>
          <w:sz w:val="24"/>
          <w:u w:val="none" w:color="auto"/>
          <w:lang w:val="en-US" w:eastAsia="zh-CN"/>
        </w:rPr>
        <w:t>0</w:t>
      </w:r>
      <w:r>
        <w:rPr>
          <w:rFonts w:hint="eastAsia"/>
          <w:bCs/>
          <w:color w:val="auto"/>
          <w:sz w:val="24"/>
          <w:u w:val="none" w:color="auto"/>
        </w:rPr>
        <w:t>）；喷涂车间内固化炉设20m高排气筒（</w:t>
      </w:r>
      <w:r>
        <w:rPr>
          <w:rFonts w:hint="eastAsia"/>
          <w:bCs/>
          <w:color w:val="auto"/>
          <w:sz w:val="24"/>
          <w:u w:val="none" w:color="auto"/>
          <w:lang w:val="en-US" w:eastAsia="zh-CN"/>
        </w:rPr>
        <w:t>G11、G13</w:t>
      </w:r>
      <w:r>
        <w:rPr>
          <w:rFonts w:hint="eastAsia"/>
          <w:bCs/>
          <w:color w:val="auto"/>
          <w:sz w:val="24"/>
          <w:u w:val="none" w:color="auto"/>
        </w:rPr>
        <w:t>）。项目各车间天然气燃烧废气产生和排放情况详见表</w:t>
      </w:r>
      <w:r>
        <w:rPr>
          <w:rFonts w:hint="eastAsia"/>
          <w:bCs/>
          <w:color w:val="auto"/>
          <w:sz w:val="24"/>
          <w:u w:val="none" w:color="auto"/>
          <w:lang w:val="en-US" w:eastAsia="zh-CN"/>
        </w:rPr>
        <w:t>4.3-5</w:t>
      </w:r>
      <w:r>
        <w:rPr>
          <w:rFonts w:hint="eastAsia"/>
          <w:bCs/>
          <w:color w:val="auto"/>
          <w:sz w:val="24"/>
          <w:u w:val="none" w:color="auto"/>
        </w:rPr>
        <w:t>。</w:t>
      </w:r>
    </w:p>
    <w:p>
      <w:pPr>
        <w:widowControl/>
        <w:ind w:firstLine="482" w:firstLineChars="200"/>
        <w:jc w:val="center"/>
        <w:rPr>
          <w:rFonts w:hint="eastAsia"/>
          <w:b/>
          <w:color w:val="auto"/>
          <w:kern w:val="0"/>
          <w:sz w:val="24"/>
          <w:u w:val="none" w:color="auto"/>
        </w:rPr>
      </w:pPr>
    </w:p>
    <w:p>
      <w:pPr>
        <w:widowControl/>
        <w:ind w:firstLine="482" w:firstLineChars="200"/>
        <w:jc w:val="center"/>
        <w:rPr>
          <w:rFonts w:hint="eastAsia"/>
          <w:b/>
          <w:color w:val="auto"/>
          <w:kern w:val="0"/>
          <w:sz w:val="24"/>
          <w:u w:val="none" w:color="auto"/>
        </w:rPr>
      </w:pPr>
    </w:p>
    <w:p>
      <w:pPr>
        <w:widowControl/>
        <w:ind w:firstLine="482" w:firstLineChars="200"/>
        <w:jc w:val="center"/>
        <w:rPr>
          <w:rFonts w:hint="eastAsia"/>
          <w:b/>
          <w:color w:val="auto"/>
          <w:kern w:val="0"/>
          <w:sz w:val="24"/>
          <w:u w:val="none" w:color="auto"/>
        </w:rPr>
      </w:pPr>
    </w:p>
    <w:p>
      <w:pPr>
        <w:widowControl/>
        <w:ind w:firstLine="482" w:firstLineChars="200"/>
        <w:jc w:val="center"/>
        <w:rPr>
          <w:rFonts w:hint="eastAsia"/>
          <w:b/>
          <w:color w:val="auto"/>
          <w:kern w:val="0"/>
          <w:sz w:val="24"/>
          <w:u w:val="none" w:color="auto"/>
        </w:rPr>
      </w:pPr>
    </w:p>
    <w:p>
      <w:pPr>
        <w:widowControl/>
        <w:ind w:firstLine="482" w:firstLineChars="200"/>
        <w:jc w:val="center"/>
        <w:rPr>
          <w:rFonts w:hint="eastAsia"/>
          <w:b/>
          <w:color w:val="auto"/>
          <w:kern w:val="0"/>
          <w:sz w:val="24"/>
          <w:u w:val="none" w:color="auto"/>
        </w:rPr>
      </w:pPr>
      <w:r>
        <w:rPr>
          <w:rFonts w:hint="eastAsia"/>
          <w:b/>
          <w:color w:val="auto"/>
          <w:kern w:val="0"/>
          <w:sz w:val="24"/>
          <w:u w:val="none" w:color="auto"/>
        </w:rPr>
        <w:t>表</w:t>
      </w:r>
      <w:r>
        <w:rPr>
          <w:rFonts w:hint="eastAsia"/>
          <w:b/>
          <w:color w:val="auto"/>
          <w:kern w:val="0"/>
          <w:sz w:val="24"/>
          <w:u w:val="none" w:color="auto"/>
          <w:lang w:val="en-US" w:eastAsia="zh-CN"/>
        </w:rPr>
        <w:t>4.3-5</w:t>
      </w:r>
      <w:r>
        <w:rPr>
          <w:rFonts w:hint="eastAsia"/>
          <w:b/>
          <w:color w:val="auto"/>
          <w:kern w:val="0"/>
          <w:sz w:val="24"/>
          <w:u w:val="none" w:color="auto"/>
        </w:rPr>
        <w:t xml:space="preserve">  项目天然气燃烧废气产生和排放情况一览表</w:t>
      </w:r>
    </w:p>
    <w:tbl>
      <w:tblPr>
        <w:tblStyle w:val="27"/>
        <w:tblW w:w="92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81"/>
        <w:gridCol w:w="773"/>
        <w:gridCol w:w="968"/>
        <w:gridCol w:w="774"/>
        <w:gridCol w:w="968"/>
        <w:gridCol w:w="767"/>
        <w:gridCol w:w="904"/>
        <w:gridCol w:w="891"/>
        <w:gridCol w:w="727"/>
        <w:gridCol w:w="968"/>
        <w:gridCol w:w="9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81" w:type="dxa"/>
            <w:vMerge w:val="restart"/>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序</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号</w:t>
            </w:r>
          </w:p>
        </w:tc>
        <w:tc>
          <w:tcPr>
            <w:tcW w:w="773" w:type="dxa"/>
            <w:vMerge w:val="restart"/>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产生车间</w:t>
            </w:r>
          </w:p>
        </w:tc>
        <w:tc>
          <w:tcPr>
            <w:tcW w:w="968" w:type="dxa"/>
            <w:vMerge w:val="restart"/>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污染物</w:t>
            </w:r>
          </w:p>
        </w:tc>
        <w:tc>
          <w:tcPr>
            <w:tcW w:w="774" w:type="dxa"/>
            <w:vMerge w:val="restart"/>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废气量</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m</w:t>
            </w:r>
            <w:r>
              <w:rPr>
                <w:rFonts w:hint="eastAsia"/>
                <w:color w:val="auto"/>
                <w:szCs w:val="20"/>
                <w:u w:val="none" w:color="auto"/>
                <w:vertAlign w:val="superscript"/>
              </w:rPr>
              <w:t>3</w:t>
            </w:r>
            <w:r>
              <w:rPr>
                <w:rFonts w:hint="eastAsia"/>
                <w:color w:val="auto"/>
                <w:szCs w:val="20"/>
                <w:u w:val="none" w:color="auto"/>
              </w:rPr>
              <w:t>/h</w:t>
            </w:r>
          </w:p>
        </w:tc>
        <w:tc>
          <w:tcPr>
            <w:tcW w:w="2639" w:type="dxa"/>
            <w:gridSpan w:val="3"/>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产生源强</w:t>
            </w:r>
          </w:p>
        </w:tc>
        <w:tc>
          <w:tcPr>
            <w:tcW w:w="2586" w:type="dxa"/>
            <w:gridSpan w:val="3"/>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排放源强</w:t>
            </w:r>
          </w:p>
        </w:tc>
        <w:tc>
          <w:tcPr>
            <w:tcW w:w="967" w:type="dxa"/>
            <w:vMerge w:val="restart"/>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标准</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限值</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mg/m</w:t>
            </w:r>
            <w:r>
              <w:rPr>
                <w:rFonts w:hint="eastAsia"/>
                <w:color w:val="auto"/>
                <w:szCs w:val="20"/>
                <w:u w:val="none" w:color="auto"/>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81" w:type="dxa"/>
            <w:vMerge w:val="continue"/>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p>
        </w:tc>
        <w:tc>
          <w:tcPr>
            <w:tcW w:w="773" w:type="dxa"/>
            <w:vMerge w:val="continue"/>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p>
        </w:tc>
        <w:tc>
          <w:tcPr>
            <w:tcW w:w="968" w:type="dxa"/>
            <w:vMerge w:val="continue"/>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p>
        </w:tc>
        <w:tc>
          <w:tcPr>
            <w:tcW w:w="774" w:type="dxa"/>
            <w:vMerge w:val="continue"/>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p>
        </w:tc>
        <w:tc>
          <w:tcPr>
            <w:tcW w:w="968"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浓度mg/m</w:t>
            </w:r>
            <w:r>
              <w:rPr>
                <w:rFonts w:hint="eastAsia"/>
                <w:color w:val="auto"/>
                <w:szCs w:val="20"/>
                <w:u w:val="none" w:color="auto"/>
                <w:vertAlign w:val="superscript"/>
              </w:rPr>
              <w:t>3</w:t>
            </w:r>
          </w:p>
        </w:tc>
        <w:tc>
          <w:tcPr>
            <w:tcW w:w="767"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产生量</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t/a</w:t>
            </w:r>
          </w:p>
        </w:tc>
        <w:tc>
          <w:tcPr>
            <w:tcW w:w="904"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产生</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速率</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 xml:space="preserve">kg/h </w:t>
            </w:r>
          </w:p>
        </w:tc>
        <w:tc>
          <w:tcPr>
            <w:tcW w:w="891"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浓度mg/m</w:t>
            </w:r>
            <w:r>
              <w:rPr>
                <w:rFonts w:hint="eastAsia"/>
                <w:color w:val="auto"/>
                <w:szCs w:val="20"/>
                <w:u w:val="none" w:color="auto"/>
                <w:vertAlign w:val="superscript"/>
              </w:rPr>
              <w:t>3</w:t>
            </w:r>
          </w:p>
        </w:tc>
        <w:tc>
          <w:tcPr>
            <w:tcW w:w="727"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排放量t/a</w:t>
            </w:r>
          </w:p>
        </w:tc>
        <w:tc>
          <w:tcPr>
            <w:tcW w:w="968"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排放</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速率</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 xml:space="preserve">kg/h </w:t>
            </w:r>
          </w:p>
        </w:tc>
        <w:tc>
          <w:tcPr>
            <w:tcW w:w="967" w:type="dxa"/>
            <w:vMerge w:val="continue"/>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81"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1</w:t>
            </w:r>
          </w:p>
        </w:tc>
        <w:tc>
          <w:tcPr>
            <w:tcW w:w="773" w:type="dxa"/>
            <w:vMerge w:val="restart"/>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挤压车间</w:t>
            </w:r>
          </w:p>
        </w:tc>
        <w:tc>
          <w:tcPr>
            <w:tcW w:w="968"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烟尘</w:t>
            </w:r>
          </w:p>
        </w:tc>
        <w:tc>
          <w:tcPr>
            <w:tcW w:w="774" w:type="dxa"/>
            <w:vMerge w:val="restart"/>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877</w:t>
            </w:r>
          </w:p>
        </w:tc>
        <w:tc>
          <w:tcPr>
            <w:tcW w:w="968"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10.8</w:t>
            </w:r>
          </w:p>
        </w:tc>
        <w:tc>
          <w:tcPr>
            <w:tcW w:w="767"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0.072</w:t>
            </w:r>
          </w:p>
        </w:tc>
        <w:tc>
          <w:tcPr>
            <w:tcW w:w="904"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0.009</w:t>
            </w:r>
          </w:p>
        </w:tc>
        <w:tc>
          <w:tcPr>
            <w:tcW w:w="891"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10.8</w:t>
            </w:r>
          </w:p>
        </w:tc>
        <w:tc>
          <w:tcPr>
            <w:tcW w:w="727" w:type="dxa"/>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0.072</w:t>
            </w:r>
          </w:p>
        </w:tc>
        <w:tc>
          <w:tcPr>
            <w:tcW w:w="968"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0.009</w:t>
            </w:r>
          </w:p>
        </w:tc>
        <w:tc>
          <w:tcPr>
            <w:tcW w:w="967"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81"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2</w:t>
            </w:r>
          </w:p>
        </w:tc>
        <w:tc>
          <w:tcPr>
            <w:tcW w:w="773" w:type="dxa"/>
            <w:vMerge w:val="continue"/>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968"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SO</w:t>
            </w:r>
            <w:r>
              <w:rPr>
                <w:rFonts w:hint="eastAsia"/>
                <w:color w:val="auto"/>
                <w:szCs w:val="20"/>
                <w:u w:val="none" w:color="auto"/>
                <w:vertAlign w:val="subscript"/>
              </w:rPr>
              <w:t>2</w:t>
            </w:r>
          </w:p>
        </w:tc>
        <w:tc>
          <w:tcPr>
            <w:tcW w:w="774" w:type="dxa"/>
            <w:vMerge w:val="continue"/>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968"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13.8</w:t>
            </w:r>
          </w:p>
        </w:tc>
        <w:tc>
          <w:tcPr>
            <w:tcW w:w="767"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0.093</w:t>
            </w:r>
          </w:p>
        </w:tc>
        <w:tc>
          <w:tcPr>
            <w:tcW w:w="904"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0.012</w:t>
            </w:r>
          </w:p>
        </w:tc>
        <w:tc>
          <w:tcPr>
            <w:tcW w:w="891"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13.8</w:t>
            </w:r>
          </w:p>
        </w:tc>
        <w:tc>
          <w:tcPr>
            <w:tcW w:w="727" w:type="dxa"/>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0.093</w:t>
            </w:r>
          </w:p>
        </w:tc>
        <w:tc>
          <w:tcPr>
            <w:tcW w:w="968"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0.012</w:t>
            </w:r>
          </w:p>
        </w:tc>
        <w:tc>
          <w:tcPr>
            <w:tcW w:w="967"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550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81"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3</w:t>
            </w:r>
          </w:p>
        </w:tc>
        <w:tc>
          <w:tcPr>
            <w:tcW w:w="773" w:type="dxa"/>
            <w:vMerge w:val="continue"/>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968"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NOx</w:t>
            </w:r>
          </w:p>
        </w:tc>
        <w:tc>
          <w:tcPr>
            <w:tcW w:w="774" w:type="dxa"/>
            <w:vMerge w:val="continue"/>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968"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135.4</w:t>
            </w:r>
          </w:p>
        </w:tc>
        <w:tc>
          <w:tcPr>
            <w:tcW w:w="767"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0.912</w:t>
            </w:r>
          </w:p>
        </w:tc>
        <w:tc>
          <w:tcPr>
            <w:tcW w:w="904"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0.119</w:t>
            </w:r>
          </w:p>
        </w:tc>
        <w:tc>
          <w:tcPr>
            <w:tcW w:w="891"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135.4</w:t>
            </w:r>
          </w:p>
        </w:tc>
        <w:tc>
          <w:tcPr>
            <w:tcW w:w="727" w:type="dxa"/>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0.912</w:t>
            </w:r>
          </w:p>
        </w:tc>
        <w:tc>
          <w:tcPr>
            <w:tcW w:w="968"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0.119</w:t>
            </w:r>
          </w:p>
        </w:tc>
        <w:tc>
          <w:tcPr>
            <w:tcW w:w="967"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default"/>
                <w:color w:val="auto"/>
                <w:szCs w:val="20"/>
                <w:u w:val="none" w:color="auto"/>
              </w:rPr>
              <w:t>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81"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4</w:t>
            </w:r>
          </w:p>
        </w:tc>
        <w:tc>
          <w:tcPr>
            <w:tcW w:w="773" w:type="dxa"/>
            <w:vMerge w:val="restart"/>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lang w:eastAsia="zh-CN"/>
              </w:rPr>
              <w:t>卧式</w:t>
            </w:r>
            <w:r>
              <w:rPr>
                <w:rFonts w:hint="eastAsia"/>
                <w:color w:val="auto"/>
                <w:szCs w:val="20"/>
                <w:u w:val="none" w:color="auto"/>
              </w:rPr>
              <w:t>喷涂车间</w:t>
            </w:r>
          </w:p>
        </w:tc>
        <w:tc>
          <w:tcPr>
            <w:tcW w:w="968"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烟尘</w:t>
            </w:r>
          </w:p>
        </w:tc>
        <w:tc>
          <w:tcPr>
            <w:tcW w:w="774" w:type="dxa"/>
            <w:vMerge w:val="restart"/>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135</w:t>
            </w:r>
          </w:p>
        </w:tc>
        <w:tc>
          <w:tcPr>
            <w:tcW w:w="968"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10.8</w:t>
            </w:r>
          </w:p>
        </w:tc>
        <w:tc>
          <w:tcPr>
            <w:tcW w:w="767"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0.011</w:t>
            </w:r>
          </w:p>
        </w:tc>
        <w:tc>
          <w:tcPr>
            <w:tcW w:w="904"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0.0015</w:t>
            </w:r>
          </w:p>
        </w:tc>
        <w:tc>
          <w:tcPr>
            <w:tcW w:w="891"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10.8</w:t>
            </w:r>
          </w:p>
        </w:tc>
        <w:tc>
          <w:tcPr>
            <w:tcW w:w="727"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0.011</w:t>
            </w:r>
          </w:p>
        </w:tc>
        <w:tc>
          <w:tcPr>
            <w:tcW w:w="968"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0.0015</w:t>
            </w:r>
          </w:p>
        </w:tc>
        <w:tc>
          <w:tcPr>
            <w:tcW w:w="967"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81"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5</w:t>
            </w:r>
          </w:p>
        </w:tc>
        <w:tc>
          <w:tcPr>
            <w:tcW w:w="773" w:type="dxa"/>
            <w:vMerge w:val="continue"/>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968"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SO</w:t>
            </w:r>
            <w:r>
              <w:rPr>
                <w:rFonts w:hint="eastAsia"/>
                <w:color w:val="auto"/>
                <w:szCs w:val="20"/>
                <w:u w:val="none" w:color="auto"/>
                <w:vertAlign w:val="subscript"/>
              </w:rPr>
              <w:t>2</w:t>
            </w:r>
          </w:p>
        </w:tc>
        <w:tc>
          <w:tcPr>
            <w:tcW w:w="774" w:type="dxa"/>
            <w:vMerge w:val="continue"/>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968"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13.8</w:t>
            </w:r>
          </w:p>
        </w:tc>
        <w:tc>
          <w:tcPr>
            <w:tcW w:w="767"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0.014</w:t>
            </w:r>
          </w:p>
        </w:tc>
        <w:tc>
          <w:tcPr>
            <w:tcW w:w="904"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0.0019</w:t>
            </w:r>
          </w:p>
        </w:tc>
        <w:tc>
          <w:tcPr>
            <w:tcW w:w="891"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13.8</w:t>
            </w:r>
          </w:p>
        </w:tc>
        <w:tc>
          <w:tcPr>
            <w:tcW w:w="727"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0.014</w:t>
            </w:r>
          </w:p>
        </w:tc>
        <w:tc>
          <w:tcPr>
            <w:tcW w:w="968"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0.0019</w:t>
            </w:r>
          </w:p>
        </w:tc>
        <w:tc>
          <w:tcPr>
            <w:tcW w:w="967"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550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81"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6</w:t>
            </w:r>
          </w:p>
        </w:tc>
        <w:tc>
          <w:tcPr>
            <w:tcW w:w="773" w:type="dxa"/>
            <w:vMerge w:val="continue"/>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968"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NOx</w:t>
            </w:r>
          </w:p>
        </w:tc>
        <w:tc>
          <w:tcPr>
            <w:tcW w:w="774" w:type="dxa"/>
            <w:vMerge w:val="continue"/>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968"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135.4</w:t>
            </w:r>
          </w:p>
        </w:tc>
        <w:tc>
          <w:tcPr>
            <w:tcW w:w="767"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rPr>
              <w:t>0.</w:t>
            </w:r>
            <w:r>
              <w:rPr>
                <w:rFonts w:hint="eastAsia"/>
                <w:color w:val="auto"/>
                <w:szCs w:val="20"/>
                <w:u w:val="none" w:color="auto"/>
                <w:lang w:val="en-US" w:eastAsia="zh-CN"/>
              </w:rPr>
              <w:t>14</w:t>
            </w:r>
          </w:p>
        </w:tc>
        <w:tc>
          <w:tcPr>
            <w:tcW w:w="904"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0.0</w:t>
            </w:r>
            <w:r>
              <w:rPr>
                <w:rFonts w:hint="eastAsia"/>
                <w:color w:val="auto"/>
                <w:szCs w:val="20"/>
                <w:u w:val="none" w:color="auto"/>
                <w:lang w:val="en-US" w:eastAsia="zh-CN"/>
              </w:rPr>
              <w:t>1</w:t>
            </w:r>
            <w:r>
              <w:rPr>
                <w:rFonts w:hint="eastAsia"/>
                <w:color w:val="auto"/>
                <w:szCs w:val="20"/>
                <w:u w:val="none" w:color="auto"/>
              </w:rPr>
              <w:t>8</w:t>
            </w:r>
          </w:p>
        </w:tc>
        <w:tc>
          <w:tcPr>
            <w:tcW w:w="891"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135.4</w:t>
            </w:r>
          </w:p>
        </w:tc>
        <w:tc>
          <w:tcPr>
            <w:tcW w:w="727"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rPr>
              <w:t>0.</w:t>
            </w:r>
            <w:r>
              <w:rPr>
                <w:rFonts w:hint="eastAsia"/>
                <w:color w:val="auto"/>
                <w:szCs w:val="20"/>
                <w:u w:val="none" w:color="auto"/>
                <w:lang w:val="en-US" w:eastAsia="zh-CN"/>
              </w:rPr>
              <w:t>14</w:t>
            </w:r>
          </w:p>
        </w:tc>
        <w:tc>
          <w:tcPr>
            <w:tcW w:w="968"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rPr>
              <w:t>0.0</w:t>
            </w:r>
            <w:r>
              <w:rPr>
                <w:rFonts w:hint="eastAsia"/>
                <w:color w:val="auto"/>
                <w:szCs w:val="20"/>
                <w:u w:val="none" w:color="auto"/>
                <w:lang w:val="en-US" w:eastAsia="zh-CN"/>
              </w:rPr>
              <w:t>1</w:t>
            </w:r>
            <w:r>
              <w:rPr>
                <w:rFonts w:hint="eastAsia"/>
                <w:color w:val="auto"/>
                <w:szCs w:val="20"/>
                <w:u w:val="none" w:color="auto"/>
              </w:rPr>
              <w:t>8</w:t>
            </w:r>
          </w:p>
        </w:tc>
        <w:tc>
          <w:tcPr>
            <w:tcW w:w="967"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default"/>
                <w:color w:val="auto"/>
                <w:szCs w:val="20"/>
                <w:u w:val="none" w:color="auto"/>
              </w:rPr>
              <w:t>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81" w:type="dxa"/>
            <w:noWrap w:val="0"/>
            <w:vAlign w:val="center"/>
          </w:tcPr>
          <w:p>
            <w:pPr>
              <w:pStyle w:val="35"/>
              <w:keepNext w:val="0"/>
              <w:keepLines w:val="0"/>
              <w:widowControl/>
              <w:suppressLineNumbers w:val="0"/>
              <w:bidi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7</w:t>
            </w:r>
          </w:p>
        </w:tc>
        <w:tc>
          <w:tcPr>
            <w:tcW w:w="773" w:type="dxa"/>
            <w:vMerge w:val="restart"/>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lang w:eastAsia="zh-CN"/>
              </w:rPr>
              <w:t>立式</w:t>
            </w:r>
            <w:r>
              <w:rPr>
                <w:rFonts w:hint="eastAsia"/>
                <w:color w:val="auto"/>
                <w:szCs w:val="20"/>
                <w:u w:val="none" w:color="auto"/>
              </w:rPr>
              <w:t>喷涂车间</w:t>
            </w:r>
          </w:p>
        </w:tc>
        <w:tc>
          <w:tcPr>
            <w:tcW w:w="968"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rPr>
              <w:t>烟尘</w:t>
            </w:r>
          </w:p>
        </w:tc>
        <w:tc>
          <w:tcPr>
            <w:tcW w:w="774" w:type="dxa"/>
            <w:vMerge w:val="restart"/>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135</w:t>
            </w:r>
          </w:p>
        </w:tc>
        <w:tc>
          <w:tcPr>
            <w:tcW w:w="968"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10.8</w:t>
            </w:r>
          </w:p>
        </w:tc>
        <w:tc>
          <w:tcPr>
            <w:tcW w:w="767"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0.011</w:t>
            </w:r>
          </w:p>
        </w:tc>
        <w:tc>
          <w:tcPr>
            <w:tcW w:w="904"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0.0015</w:t>
            </w:r>
          </w:p>
        </w:tc>
        <w:tc>
          <w:tcPr>
            <w:tcW w:w="891"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10.8</w:t>
            </w:r>
          </w:p>
        </w:tc>
        <w:tc>
          <w:tcPr>
            <w:tcW w:w="727"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0.011</w:t>
            </w:r>
          </w:p>
        </w:tc>
        <w:tc>
          <w:tcPr>
            <w:tcW w:w="968"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0.0015</w:t>
            </w:r>
          </w:p>
        </w:tc>
        <w:tc>
          <w:tcPr>
            <w:tcW w:w="967" w:type="dxa"/>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81"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8</w:t>
            </w:r>
          </w:p>
        </w:tc>
        <w:tc>
          <w:tcPr>
            <w:tcW w:w="773" w:type="dxa"/>
            <w:vMerge w:val="continue"/>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968"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rPr>
              <w:t>SO</w:t>
            </w:r>
            <w:r>
              <w:rPr>
                <w:rFonts w:hint="eastAsia"/>
                <w:color w:val="auto"/>
                <w:szCs w:val="20"/>
                <w:u w:val="none" w:color="auto"/>
                <w:vertAlign w:val="subscript"/>
              </w:rPr>
              <w:t>2</w:t>
            </w:r>
          </w:p>
        </w:tc>
        <w:tc>
          <w:tcPr>
            <w:tcW w:w="774" w:type="dxa"/>
            <w:vMerge w:val="continue"/>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968"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13.8</w:t>
            </w:r>
          </w:p>
        </w:tc>
        <w:tc>
          <w:tcPr>
            <w:tcW w:w="767"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0.014</w:t>
            </w:r>
          </w:p>
        </w:tc>
        <w:tc>
          <w:tcPr>
            <w:tcW w:w="904"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0.0019</w:t>
            </w:r>
          </w:p>
        </w:tc>
        <w:tc>
          <w:tcPr>
            <w:tcW w:w="891"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13.8</w:t>
            </w:r>
          </w:p>
        </w:tc>
        <w:tc>
          <w:tcPr>
            <w:tcW w:w="727"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0.014</w:t>
            </w:r>
          </w:p>
        </w:tc>
        <w:tc>
          <w:tcPr>
            <w:tcW w:w="968"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0.0019</w:t>
            </w:r>
          </w:p>
        </w:tc>
        <w:tc>
          <w:tcPr>
            <w:tcW w:w="967" w:type="dxa"/>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550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581" w:type="dxa"/>
            <w:noWrap w:val="0"/>
            <w:vAlign w:val="center"/>
          </w:tcPr>
          <w:p>
            <w:pPr>
              <w:pStyle w:val="35"/>
              <w:keepNext w:val="0"/>
              <w:keepLines w:val="0"/>
              <w:widowControl/>
              <w:suppressLineNumbers w:val="0"/>
              <w:bidi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9</w:t>
            </w:r>
          </w:p>
        </w:tc>
        <w:tc>
          <w:tcPr>
            <w:tcW w:w="773" w:type="dxa"/>
            <w:vMerge w:val="continue"/>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968"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rPr>
              <w:t>NOx</w:t>
            </w:r>
          </w:p>
        </w:tc>
        <w:tc>
          <w:tcPr>
            <w:tcW w:w="774" w:type="dxa"/>
            <w:vMerge w:val="continue"/>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968"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135.4</w:t>
            </w:r>
          </w:p>
        </w:tc>
        <w:tc>
          <w:tcPr>
            <w:tcW w:w="767"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rPr>
              <w:t>0.</w:t>
            </w:r>
            <w:r>
              <w:rPr>
                <w:rFonts w:hint="eastAsia"/>
                <w:color w:val="auto"/>
                <w:szCs w:val="20"/>
                <w:u w:val="none" w:color="auto"/>
                <w:lang w:val="en-US" w:eastAsia="zh-CN"/>
              </w:rPr>
              <w:t>14</w:t>
            </w:r>
          </w:p>
        </w:tc>
        <w:tc>
          <w:tcPr>
            <w:tcW w:w="904"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rPr>
              <w:t>0.0</w:t>
            </w:r>
            <w:r>
              <w:rPr>
                <w:rFonts w:hint="eastAsia"/>
                <w:color w:val="auto"/>
                <w:szCs w:val="20"/>
                <w:u w:val="none" w:color="auto"/>
                <w:lang w:val="en-US" w:eastAsia="zh-CN"/>
              </w:rPr>
              <w:t>1</w:t>
            </w:r>
            <w:r>
              <w:rPr>
                <w:rFonts w:hint="eastAsia"/>
                <w:color w:val="auto"/>
                <w:szCs w:val="20"/>
                <w:u w:val="none" w:color="auto"/>
              </w:rPr>
              <w:t>8</w:t>
            </w:r>
          </w:p>
        </w:tc>
        <w:tc>
          <w:tcPr>
            <w:tcW w:w="891"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135.4</w:t>
            </w:r>
          </w:p>
        </w:tc>
        <w:tc>
          <w:tcPr>
            <w:tcW w:w="727"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rPr>
              <w:t>0.</w:t>
            </w:r>
            <w:r>
              <w:rPr>
                <w:rFonts w:hint="eastAsia"/>
                <w:color w:val="auto"/>
                <w:szCs w:val="20"/>
                <w:u w:val="none" w:color="auto"/>
                <w:lang w:val="en-US" w:eastAsia="zh-CN"/>
              </w:rPr>
              <w:t>14</w:t>
            </w:r>
          </w:p>
        </w:tc>
        <w:tc>
          <w:tcPr>
            <w:tcW w:w="968"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rPr>
              <w:t>0.0</w:t>
            </w:r>
            <w:r>
              <w:rPr>
                <w:rFonts w:hint="eastAsia"/>
                <w:color w:val="auto"/>
                <w:szCs w:val="20"/>
                <w:u w:val="none" w:color="auto"/>
                <w:lang w:val="en-US" w:eastAsia="zh-CN"/>
              </w:rPr>
              <w:t>1</w:t>
            </w:r>
            <w:r>
              <w:rPr>
                <w:rFonts w:hint="eastAsia"/>
                <w:color w:val="auto"/>
                <w:szCs w:val="20"/>
                <w:u w:val="none" w:color="auto"/>
              </w:rPr>
              <w:t>8</w:t>
            </w:r>
          </w:p>
        </w:tc>
        <w:tc>
          <w:tcPr>
            <w:tcW w:w="967" w:type="dxa"/>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240</w:t>
            </w:r>
          </w:p>
        </w:tc>
      </w:tr>
    </w:tbl>
    <w:p>
      <w:pPr>
        <w:keepNext w:val="0"/>
        <w:keepLines w:val="0"/>
        <w:pageBreakBefore w:val="0"/>
        <w:widowControl/>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bCs/>
          <w:color w:val="auto"/>
          <w:sz w:val="24"/>
          <w:szCs w:val="24"/>
          <w:u w:val="none" w:color="auto"/>
        </w:rPr>
      </w:pPr>
      <w:r>
        <w:rPr>
          <w:rFonts w:hint="eastAsia"/>
          <w:bCs/>
          <w:color w:val="auto"/>
          <w:sz w:val="24"/>
          <w:szCs w:val="24"/>
          <w:u w:val="none" w:color="auto"/>
        </w:rPr>
        <w:t>项目天然气燃料属清洁能源，由表</w:t>
      </w:r>
      <w:r>
        <w:rPr>
          <w:rFonts w:hint="eastAsia"/>
          <w:bCs/>
          <w:color w:val="auto"/>
          <w:sz w:val="24"/>
          <w:szCs w:val="24"/>
          <w:u w:val="none" w:color="auto"/>
          <w:lang w:val="en-US" w:eastAsia="zh-CN"/>
        </w:rPr>
        <w:t>4.3-5</w:t>
      </w:r>
      <w:r>
        <w:rPr>
          <w:rFonts w:hint="eastAsia"/>
          <w:bCs/>
          <w:color w:val="auto"/>
          <w:sz w:val="24"/>
          <w:szCs w:val="24"/>
          <w:u w:val="none" w:color="auto"/>
        </w:rPr>
        <w:t>可知天然气燃烧废气中</w:t>
      </w:r>
      <w:r>
        <w:rPr>
          <w:rFonts w:hint="eastAsia"/>
          <w:color w:val="auto"/>
          <w:sz w:val="24"/>
          <w:szCs w:val="24"/>
          <w:u w:val="none" w:color="auto"/>
        </w:rPr>
        <w:t>烟尘</w:t>
      </w:r>
      <w:r>
        <w:rPr>
          <w:rFonts w:hint="eastAsia"/>
          <w:color w:val="auto"/>
          <w:sz w:val="24"/>
          <w:szCs w:val="24"/>
          <w:u w:val="none" w:color="auto"/>
          <w:lang w:eastAsia="zh-CN"/>
        </w:rPr>
        <w:t>、</w:t>
      </w:r>
      <w:r>
        <w:rPr>
          <w:rFonts w:hint="eastAsia"/>
          <w:color w:val="auto"/>
          <w:sz w:val="24"/>
          <w:szCs w:val="24"/>
          <w:u w:val="none" w:color="auto"/>
        </w:rPr>
        <w:t>SO</w:t>
      </w:r>
      <w:r>
        <w:rPr>
          <w:rFonts w:hint="eastAsia"/>
          <w:color w:val="auto"/>
          <w:sz w:val="24"/>
          <w:szCs w:val="24"/>
          <w:u w:val="none" w:color="auto"/>
          <w:vertAlign w:val="subscript"/>
        </w:rPr>
        <w:t>2</w:t>
      </w:r>
      <w:r>
        <w:rPr>
          <w:rFonts w:hint="eastAsia"/>
          <w:bCs/>
          <w:color w:val="auto"/>
          <w:sz w:val="24"/>
          <w:szCs w:val="24"/>
          <w:u w:val="none" w:color="auto"/>
          <w:lang w:eastAsia="zh-CN"/>
        </w:rPr>
        <w:t>和</w:t>
      </w:r>
      <w:r>
        <w:rPr>
          <w:rFonts w:hint="eastAsia"/>
          <w:bCs/>
          <w:color w:val="auto"/>
          <w:sz w:val="24"/>
          <w:szCs w:val="24"/>
          <w:u w:val="none" w:color="auto"/>
        </w:rPr>
        <w:t>NO</w:t>
      </w:r>
      <w:r>
        <w:rPr>
          <w:rFonts w:hint="eastAsia"/>
          <w:bCs/>
          <w:color w:val="auto"/>
          <w:sz w:val="24"/>
          <w:szCs w:val="24"/>
          <w:u w:val="none" w:color="auto"/>
          <w:vertAlign w:val="subscript"/>
        </w:rPr>
        <w:t>x</w:t>
      </w:r>
      <w:r>
        <w:rPr>
          <w:rFonts w:hint="eastAsia"/>
          <w:bCs/>
          <w:color w:val="auto"/>
          <w:sz w:val="24"/>
          <w:szCs w:val="24"/>
          <w:u w:val="none" w:color="auto"/>
        </w:rPr>
        <w:t>可满足</w:t>
      </w:r>
      <w:r>
        <w:rPr>
          <w:rFonts w:hint="eastAsia"/>
          <w:color w:val="auto"/>
          <w:sz w:val="24"/>
          <w:szCs w:val="24"/>
          <w:u w:val="none" w:color="auto"/>
        </w:rPr>
        <w:t>《大气污染物综合排放标准》（GB16297-1996）中二级标准</w:t>
      </w:r>
      <w:r>
        <w:rPr>
          <w:rFonts w:hint="eastAsia"/>
          <w:bCs/>
          <w:color w:val="auto"/>
          <w:sz w:val="24"/>
          <w:szCs w:val="24"/>
          <w:u w:val="none" w:color="auto"/>
        </w:rPr>
        <w:t>要求（</w:t>
      </w:r>
      <w:r>
        <w:rPr>
          <w:rFonts w:hint="eastAsia"/>
          <w:color w:val="auto"/>
          <w:sz w:val="24"/>
          <w:szCs w:val="24"/>
          <w:u w:val="none" w:color="auto"/>
        </w:rPr>
        <w:t>烟尘</w:t>
      </w:r>
      <w:r>
        <w:rPr>
          <w:bCs/>
          <w:color w:val="auto"/>
          <w:sz w:val="24"/>
          <w:u w:val="none" w:color="auto"/>
        </w:rPr>
        <w:t>浓度≤</w:t>
      </w:r>
      <w:r>
        <w:rPr>
          <w:rFonts w:hint="eastAsia"/>
          <w:bCs/>
          <w:color w:val="auto"/>
          <w:sz w:val="24"/>
          <w:u w:val="none" w:color="auto"/>
        </w:rPr>
        <w:t>120</w:t>
      </w:r>
      <w:r>
        <w:rPr>
          <w:color w:val="auto"/>
          <w:u w:val="none" w:color="auto"/>
        </w:rPr>
        <w:t>mg/m</w:t>
      </w:r>
      <w:r>
        <w:rPr>
          <w:color w:val="auto"/>
          <w:u w:val="none" w:color="auto"/>
          <w:vertAlign w:val="superscript"/>
        </w:rPr>
        <w:t>3</w:t>
      </w:r>
      <w:r>
        <w:rPr>
          <w:rFonts w:hint="eastAsia"/>
          <w:color w:val="auto"/>
          <w:u w:val="none" w:color="auto"/>
        </w:rPr>
        <w:t>、</w:t>
      </w:r>
      <w:r>
        <w:rPr>
          <w:rFonts w:hint="eastAsia"/>
          <w:color w:val="auto"/>
          <w:sz w:val="24"/>
          <w:szCs w:val="24"/>
          <w:u w:val="none" w:color="auto"/>
        </w:rPr>
        <w:t>SO</w:t>
      </w:r>
      <w:r>
        <w:rPr>
          <w:rFonts w:hint="eastAsia"/>
          <w:color w:val="auto"/>
          <w:sz w:val="24"/>
          <w:szCs w:val="24"/>
          <w:u w:val="none" w:color="auto"/>
          <w:vertAlign w:val="subscript"/>
        </w:rPr>
        <w:t>2</w:t>
      </w:r>
      <w:r>
        <w:rPr>
          <w:bCs/>
          <w:color w:val="auto"/>
          <w:sz w:val="24"/>
          <w:u w:val="none" w:color="auto"/>
        </w:rPr>
        <w:t>≤</w:t>
      </w:r>
      <w:r>
        <w:rPr>
          <w:rFonts w:hint="eastAsia"/>
          <w:bCs/>
          <w:color w:val="auto"/>
          <w:sz w:val="24"/>
          <w:u w:val="none" w:color="auto"/>
        </w:rPr>
        <w:t>550</w:t>
      </w:r>
      <w:r>
        <w:rPr>
          <w:color w:val="auto"/>
          <w:u w:val="none" w:color="auto"/>
        </w:rPr>
        <w:t>mg/m</w:t>
      </w:r>
      <w:r>
        <w:rPr>
          <w:color w:val="auto"/>
          <w:u w:val="none" w:color="auto"/>
          <w:vertAlign w:val="superscript"/>
        </w:rPr>
        <w:t>3</w:t>
      </w:r>
      <w:r>
        <w:rPr>
          <w:rFonts w:hint="eastAsia"/>
          <w:bCs/>
          <w:color w:val="auto"/>
          <w:sz w:val="24"/>
          <w:szCs w:val="24"/>
          <w:u w:val="none" w:color="auto"/>
          <w:lang w:eastAsia="zh-CN"/>
        </w:rPr>
        <w:t>、</w:t>
      </w:r>
      <w:r>
        <w:rPr>
          <w:rFonts w:hint="eastAsia"/>
          <w:bCs/>
          <w:color w:val="auto"/>
          <w:sz w:val="24"/>
          <w:szCs w:val="24"/>
          <w:u w:val="none" w:color="auto"/>
        </w:rPr>
        <w:t>NO</w:t>
      </w:r>
      <w:r>
        <w:rPr>
          <w:rFonts w:hint="eastAsia"/>
          <w:bCs/>
          <w:color w:val="auto"/>
          <w:sz w:val="24"/>
          <w:szCs w:val="24"/>
          <w:u w:val="none" w:color="auto"/>
          <w:vertAlign w:val="subscript"/>
        </w:rPr>
        <w:t>x</w:t>
      </w:r>
      <w:r>
        <w:rPr>
          <w:bCs/>
          <w:color w:val="auto"/>
          <w:sz w:val="24"/>
          <w:u w:val="none" w:color="auto"/>
        </w:rPr>
        <w:t>浓度≤</w:t>
      </w:r>
      <w:r>
        <w:rPr>
          <w:rFonts w:hint="eastAsia"/>
          <w:bCs/>
          <w:color w:val="auto"/>
          <w:sz w:val="24"/>
          <w:u w:val="none" w:color="auto"/>
          <w:lang w:val="en-US" w:eastAsia="zh-CN"/>
        </w:rPr>
        <w:t xml:space="preserve"> </w:t>
      </w:r>
      <w:r>
        <w:rPr>
          <w:rFonts w:hint="eastAsia"/>
          <w:bCs/>
          <w:color w:val="auto"/>
          <w:sz w:val="24"/>
          <w:u w:val="none" w:color="auto"/>
        </w:rPr>
        <w:t>240</w:t>
      </w:r>
      <w:r>
        <w:rPr>
          <w:color w:val="auto"/>
          <w:u w:val="none" w:color="auto"/>
        </w:rPr>
        <w:t>mg/m</w:t>
      </w:r>
      <w:r>
        <w:rPr>
          <w:color w:val="auto"/>
          <w:u w:val="none" w:color="auto"/>
          <w:vertAlign w:val="superscript"/>
        </w:rPr>
        <w:t>3</w:t>
      </w:r>
      <w:r>
        <w:rPr>
          <w:rFonts w:hint="eastAsia"/>
          <w:bCs/>
          <w:color w:val="auto"/>
          <w:sz w:val="24"/>
          <w:szCs w:val="24"/>
          <w:u w:val="none" w:color="auto"/>
        </w:rPr>
        <w:t>）。</w:t>
      </w:r>
    </w:p>
    <w:p>
      <w:pPr>
        <w:pStyle w:val="26"/>
        <w:keepNext w:val="0"/>
        <w:keepLines w:val="0"/>
        <w:pageBreakBefore w:val="0"/>
        <w:widowControl/>
        <w:kinsoku/>
        <w:wordWrap/>
        <w:overflowPunct/>
        <w:topLinePunct w:val="0"/>
        <w:autoSpaceDE/>
        <w:autoSpaceDN/>
        <w:bidi w:val="0"/>
        <w:adjustRightInd/>
        <w:snapToGrid w:val="0"/>
        <w:ind w:left="0" w:leftChars="0" w:firstLine="482" w:firstLineChars="200"/>
        <w:textAlignment w:val="auto"/>
        <w:outlineLvl w:val="9"/>
        <w:rPr>
          <w:rFonts w:hint="eastAsia" w:eastAsia="宋体"/>
          <w:b/>
          <w:bCs/>
          <w:snapToGrid w:val="0"/>
          <w:color w:val="auto"/>
          <w:sz w:val="24"/>
          <w:szCs w:val="24"/>
          <w:u w:val="none" w:color="auto"/>
          <w:lang w:eastAsia="zh-CN"/>
        </w:rPr>
      </w:pPr>
      <w:r>
        <w:rPr>
          <w:rFonts w:hint="eastAsia"/>
          <w:b/>
          <w:bCs/>
          <w:color w:val="auto"/>
          <w:u w:val="none" w:color="auto"/>
          <w:lang w:eastAsia="zh-CN"/>
        </w:rPr>
        <w:t>②</w:t>
      </w:r>
      <w:r>
        <w:rPr>
          <w:rFonts w:hint="eastAsia"/>
          <w:b/>
          <w:bCs/>
          <w:color w:val="auto"/>
          <w:u w:val="none" w:color="auto"/>
          <w:lang w:val="en-US" w:eastAsia="zh-CN"/>
        </w:rPr>
        <w:t xml:space="preserve"> </w:t>
      </w:r>
      <w:r>
        <w:rPr>
          <w:b/>
          <w:bCs/>
          <w:snapToGrid w:val="0"/>
          <w:color w:val="auto"/>
          <w:sz w:val="24"/>
          <w:szCs w:val="24"/>
          <w:u w:val="none" w:color="auto"/>
        </w:rPr>
        <w:t>粉末</w:t>
      </w:r>
      <w:r>
        <w:rPr>
          <w:rFonts w:hint="eastAsia"/>
          <w:b/>
          <w:bCs/>
          <w:snapToGrid w:val="0"/>
          <w:color w:val="auto"/>
          <w:sz w:val="24"/>
          <w:szCs w:val="24"/>
          <w:u w:val="none" w:color="auto"/>
        </w:rPr>
        <w:t>喷涂车间</w:t>
      </w:r>
      <w:r>
        <w:rPr>
          <w:rFonts w:hint="eastAsia"/>
          <w:b/>
          <w:bCs/>
          <w:snapToGrid w:val="0"/>
          <w:color w:val="auto"/>
          <w:sz w:val="24"/>
          <w:szCs w:val="24"/>
          <w:u w:val="none" w:color="auto"/>
          <w:lang w:eastAsia="zh-CN"/>
        </w:rPr>
        <w:t>喷粉废气</w:t>
      </w:r>
    </w:p>
    <w:p>
      <w:pPr>
        <w:pStyle w:val="26"/>
        <w:keepNext w:val="0"/>
        <w:keepLines w:val="0"/>
        <w:pageBreakBefore w:val="0"/>
        <w:widowControl/>
        <w:kinsoku/>
        <w:wordWrap/>
        <w:overflowPunct/>
        <w:topLinePunct w:val="0"/>
        <w:autoSpaceDE/>
        <w:autoSpaceDN/>
        <w:bidi w:val="0"/>
        <w:adjustRightInd/>
        <w:snapToGrid w:val="0"/>
        <w:ind w:left="0" w:leftChars="0" w:firstLine="480" w:firstLineChars="200"/>
        <w:textAlignment w:val="auto"/>
        <w:outlineLvl w:val="9"/>
        <w:rPr>
          <w:snapToGrid w:val="0"/>
          <w:color w:val="auto"/>
          <w:kern w:val="0"/>
          <w:sz w:val="24"/>
          <w:szCs w:val="24"/>
          <w:u w:val="none" w:color="auto"/>
        </w:rPr>
      </w:pPr>
      <w:r>
        <w:rPr>
          <w:snapToGrid w:val="0"/>
          <w:color w:val="auto"/>
          <w:kern w:val="0"/>
          <w:sz w:val="24"/>
          <w:szCs w:val="24"/>
          <w:u w:val="none" w:color="auto"/>
        </w:rPr>
        <w:t>静电喷粉属较先进的清洁生产工艺，将粉末（环氧树脂粉末和聚酯树脂粉末）在密闭的工艺间内，由特殊设备喷到带静电的工件上，同时用旋风除尘器回收过剩粉末，重复利用。</w:t>
      </w:r>
    </w:p>
    <w:p>
      <w:pPr>
        <w:pStyle w:val="26"/>
        <w:keepNext w:val="0"/>
        <w:keepLines w:val="0"/>
        <w:pageBreakBefore w:val="0"/>
        <w:widowControl/>
        <w:kinsoku/>
        <w:wordWrap/>
        <w:overflowPunct/>
        <w:topLinePunct w:val="0"/>
        <w:autoSpaceDE/>
        <w:autoSpaceDN/>
        <w:bidi w:val="0"/>
        <w:adjustRightInd/>
        <w:snapToGrid w:val="0"/>
        <w:ind w:left="0" w:leftChars="0" w:firstLine="480" w:firstLineChars="200"/>
        <w:textAlignment w:val="auto"/>
        <w:outlineLvl w:val="9"/>
        <w:rPr>
          <w:rFonts w:hint="eastAsia" w:eastAsia="宋体"/>
          <w:snapToGrid w:val="0"/>
          <w:color w:val="auto"/>
          <w:kern w:val="0"/>
          <w:sz w:val="24"/>
          <w:szCs w:val="24"/>
          <w:u w:val="none" w:color="auto"/>
          <w:vertAlign w:val="baseline"/>
          <w:lang w:val="en-US" w:eastAsia="zh-CN"/>
        </w:rPr>
      </w:pPr>
      <w:r>
        <w:rPr>
          <w:rFonts w:hint="eastAsia"/>
          <w:snapToGrid w:val="0"/>
          <w:color w:val="auto"/>
          <w:kern w:val="0"/>
          <w:sz w:val="24"/>
          <w:szCs w:val="24"/>
          <w:u w:val="none" w:color="auto"/>
        </w:rPr>
        <w:t>根据现有二期工程，产生2万t/a的喷涂性铝材，粉末喷涂车间</w:t>
      </w:r>
      <w:r>
        <w:rPr>
          <w:rFonts w:hint="eastAsia"/>
          <w:snapToGrid w:val="0"/>
          <w:color w:val="auto"/>
          <w:kern w:val="0"/>
          <w:sz w:val="24"/>
          <w:szCs w:val="24"/>
          <w:u w:val="none" w:color="auto"/>
          <w:lang w:eastAsia="zh-CN"/>
        </w:rPr>
        <w:t>喷粉</w:t>
      </w:r>
      <w:r>
        <w:rPr>
          <w:rFonts w:hint="eastAsia"/>
          <w:snapToGrid w:val="0"/>
          <w:color w:val="auto"/>
          <w:kern w:val="0"/>
          <w:sz w:val="24"/>
          <w:szCs w:val="24"/>
          <w:u w:val="none" w:color="auto"/>
        </w:rPr>
        <w:t>废气</w:t>
      </w:r>
      <w:r>
        <w:rPr>
          <w:rFonts w:hint="eastAsia"/>
          <w:snapToGrid w:val="0"/>
          <w:color w:val="auto"/>
          <w:kern w:val="0"/>
          <w:sz w:val="24"/>
          <w:szCs w:val="24"/>
          <w:u w:val="none" w:color="auto"/>
          <w:lang w:eastAsia="zh-CN"/>
        </w:rPr>
        <w:t>颗粒物</w:t>
      </w:r>
      <w:r>
        <w:rPr>
          <w:rFonts w:hint="eastAsia"/>
          <w:snapToGrid w:val="0"/>
          <w:color w:val="auto"/>
          <w:kern w:val="0"/>
          <w:sz w:val="24"/>
          <w:szCs w:val="24"/>
          <w:u w:val="none" w:color="auto"/>
        </w:rPr>
        <w:t>排放量为</w:t>
      </w:r>
      <w:r>
        <w:rPr>
          <w:rFonts w:hint="eastAsia"/>
          <w:snapToGrid w:val="0"/>
          <w:color w:val="auto"/>
          <w:kern w:val="0"/>
          <w:sz w:val="24"/>
          <w:szCs w:val="24"/>
          <w:u w:val="none" w:color="auto"/>
          <w:lang w:val="en-US" w:eastAsia="zh-CN"/>
        </w:rPr>
        <w:t>0.69t/a，排放浓度为16.4</w:t>
      </w:r>
      <w:r>
        <w:rPr>
          <w:rFonts w:hint="default" w:ascii="Times New Roman" w:hAnsi="Times New Roman" w:cs="Times New Roman"/>
          <w:b w:val="0"/>
          <w:bCs/>
          <w:color w:val="auto"/>
          <w:sz w:val="24"/>
          <w:szCs w:val="24"/>
          <w:u w:val="none" w:color="auto"/>
          <w:lang w:val="en-US" w:eastAsia="zh-CN"/>
        </w:rPr>
        <w:t>mg/m</w:t>
      </w:r>
      <w:r>
        <w:rPr>
          <w:rFonts w:hint="default" w:ascii="Times New Roman" w:hAnsi="Times New Roman" w:cs="Times New Roman"/>
          <w:b w:val="0"/>
          <w:bCs/>
          <w:color w:val="auto"/>
          <w:sz w:val="24"/>
          <w:szCs w:val="24"/>
          <w:u w:val="none" w:color="auto"/>
          <w:vertAlign w:val="superscript"/>
          <w:lang w:val="en-US" w:eastAsia="zh-CN"/>
        </w:rPr>
        <w:t>3</w:t>
      </w:r>
      <w:r>
        <w:rPr>
          <w:rFonts w:hint="eastAsia" w:cs="Times New Roman"/>
          <w:b w:val="0"/>
          <w:bCs/>
          <w:color w:val="auto"/>
          <w:sz w:val="24"/>
          <w:szCs w:val="24"/>
          <w:u w:val="none" w:color="auto"/>
          <w:vertAlign w:val="baseline"/>
          <w:lang w:val="en-US" w:eastAsia="zh-CN"/>
        </w:rPr>
        <w:t>。本项目卧式喷涂生产线产1万t/a的喷涂性铝材，立式喷涂生产线产1万t/a的喷涂性铝材，类比二期工程，本项目立式、卧式喷涂车间</w:t>
      </w:r>
      <w:r>
        <w:rPr>
          <w:rFonts w:hint="eastAsia"/>
          <w:snapToGrid w:val="0"/>
          <w:color w:val="auto"/>
          <w:kern w:val="0"/>
          <w:sz w:val="24"/>
          <w:szCs w:val="24"/>
          <w:u w:val="none" w:color="auto"/>
          <w:lang w:eastAsia="zh-CN"/>
        </w:rPr>
        <w:t>喷粉</w:t>
      </w:r>
      <w:r>
        <w:rPr>
          <w:rFonts w:hint="eastAsia"/>
          <w:snapToGrid w:val="0"/>
          <w:color w:val="auto"/>
          <w:kern w:val="0"/>
          <w:sz w:val="24"/>
          <w:szCs w:val="24"/>
          <w:u w:val="none" w:color="auto"/>
        </w:rPr>
        <w:t>废气</w:t>
      </w:r>
      <w:r>
        <w:rPr>
          <w:rFonts w:hint="eastAsia"/>
          <w:snapToGrid w:val="0"/>
          <w:color w:val="auto"/>
          <w:kern w:val="0"/>
          <w:sz w:val="24"/>
          <w:szCs w:val="24"/>
          <w:u w:val="none" w:color="auto"/>
          <w:lang w:eastAsia="zh-CN"/>
        </w:rPr>
        <w:t>颗粒物</w:t>
      </w:r>
      <w:r>
        <w:rPr>
          <w:rFonts w:hint="eastAsia"/>
          <w:snapToGrid w:val="0"/>
          <w:color w:val="auto"/>
          <w:kern w:val="0"/>
          <w:sz w:val="24"/>
          <w:szCs w:val="24"/>
          <w:u w:val="none" w:color="auto"/>
        </w:rPr>
        <w:t>排放量</w:t>
      </w:r>
      <w:r>
        <w:rPr>
          <w:rFonts w:hint="eastAsia"/>
          <w:snapToGrid w:val="0"/>
          <w:color w:val="auto"/>
          <w:kern w:val="0"/>
          <w:sz w:val="24"/>
          <w:szCs w:val="24"/>
          <w:u w:val="none" w:color="auto"/>
          <w:lang w:eastAsia="zh-CN"/>
        </w:rPr>
        <w:t>分别</w:t>
      </w:r>
      <w:r>
        <w:rPr>
          <w:rFonts w:hint="eastAsia"/>
          <w:snapToGrid w:val="0"/>
          <w:color w:val="auto"/>
          <w:kern w:val="0"/>
          <w:sz w:val="24"/>
          <w:szCs w:val="24"/>
          <w:u w:val="none" w:color="auto"/>
        </w:rPr>
        <w:t>为</w:t>
      </w:r>
      <w:r>
        <w:rPr>
          <w:rFonts w:hint="eastAsia"/>
          <w:snapToGrid w:val="0"/>
          <w:color w:val="auto"/>
          <w:kern w:val="0"/>
          <w:sz w:val="24"/>
          <w:szCs w:val="24"/>
          <w:u w:val="none" w:color="auto"/>
          <w:lang w:val="en-US" w:eastAsia="zh-CN"/>
        </w:rPr>
        <w:t>0.345t/a，排放浓度约为8.2</w:t>
      </w:r>
      <w:r>
        <w:rPr>
          <w:rFonts w:hint="default" w:ascii="Times New Roman" w:hAnsi="Times New Roman" w:cs="Times New Roman"/>
          <w:b w:val="0"/>
          <w:bCs/>
          <w:color w:val="auto"/>
          <w:sz w:val="24"/>
          <w:szCs w:val="24"/>
          <w:u w:val="none" w:color="auto"/>
          <w:lang w:val="en-US" w:eastAsia="zh-CN"/>
        </w:rPr>
        <w:t>mg/m</w:t>
      </w:r>
      <w:r>
        <w:rPr>
          <w:rFonts w:hint="default" w:ascii="Times New Roman" w:hAnsi="Times New Roman" w:cs="Times New Roman"/>
          <w:b w:val="0"/>
          <w:bCs/>
          <w:color w:val="auto"/>
          <w:sz w:val="24"/>
          <w:szCs w:val="24"/>
          <w:u w:val="none" w:color="auto"/>
          <w:vertAlign w:val="superscript"/>
          <w:lang w:val="en-US" w:eastAsia="zh-CN"/>
        </w:rPr>
        <w:t>3</w:t>
      </w:r>
      <w:r>
        <w:rPr>
          <w:rFonts w:hint="eastAsia" w:cs="Times New Roman"/>
          <w:b w:val="0"/>
          <w:bCs/>
          <w:color w:val="auto"/>
          <w:sz w:val="24"/>
          <w:szCs w:val="24"/>
          <w:u w:val="none" w:color="auto"/>
          <w:vertAlign w:val="baseline"/>
          <w:lang w:val="en-US" w:eastAsia="zh-CN"/>
        </w:rPr>
        <w:t>。</w:t>
      </w:r>
    </w:p>
    <w:p>
      <w:pPr>
        <w:pStyle w:val="26"/>
        <w:keepNext w:val="0"/>
        <w:keepLines w:val="0"/>
        <w:pageBreakBefore w:val="0"/>
        <w:widowControl/>
        <w:kinsoku/>
        <w:wordWrap/>
        <w:overflowPunct/>
        <w:topLinePunct w:val="0"/>
        <w:autoSpaceDE/>
        <w:autoSpaceDN/>
        <w:bidi w:val="0"/>
        <w:adjustRightInd/>
        <w:snapToGrid w:val="0"/>
        <w:ind w:left="0" w:leftChars="0" w:firstLine="482" w:firstLineChars="200"/>
        <w:textAlignment w:val="auto"/>
        <w:outlineLvl w:val="9"/>
        <w:rPr>
          <w:rFonts w:hint="eastAsia"/>
          <w:b/>
          <w:bCs/>
          <w:color w:val="auto"/>
          <w:u w:val="none" w:color="auto"/>
        </w:rPr>
      </w:pPr>
      <w:r>
        <w:rPr>
          <w:rFonts w:hint="eastAsia"/>
          <w:b/>
          <w:bCs/>
          <w:snapToGrid w:val="0"/>
          <w:color w:val="auto"/>
          <w:sz w:val="24"/>
          <w:szCs w:val="24"/>
          <w:u w:val="none" w:color="auto"/>
          <w:lang w:eastAsia="zh-CN"/>
        </w:rPr>
        <w:t>③</w:t>
      </w:r>
      <w:r>
        <w:rPr>
          <w:rFonts w:hint="eastAsia"/>
          <w:b/>
          <w:bCs/>
          <w:snapToGrid w:val="0"/>
          <w:color w:val="auto"/>
          <w:sz w:val="24"/>
          <w:szCs w:val="24"/>
          <w:u w:val="none" w:color="auto"/>
          <w:lang w:val="en-US" w:eastAsia="zh-CN"/>
        </w:rPr>
        <w:t xml:space="preserve"> </w:t>
      </w:r>
      <w:r>
        <w:rPr>
          <w:b/>
          <w:bCs/>
          <w:snapToGrid w:val="0"/>
          <w:color w:val="auto"/>
          <w:sz w:val="24"/>
          <w:szCs w:val="24"/>
          <w:u w:val="none" w:color="auto"/>
        </w:rPr>
        <w:t>粉末</w:t>
      </w:r>
      <w:r>
        <w:rPr>
          <w:rFonts w:hint="eastAsia"/>
          <w:b/>
          <w:bCs/>
          <w:snapToGrid w:val="0"/>
          <w:color w:val="auto"/>
          <w:sz w:val="24"/>
          <w:szCs w:val="24"/>
          <w:u w:val="none" w:color="auto"/>
        </w:rPr>
        <w:t>喷涂车间固化炉</w:t>
      </w:r>
      <w:r>
        <w:rPr>
          <w:rFonts w:hint="eastAsia"/>
          <w:b/>
          <w:bCs/>
          <w:snapToGrid w:val="0"/>
          <w:color w:val="auto"/>
          <w:sz w:val="24"/>
          <w:szCs w:val="24"/>
          <w:u w:val="none" w:color="auto"/>
          <w:lang w:eastAsia="zh-CN"/>
        </w:rPr>
        <w:t>废气</w:t>
      </w:r>
    </w:p>
    <w:p>
      <w:pPr>
        <w:pStyle w:val="26"/>
        <w:keepNext w:val="0"/>
        <w:keepLines w:val="0"/>
        <w:pageBreakBefore w:val="0"/>
        <w:widowControl/>
        <w:kinsoku/>
        <w:wordWrap/>
        <w:overflowPunct/>
        <w:topLinePunct w:val="0"/>
        <w:autoSpaceDE/>
        <w:autoSpaceDN/>
        <w:bidi w:val="0"/>
        <w:adjustRightInd/>
        <w:snapToGrid w:val="0"/>
        <w:ind w:left="0" w:leftChars="0" w:firstLine="480" w:firstLineChars="200"/>
        <w:textAlignment w:val="auto"/>
        <w:outlineLvl w:val="9"/>
        <w:rPr>
          <w:rFonts w:hint="eastAsia" w:ascii="Times New Roman" w:hAnsi="Times New Roman" w:cs="Times New Roman"/>
          <w:snapToGrid w:val="0"/>
          <w:color w:val="auto"/>
          <w:sz w:val="24"/>
          <w:szCs w:val="24"/>
          <w:u w:val="none" w:color="auto"/>
          <w:lang w:eastAsia="zh-CN"/>
        </w:rPr>
      </w:pPr>
      <w:bookmarkStart w:id="114" w:name="OLE_LINK74"/>
      <w:r>
        <w:rPr>
          <w:rFonts w:hint="eastAsia"/>
          <w:snapToGrid w:val="0"/>
          <w:color w:val="auto"/>
          <w:kern w:val="0"/>
          <w:sz w:val="24"/>
          <w:szCs w:val="24"/>
          <w:u w:val="none" w:color="auto"/>
          <w:lang w:eastAsia="zh-CN"/>
        </w:rPr>
        <w:t>根据现有工程，</w:t>
      </w:r>
      <w:r>
        <w:rPr>
          <w:snapToGrid w:val="0"/>
          <w:color w:val="auto"/>
          <w:kern w:val="0"/>
          <w:sz w:val="24"/>
          <w:szCs w:val="24"/>
          <w:u w:val="none" w:color="auto"/>
        </w:rPr>
        <w:t>粉末固化过程中会产生少量</w:t>
      </w:r>
      <w:r>
        <w:rPr>
          <w:rFonts w:hint="eastAsia"/>
          <w:snapToGrid w:val="0"/>
          <w:color w:val="auto"/>
          <w:kern w:val="0"/>
          <w:sz w:val="24"/>
          <w:szCs w:val="24"/>
          <w:u w:val="none" w:color="auto"/>
          <w:lang w:eastAsia="zh-CN"/>
        </w:rPr>
        <w:t>的</w:t>
      </w:r>
      <w:r>
        <w:rPr>
          <w:snapToGrid w:val="0"/>
          <w:color w:val="auto"/>
          <w:kern w:val="0"/>
          <w:sz w:val="24"/>
          <w:szCs w:val="24"/>
          <w:u w:val="none" w:color="auto"/>
        </w:rPr>
        <w:t>有机废气。</w:t>
      </w:r>
      <w:r>
        <w:rPr>
          <w:rFonts w:hint="eastAsia"/>
          <w:snapToGrid w:val="0"/>
          <w:color w:val="auto"/>
          <w:sz w:val="24"/>
          <w:szCs w:val="24"/>
          <w:u w:val="none" w:color="auto"/>
        </w:rPr>
        <w:t>粉末喷涂车间固化</w:t>
      </w:r>
      <w:r>
        <w:rPr>
          <w:rFonts w:hint="eastAsia"/>
          <w:snapToGrid w:val="0"/>
          <w:color w:val="auto"/>
          <w:sz w:val="24"/>
          <w:szCs w:val="24"/>
          <w:u w:val="none" w:color="auto"/>
          <w:lang w:eastAsia="zh-CN"/>
        </w:rPr>
        <w:t>产生的有机废气</w:t>
      </w:r>
      <w:r>
        <w:rPr>
          <w:snapToGrid w:val="0"/>
          <w:color w:val="auto"/>
          <w:u w:val="none" w:color="auto"/>
        </w:rPr>
        <w:t>经过活性炭吸附</w:t>
      </w:r>
      <w:r>
        <w:rPr>
          <w:snapToGrid w:val="0"/>
          <w:color w:val="auto"/>
          <w:sz w:val="24"/>
          <w:szCs w:val="24"/>
          <w:u w:val="none" w:color="auto"/>
        </w:rPr>
        <w:t>处理，</w:t>
      </w:r>
      <w:r>
        <w:rPr>
          <w:snapToGrid w:val="0"/>
          <w:color w:val="auto"/>
          <w:kern w:val="0"/>
          <w:sz w:val="24"/>
          <w:szCs w:val="24"/>
          <w:u w:val="none" w:color="auto"/>
        </w:rPr>
        <w:t>由</w:t>
      </w:r>
      <w:r>
        <w:rPr>
          <w:rFonts w:hint="eastAsia"/>
          <w:snapToGrid w:val="0"/>
          <w:color w:val="auto"/>
          <w:kern w:val="0"/>
          <w:sz w:val="24"/>
          <w:szCs w:val="24"/>
          <w:u w:val="none" w:color="auto"/>
          <w:lang w:val="en-US" w:eastAsia="zh-CN"/>
        </w:rPr>
        <w:t>20</w:t>
      </w:r>
      <w:r>
        <w:rPr>
          <w:snapToGrid w:val="0"/>
          <w:color w:val="auto"/>
          <w:kern w:val="0"/>
          <w:sz w:val="24"/>
          <w:szCs w:val="24"/>
          <w:u w:val="none" w:color="auto"/>
        </w:rPr>
        <w:t>m高排气筒排放</w:t>
      </w:r>
      <w:r>
        <w:rPr>
          <w:rFonts w:hint="eastAsia"/>
          <w:snapToGrid w:val="0"/>
          <w:color w:val="auto"/>
          <w:kern w:val="0"/>
          <w:sz w:val="24"/>
          <w:szCs w:val="24"/>
          <w:u w:val="none" w:color="auto"/>
          <w:lang w:val="en-US" w:eastAsia="zh-CN"/>
        </w:rPr>
        <w:t>。因此，</w:t>
      </w:r>
      <w:r>
        <w:rPr>
          <w:snapToGrid w:val="0"/>
          <w:color w:val="auto"/>
          <w:sz w:val="24"/>
          <w:szCs w:val="24"/>
          <w:u w:val="none" w:color="auto"/>
        </w:rPr>
        <w:t>粉末</w:t>
      </w:r>
      <w:r>
        <w:rPr>
          <w:rFonts w:hint="eastAsia"/>
          <w:snapToGrid w:val="0"/>
          <w:color w:val="auto"/>
          <w:sz w:val="24"/>
          <w:szCs w:val="24"/>
          <w:u w:val="none" w:color="auto"/>
        </w:rPr>
        <w:t>喷涂车间固化炉</w:t>
      </w:r>
      <w:r>
        <w:rPr>
          <w:rFonts w:hint="eastAsia"/>
          <w:snapToGrid w:val="0"/>
          <w:color w:val="auto"/>
          <w:sz w:val="24"/>
          <w:szCs w:val="24"/>
          <w:u w:val="none" w:color="auto"/>
          <w:lang w:eastAsia="zh-CN"/>
        </w:rPr>
        <w:t>废气主要污染源为</w:t>
      </w:r>
      <w:r>
        <w:rPr>
          <w:rFonts w:hint="default" w:ascii="Times New Roman" w:hAnsi="Times New Roman" w:cs="Times New Roman"/>
          <w:color w:val="auto"/>
          <w:sz w:val="24"/>
          <w:szCs w:val="24"/>
          <w:u w:val="none" w:color="auto"/>
        </w:rPr>
        <w:t>烟尘、S</w:t>
      </w:r>
      <w:r>
        <w:rPr>
          <w:rFonts w:hint="eastAsia" w:ascii="Times New Roman" w:hAnsi="Times New Roman" w:cs="Times New Roman"/>
          <w:color w:val="auto"/>
          <w:sz w:val="24"/>
          <w:szCs w:val="24"/>
          <w:u w:val="none" w:color="auto"/>
          <w:lang w:val="en-US" w:eastAsia="zh-CN"/>
        </w:rPr>
        <w:t>O</w:t>
      </w:r>
      <w:r>
        <w:rPr>
          <w:rFonts w:hint="default" w:ascii="Times New Roman" w:hAnsi="Times New Roman" w:cs="Times New Roman"/>
          <w:color w:val="auto"/>
          <w:sz w:val="24"/>
          <w:szCs w:val="24"/>
          <w:u w:val="none" w:color="auto"/>
          <w:vertAlign w:val="subscript"/>
        </w:rPr>
        <w:t>2</w:t>
      </w:r>
      <w:r>
        <w:rPr>
          <w:rFonts w:hint="eastAsia" w:ascii="Times New Roman" w:hAnsi="Times New Roman" w:cs="Times New Roman"/>
          <w:color w:val="auto"/>
          <w:sz w:val="24"/>
          <w:szCs w:val="24"/>
          <w:u w:val="none" w:color="auto"/>
          <w:vertAlign w:val="baseline"/>
          <w:lang w:eastAsia="zh-CN"/>
        </w:rPr>
        <w:t>、</w:t>
      </w:r>
      <w:r>
        <w:rPr>
          <w:rFonts w:hint="eastAsia" w:ascii="Times New Roman" w:hAnsi="Times New Roman" w:cs="Times New Roman"/>
          <w:color w:val="auto"/>
          <w:sz w:val="24"/>
          <w:szCs w:val="24"/>
          <w:u w:val="none" w:color="auto"/>
          <w:vertAlign w:val="baseline"/>
          <w:lang w:val="en-US" w:eastAsia="zh-CN"/>
        </w:rPr>
        <w:t>NO</w:t>
      </w:r>
      <w:r>
        <w:rPr>
          <w:snapToGrid w:val="0"/>
          <w:color w:val="auto"/>
          <w:sz w:val="24"/>
          <w:szCs w:val="24"/>
          <w:u w:val="none" w:color="auto"/>
          <w:vertAlign w:val="subscript"/>
        </w:rPr>
        <w:t>X</w:t>
      </w:r>
      <w:r>
        <w:rPr>
          <w:rFonts w:hint="eastAsia"/>
          <w:snapToGrid w:val="0"/>
          <w:color w:val="auto"/>
          <w:sz w:val="24"/>
          <w:szCs w:val="24"/>
          <w:u w:val="none" w:color="auto"/>
          <w:vertAlign w:val="baseline"/>
          <w:lang w:eastAsia="zh-CN"/>
        </w:rPr>
        <w:t>和</w:t>
      </w:r>
      <w:r>
        <w:rPr>
          <w:rFonts w:hint="default" w:ascii="Times New Roman" w:hAnsi="Times New Roman" w:cs="Times New Roman"/>
          <w:snapToGrid w:val="0"/>
          <w:color w:val="auto"/>
          <w:sz w:val="24"/>
          <w:szCs w:val="24"/>
          <w:u w:val="none" w:color="auto"/>
        </w:rPr>
        <w:t>VOCs</w:t>
      </w:r>
      <w:r>
        <w:rPr>
          <w:rFonts w:hint="eastAsia" w:ascii="Times New Roman" w:hAnsi="Times New Roman" w:cs="Times New Roman"/>
          <w:snapToGrid w:val="0"/>
          <w:color w:val="auto"/>
          <w:sz w:val="24"/>
          <w:szCs w:val="24"/>
          <w:u w:val="none" w:color="auto"/>
          <w:lang w:eastAsia="zh-CN"/>
        </w:rPr>
        <w:t>。</w:t>
      </w:r>
    </w:p>
    <w:p>
      <w:pPr>
        <w:pStyle w:val="26"/>
        <w:snapToGrid w:val="0"/>
        <w:ind w:left="0" w:leftChars="0" w:firstLine="480" w:firstLineChars="0"/>
        <w:jc w:val="both"/>
        <w:rPr>
          <w:rFonts w:hint="eastAsia"/>
          <w:b w:val="0"/>
          <w:bCs w:val="0"/>
          <w:color w:val="auto"/>
          <w:sz w:val="24"/>
          <w:szCs w:val="24"/>
          <w:u w:val="none" w:color="auto"/>
          <w:lang w:eastAsia="zh-CN"/>
        </w:rPr>
      </w:pPr>
      <w:r>
        <w:rPr>
          <w:rFonts w:hint="eastAsia" w:ascii="Times New Roman" w:hAnsi="Times New Roman" w:cs="Times New Roman"/>
          <w:snapToGrid w:val="0"/>
          <w:color w:val="auto"/>
          <w:sz w:val="24"/>
          <w:szCs w:val="24"/>
          <w:u w:val="none" w:color="auto"/>
          <w:lang w:eastAsia="zh-CN"/>
        </w:rPr>
        <w:t>根据现有二期工程，</w:t>
      </w:r>
      <w:r>
        <w:rPr>
          <w:rFonts w:hint="eastAsia"/>
          <w:color w:val="auto"/>
          <w:sz w:val="24"/>
          <w:szCs w:val="24"/>
          <w:u w:val="none" w:color="auto"/>
          <w:lang w:val="en-US" w:eastAsia="zh-CN"/>
        </w:rPr>
        <w:t>产生</w:t>
      </w:r>
      <w:r>
        <w:rPr>
          <w:rFonts w:hint="eastAsia" w:ascii="Times New Roman" w:hAnsi="Times New Roman" w:cs="Times New Roman"/>
          <w:snapToGrid w:val="0"/>
          <w:color w:val="auto"/>
          <w:sz w:val="24"/>
          <w:szCs w:val="24"/>
          <w:u w:val="none" w:color="auto"/>
          <w:lang w:val="en-US" w:eastAsia="zh-CN"/>
        </w:rPr>
        <w:t>2万t/a的喷涂性铝材</w:t>
      </w:r>
      <w:r>
        <w:rPr>
          <w:rFonts w:hint="eastAsia" w:ascii="Times New Roman" w:hAnsi="Times New Roman" w:cs="Times New Roman"/>
          <w:snapToGrid w:val="0"/>
          <w:color w:val="auto"/>
          <w:sz w:val="24"/>
          <w:szCs w:val="24"/>
          <w:u w:val="none" w:color="auto"/>
          <w:lang w:eastAsia="zh-CN"/>
        </w:rPr>
        <w:t>，</w:t>
      </w:r>
      <w:r>
        <w:rPr>
          <w:rFonts w:hint="eastAsia"/>
          <w:b w:val="0"/>
          <w:bCs w:val="0"/>
          <w:color w:val="auto"/>
          <w:sz w:val="24"/>
          <w:szCs w:val="24"/>
          <w:u w:val="none" w:color="auto"/>
          <w:lang w:eastAsia="zh-CN"/>
        </w:rPr>
        <w:t>粉末喷涂车间固化工序</w:t>
      </w:r>
      <w:r>
        <w:rPr>
          <w:rFonts w:hint="default" w:ascii="Times New Roman" w:hAnsi="Times New Roman" w:cs="Times New Roman"/>
          <w:snapToGrid w:val="0"/>
          <w:color w:val="auto"/>
          <w:sz w:val="24"/>
          <w:szCs w:val="24"/>
          <w:u w:val="none" w:color="auto"/>
        </w:rPr>
        <w:t>VOCs</w:t>
      </w:r>
      <w:r>
        <w:rPr>
          <w:rFonts w:hint="eastAsia" w:ascii="Times New Roman" w:hAnsi="Times New Roman" w:eastAsia="宋体" w:cs="宋体"/>
          <w:color w:val="auto"/>
          <w:kern w:val="2"/>
          <w:sz w:val="24"/>
          <w:szCs w:val="24"/>
          <w:u w:val="none" w:color="auto"/>
          <w:vertAlign w:val="baseline"/>
          <w:lang w:val="en-US" w:eastAsia="zh-CN" w:bidi="ar-SA"/>
        </w:rPr>
        <w:t>排放量为0.163</w:t>
      </w:r>
      <w:r>
        <w:rPr>
          <w:rFonts w:hint="eastAsia" w:ascii="Times New Roman" w:hAnsi="Times New Roman" w:cs="Times New Roman"/>
          <w:snapToGrid w:val="0"/>
          <w:color w:val="auto"/>
          <w:sz w:val="24"/>
          <w:szCs w:val="24"/>
          <w:u w:val="none" w:color="auto"/>
          <w:lang w:val="en-US" w:eastAsia="zh-CN"/>
        </w:rPr>
        <w:t>t/a。</w:t>
      </w:r>
      <w:r>
        <w:rPr>
          <w:rFonts w:hint="eastAsia" w:ascii="Times New Roman" w:hAnsi="Times New Roman" w:cs="Times New Roman"/>
          <w:snapToGrid w:val="0"/>
          <w:color w:val="auto"/>
          <w:sz w:val="24"/>
          <w:szCs w:val="24"/>
          <w:u w:val="none" w:color="auto"/>
          <w:lang w:eastAsia="zh-CN"/>
        </w:rPr>
        <w:t>三期工程产</w:t>
      </w:r>
      <w:r>
        <w:rPr>
          <w:rFonts w:hint="eastAsia" w:ascii="Times New Roman" w:hAnsi="Times New Roman" w:cs="Times New Roman"/>
          <w:snapToGrid w:val="0"/>
          <w:color w:val="auto"/>
          <w:sz w:val="24"/>
          <w:szCs w:val="24"/>
          <w:u w:val="none" w:color="auto"/>
          <w:lang w:val="en-US" w:eastAsia="zh-CN"/>
        </w:rPr>
        <w:t>2万t/a的喷涂性铝材，</w:t>
      </w:r>
      <w:r>
        <w:rPr>
          <w:rFonts w:hint="eastAsia" w:cs="Times New Roman"/>
          <w:snapToGrid w:val="0"/>
          <w:color w:val="auto"/>
          <w:sz w:val="24"/>
          <w:szCs w:val="24"/>
          <w:highlight w:val="none"/>
          <w:u w:val="none" w:color="auto"/>
          <w:lang w:val="en-US" w:eastAsia="zh-CN"/>
        </w:rPr>
        <w:t>其中卧式喷涂生产线产1万t/a的喷涂性铝材，立式喷涂生产线产1万t/a的喷涂性铝材，</w:t>
      </w:r>
      <w:r>
        <w:rPr>
          <w:rFonts w:hint="eastAsia" w:ascii="Times New Roman" w:hAnsi="Times New Roman" w:cs="Times New Roman"/>
          <w:snapToGrid w:val="0"/>
          <w:color w:val="auto"/>
          <w:sz w:val="24"/>
          <w:szCs w:val="24"/>
          <w:u w:val="none" w:color="auto"/>
          <w:lang w:val="en-US" w:eastAsia="zh-CN"/>
        </w:rPr>
        <w:t>则</w:t>
      </w:r>
      <w:r>
        <w:rPr>
          <w:rFonts w:hint="eastAsia" w:cs="Times New Roman"/>
          <w:snapToGrid w:val="0"/>
          <w:color w:val="auto"/>
          <w:sz w:val="24"/>
          <w:szCs w:val="24"/>
          <w:u w:val="none" w:color="auto"/>
          <w:lang w:val="en-US" w:eastAsia="zh-CN"/>
        </w:rPr>
        <w:t>单个</w:t>
      </w:r>
      <w:r>
        <w:rPr>
          <w:rFonts w:hint="eastAsia"/>
          <w:b w:val="0"/>
          <w:bCs w:val="0"/>
          <w:color w:val="auto"/>
          <w:sz w:val="24"/>
          <w:szCs w:val="24"/>
          <w:u w:val="none" w:color="auto"/>
          <w:lang w:eastAsia="zh-CN"/>
        </w:rPr>
        <w:t>粉末喷涂车间</w:t>
      </w:r>
      <w:r>
        <w:rPr>
          <w:rFonts w:hint="default" w:ascii="Times New Roman" w:hAnsi="Times New Roman" w:cs="Times New Roman"/>
          <w:snapToGrid w:val="0"/>
          <w:color w:val="auto"/>
          <w:sz w:val="24"/>
          <w:szCs w:val="24"/>
          <w:u w:val="none" w:color="auto"/>
        </w:rPr>
        <w:t>VOCs</w:t>
      </w:r>
      <w:r>
        <w:rPr>
          <w:rFonts w:hint="eastAsia" w:ascii="Times New Roman" w:hAnsi="Times New Roman" w:eastAsia="宋体" w:cs="宋体"/>
          <w:color w:val="auto"/>
          <w:kern w:val="2"/>
          <w:sz w:val="24"/>
          <w:szCs w:val="24"/>
          <w:u w:val="none" w:color="auto"/>
          <w:vertAlign w:val="baseline"/>
          <w:lang w:val="en-US" w:eastAsia="zh-CN" w:bidi="ar-SA"/>
        </w:rPr>
        <w:t>排放量为0.</w:t>
      </w:r>
      <w:r>
        <w:rPr>
          <w:rFonts w:hint="eastAsia" w:cs="宋体"/>
          <w:color w:val="auto"/>
          <w:kern w:val="2"/>
          <w:sz w:val="24"/>
          <w:szCs w:val="24"/>
          <w:u w:val="none" w:color="auto"/>
          <w:vertAlign w:val="baseline"/>
          <w:lang w:val="en-US" w:eastAsia="zh-CN" w:bidi="ar-SA"/>
        </w:rPr>
        <w:t>0815</w:t>
      </w:r>
      <w:r>
        <w:rPr>
          <w:rFonts w:hint="eastAsia" w:ascii="Times New Roman" w:hAnsi="Times New Roman" w:cs="Times New Roman"/>
          <w:snapToGrid w:val="0"/>
          <w:color w:val="auto"/>
          <w:sz w:val="24"/>
          <w:szCs w:val="24"/>
          <w:u w:val="none" w:color="auto"/>
          <w:lang w:val="en-US" w:eastAsia="zh-CN"/>
        </w:rPr>
        <w:t>t/a。由于粉末喷涂负荷主要是根据订单量来确定，且每天均有8次以上的换粉停歇时间，根据建设方提供的资料，全年平均每天约有16小时在满负荷生产。</w:t>
      </w:r>
      <w:r>
        <w:rPr>
          <w:rFonts w:hint="eastAsia"/>
          <w:snapToGrid w:val="0"/>
          <w:color w:val="auto"/>
          <w:sz w:val="24"/>
          <w:szCs w:val="24"/>
          <w:highlight w:val="none"/>
          <w:u w:val="none" w:color="auto"/>
          <w:lang w:eastAsia="zh-CN"/>
        </w:rPr>
        <w:t>三期工程</w:t>
      </w:r>
      <w:r>
        <w:rPr>
          <w:snapToGrid w:val="0"/>
          <w:color w:val="auto"/>
          <w:sz w:val="24"/>
          <w:szCs w:val="24"/>
          <w:highlight w:val="none"/>
          <w:u w:val="none" w:color="auto"/>
        </w:rPr>
        <w:t>粉末</w:t>
      </w:r>
      <w:r>
        <w:rPr>
          <w:rFonts w:hint="eastAsia"/>
          <w:snapToGrid w:val="0"/>
          <w:color w:val="auto"/>
          <w:sz w:val="24"/>
          <w:szCs w:val="24"/>
          <w:highlight w:val="none"/>
          <w:u w:val="none" w:color="auto"/>
        </w:rPr>
        <w:t>喷涂车间固化</w:t>
      </w:r>
      <w:r>
        <w:rPr>
          <w:rFonts w:hint="eastAsia"/>
          <w:snapToGrid w:val="0"/>
          <w:color w:val="auto"/>
          <w:sz w:val="24"/>
          <w:szCs w:val="24"/>
          <w:highlight w:val="none"/>
          <w:u w:val="none" w:color="auto"/>
          <w:lang w:eastAsia="zh-CN"/>
        </w:rPr>
        <w:t>废气</w:t>
      </w:r>
      <w:r>
        <w:rPr>
          <w:rFonts w:hint="default" w:ascii="Times New Roman" w:hAnsi="Times New Roman" w:cs="Times New Roman"/>
          <w:snapToGrid w:val="0"/>
          <w:color w:val="auto"/>
          <w:sz w:val="24"/>
          <w:szCs w:val="24"/>
          <w:highlight w:val="none"/>
          <w:u w:val="none" w:color="auto"/>
        </w:rPr>
        <w:t>VOCs</w:t>
      </w:r>
      <w:r>
        <w:rPr>
          <w:rFonts w:hint="eastAsia" w:ascii="Times New Roman" w:hAnsi="Times New Roman" w:eastAsia="宋体" w:cs="宋体"/>
          <w:color w:val="auto"/>
          <w:kern w:val="2"/>
          <w:sz w:val="24"/>
          <w:szCs w:val="24"/>
          <w:highlight w:val="none"/>
          <w:u w:val="none" w:color="auto"/>
          <w:lang w:eastAsia="zh-CN"/>
        </w:rPr>
        <w:t>排放浓度为</w:t>
      </w:r>
      <w:r>
        <w:rPr>
          <w:rFonts w:hint="eastAsia" w:cs="宋体"/>
          <w:color w:val="auto"/>
          <w:kern w:val="2"/>
          <w:sz w:val="24"/>
          <w:szCs w:val="24"/>
          <w:highlight w:val="none"/>
          <w:u w:val="none" w:color="auto"/>
          <w:lang w:val="en-US" w:eastAsia="zh-CN"/>
        </w:rPr>
        <w:t>8.65</w:t>
      </w:r>
      <w:r>
        <w:rPr>
          <w:b w:val="0"/>
          <w:bCs w:val="0"/>
          <w:color w:val="auto"/>
          <w:sz w:val="24"/>
          <w:szCs w:val="24"/>
          <w:highlight w:val="none"/>
          <w:u w:val="none" w:color="auto"/>
        </w:rPr>
        <w:t>mg/m</w:t>
      </w:r>
      <w:r>
        <w:rPr>
          <w:b w:val="0"/>
          <w:bCs w:val="0"/>
          <w:color w:val="auto"/>
          <w:sz w:val="24"/>
          <w:szCs w:val="24"/>
          <w:highlight w:val="none"/>
          <w:u w:val="none" w:color="auto"/>
          <w:vertAlign w:val="superscript"/>
        </w:rPr>
        <w:t>3</w:t>
      </w:r>
      <w:r>
        <w:rPr>
          <w:rFonts w:hint="eastAsia" w:hAnsi="宋体"/>
          <w:b w:val="0"/>
          <w:bCs w:val="0"/>
          <w:color w:val="auto"/>
          <w:sz w:val="24"/>
          <w:szCs w:val="24"/>
          <w:highlight w:val="none"/>
          <w:u w:val="none" w:color="auto"/>
        </w:rPr>
        <w:t>，排放速率</w:t>
      </w:r>
      <w:r>
        <w:rPr>
          <w:rFonts w:hint="eastAsia" w:hAnsi="宋体"/>
          <w:b w:val="0"/>
          <w:bCs w:val="0"/>
          <w:color w:val="auto"/>
          <w:sz w:val="24"/>
          <w:szCs w:val="24"/>
          <w:highlight w:val="none"/>
          <w:u w:val="none" w:color="auto"/>
          <w:lang w:eastAsia="zh-CN"/>
        </w:rPr>
        <w:t>为</w:t>
      </w:r>
      <w:r>
        <w:rPr>
          <w:rFonts w:hint="eastAsia" w:hAnsi="宋体"/>
          <w:b w:val="0"/>
          <w:bCs w:val="0"/>
          <w:color w:val="auto"/>
          <w:sz w:val="24"/>
          <w:szCs w:val="24"/>
          <w:highlight w:val="none"/>
          <w:u w:val="none" w:color="auto"/>
          <w:lang w:val="en-US" w:eastAsia="zh-CN"/>
        </w:rPr>
        <w:t>0.015</w:t>
      </w:r>
      <w:r>
        <w:rPr>
          <w:b w:val="0"/>
          <w:bCs w:val="0"/>
          <w:color w:val="auto"/>
          <w:sz w:val="24"/>
          <w:szCs w:val="24"/>
          <w:highlight w:val="none"/>
          <w:u w:val="none" w:color="auto"/>
        </w:rPr>
        <w:t>kg/h</w:t>
      </w:r>
      <w:r>
        <w:rPr>
          <w:rFonts w:hint="eastAsia"/>
          <w:b w:val="0"/>
          <w:bCs w:val="0"/>
          <w:color w:val="auto"/>
          <w:sz w:val="24"/>
          <w:szCs w:val="24"/>
          <w:highlight w:val="none"/>
          <w:u w:val="none" w:color="auto"/>
          <w:lang w:eastAsia="zh-CN"/>
        </w:rPr>
        <w:t>。</w:t>
      </w:r>
      <w:bookmarkEnd w:id="114"/>
    </w:p>
    <w:p>
      <w:pPr>
        <w:spacing w:line="360" w:lineRule="auto"/>
        <w:rPr>
          <w:rFonts w:hint="eastAsia"/>
          <w:color w:val="auto"/>
          <w:sz w:val="24"/>
          <w:u w:val="none" w:color="auto"/>
        </w:rPr>
      </w:pPr>
      <w:r>
        <w:rPr>
          <w:rFonts w:hint="eastAsia"/>
          <w:b/>
          <w:bCs/>
          <w:color w:val="auto"/>
          <w:sz w:val="24"/>
          <w:u w:val="none" w:color="auto"/>
          <w:lang w:eastAsia="zh-CN"/>
        </w:rPr>
        <w:t>④</w:t>
      </w:r>
      <w:r>
        <w:rPr>
          <w:rFonts w:hint="eastAsia"/>
          <w:b/>
          <w:bCs/>
          <w:color w:val="auto"/>
          <w:sz w:val="24"/>
          <w:u w:val="none" w:color="auto"/>
          <w:lang w:val="en-US" w:eastAsia="zh-CN"/>
        </w:rPr>
        <w:t xml:space="preserve"> </w:t>
      </w:r>
      <w:r>
        <w:rPr>
          <w:rFonts w:hint="eastAsia"/>
          <w:b/>
          <w:bCs/>
          <w:color w:val="auto"/>
          <w:sz w:val="24"/>
          <w:u w:val="none" w:color="auto"/>
        </w:rPr>
        <w:t>氮化炉排放气体</w:t>
      </w:r>
    </w:p>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480"/>
        <w:textAlignment w:val="auto"/>
        <w:rPr>
          <w:rFonts w:hint="eastAsia"/>
          <w:color w:val="auto"/>
          <w:u w:val="none" w:color="auto"/>
          <w:lang w:val="en-US" w:eastAsia="zh-CN"/>
        </w:rPr>
      </w:pPr>
      <w:r>
        <w:rPr>
          <w:rFonts w:hint="eastAsia"/>
          <w:color w:val="auto"/>
          <w:sz w:val="24"/>
          <w:u w:val="none" w:color="auto"/>
        </w:rPr>
        <w:t>企业的挤压车间还使用了氮化炉，靠在密闭的容器中，氨气在高温下分解成氮离子和氢离子，氮离子渗透到模具基体中，与碳结合成化合物，增强模具表面硬度。本项目</w:t>
      </w:r>
      <w:r>
        <w:rPr>
          <w:rFonts w:hint="eastAsia"/>
          <w:snapToGrid w:val="0"/>
          <w:color w:val="auto"/>
          <w:kern w:val="0"/>
          <w:sz w:val="24"/>
          <w:u w:val="none" w:color="auto"/>
        </w:rPr>
        <w:t>氮气年需求量约36000Nm</w:t>
      </w:r>
      <w:r>
        <w:rPr>
          <w:rFonts w:hint="eastAsia"/>
          <w:snapToGrid w:val="0"/>
          <w:color w:val="auto"/>
          <w:kern w:val="0"/>
          <w:sz w:val="24"/>
          <w:u w:val="none" w:color="auto"/>
          <w:vertAlign w:val="superscript"/>
        </w:rPr>
        <w:t>3</w:t>
      </w:r>
      <w:r>
        <w:rPr>
          <w:rFonts w:hint="eastAsia"/>
          <w:snapToGrid w:val="0"/>
          <w:color w:val="auto"/>
          <w:kern w:val="0"/>
          <w:sz w:val="24"/>
          <w:u w:val="none" w:color="auto"/>
        </w:rPr>
        <w:t>/a，因此液氨的需求量约</w:t>
      </w:r>
      <w:r>
        <w:rPr>
          <w:rFonts w:hint="eastAsia"/>
          <w:color w:val="auto"/>
          <w:sz w:val="24"/>
          <w:u w:val="none" w:color="auto"/>
        </w:rPr>
        <w:t>48t/a。</w:t>
      </w:r>
      <w:r>
        <w:rPr>
          <w:rFonts w:hint="eastAsia"/>
          <w:snapToGrid w:val="0"/>
          <w:color w:val="auto"/>
          <w:kern w:val="0"/>
          <w:sz w:val="24"/>
          <w:u w:val="none" w:color="auto"/>
        </w:rPr>
        <w:t>氮化炉</w:t>
      </w:r>
      <w:r>
        <w:rPr>
          <w:snapToGrid w:val="0"/>
          <w:color w:val="auto"/>
          <w:kern w:val="0"/>
          <w:sz w:val="24"/>
          <w:u w:val="none" w:color="auto"/>
        </w:rPr>
        <w:t>采用低真空变压技术，</w:t>
      </w:r>
      <w:r>
        <w:rPr>
          <w:rFonts w:hint="eastAsia"/>
          <w:color w:val="auto"/>
          <w:sz w:val="24"/>
          <w:u w:val="none" w:color="auto"/>
        </w:rPr>
        <w:t>自动变压换气，</w:t>
      </w:r>
      <w:r>
        <w:rPr>
          <w:snapToGrid w:val="0"/>
          <w:color w:val="auto"/>
          <w:kern w:val="0"/>
          <w:sz w:val="24"/>
          <w:u w:val="none" w:color="auto"/>
        </w:rPr>
        <w:t>在低真空和变压的环境下完成渗氮（氮化）工艺过程，</w:t>
      </w:r>
      <w:r>
        <w:rPr>
          <w:rFonts w:hint="eastAsia"/>
          <w:snapToGrid w:val="0"/>
          <w:color w:val="auto"/>
          <w:kern w:val="0"/>
          <w:sz w:val="24"/>
          <w:u w:val="none" w:color="auto"/>
        </w:rPr>
        <w:t>其</w:t>
      </w:r>
      <w:r>
        <w:rPr>
          <w:snapToGrid w:val="0"/>
          <w:color w:val="auto"/>
          <w:kern w:val="0"/>
          <w:sz w:val="24"/>
          <w:u w:val="none" w:color="auto"/>
        </w:rPr>
        <w:t>密封性</w:t>
      </w:r>
      <w:r>
        <w:rPr>
          <w:rFonts w:hint="eastAsia"/>
          <w:snapToGrid w:val="0"/>
          <w:color w:val="auto"/>
          <w:kern w:val="0"/>
          <w:sz w:val="24"/>
          <w:u w:val="none" w:color="auto"/>
        </w:rPr>
        <w:t>、</w:t>
      </w:r>
      <w:r>
        <w:rPr>
          <w:snapToGrid w:val="0"/>
          <w:color w:val="auto"/>
          <w:kern w:val="0"/>
          <w:sz w:val="24"/>
          <w:u w:val="none" w:color="auto"/>
        </w:rPr>
        <w:t>保温性能好</w:t>
      </w:r>
      <w:r>
        <w:rPr>
          <w:rFonts w:hint="eastAsia"/>
          <w:snapToGrid w:val="0"/>
          <w:color w:val="auto"/>
          <w:kern w:val="0"/>
          <w:sz w:val="24"/>
          <w:u w:val="none" w:color="auto"/>
        </w:rPr>
        <w:t>，</w:t>
      </w:r>
      <w:r>
        <w:rPr>
          <w:rFonts w:hint="eastAsia"/>
          <w:color w:val="auto"/>
          <w:sz w:val="24"/>
          <w:u w:val="none" w:color="auto"/>
        </w:rPr>
        <w:t>属节能环保产品，目前广泛应用于各知名铝型材生产企业。氮化炉自带直接燃烧装置处理氮化过程中未分解利用的氨气。该工艺是在燃烧腔体内设置一个燃烧环，当有氨气产生时（氮化炉工作时），该燃烧环自动点火，氨气经由燃烧环中间部分，和氧气接触，充分燃烧，生成氮气和水，确保排放大气中的气体为无害气体，能够保证车间内安全与环保要求。同时，炉内配有完善可靠氮气保护系统：一旦发生电气故障时保护性气体不能及时供应，安全氮气可自动冲洗炉膛，以消除炉气爆炸的潜在危险并防止工件氧化。因此，本项目氮化炉排放气体为无害气体，无未分解氨气外排。</w:t>
      </w:r>
    </w:p>
    <w:p>
      <w:pPr>
        <w:spacing w:line="360" w:lineRule="auto"/>
        <w:ind w:firstLine="480" w:firstLineChars="200"/>
        <w:rPr>
          <w:color w:val="auto"/>
          <w:sz w:val="24"/>
          <w:u w:val="none" w:color="auto"/>
        </w:rPr>
        <w:sectPr>
          <w:headerReference r:id="rId8" w:type="first"/>
          <w:footerReference r:id="rId11" w:type="first"/>
          <w:headerReference r:id="rId6" w:type="default"/>
          <w:footerReference r:id="rId9" w:type="default"/>
          <w:headerReference r:id="rId7" w:type="even"/>
          <w:footerReference r:id="rId10" w:type="even"/>
          <w:pgSz w:w="11906" w:h="16838"/>
          <w:pgMar w:top="1418" w:right="1588" w:bottom="1418" w:left="1588" w:header="851" w:footer="992" w:gutter="0"/>
          <w:cols w:space="720" w:num="1"/>
          <w:docGrid w:linePitch="312" w:charSpace="0"/>
        </w:sectPr>
      </w:pPr>
      <w:r>
        <w:rPr>
          <w:rFonts w:hint="eastAsia"/>
          <w:color w:val="auto"/>
          <w:sz w:val="24"/>
          <w:u w:val="none" w:color="auto"/>
        </w:rPr>
        <w:t>项目建成后，有组织排放废气污染源统计见表</w:t>
      </w:r>
      <w:r>
        <w:rPr>
          <w:rFonts w:hint="eastAsia"/>
          <w:color w:val="auto"/>
          <w:sz w:val="24"/>
          <w:u w:val="none" w:color="auto"/>
          <w:lang w:val="en-US" w:eastAsia="zh-CN"/>
        </w:rPr>
        <w:t>4.3-6</w:t>
      </w:r>
      <w:r>
        <w:rPr>
          <w:rFonts w:hint="eastAsia"/>
          <w:color w:val="auto"/>
          <w:sz w:val="24"/>
          <w:u w:val="none" w:color="auto"/>
        </w:rPr>
        <w:t>。</w:t>
      </w:r>
    </w:p>
    <w:p>
      <w:pPr>
        <w:spacing w:line="360" w:lineRule="auto"/>
        <w:ind w:firstLine="480" w:firstLineChars="200"/>
        <w:rPr>
          <w:color w:val="auto"/>
          <w:sz w:val="24"/>
          <w:u w:val="none" w:color="auto"/>
        </w:rPr>
      </w:pPr>
    </w:p>
    <w:p>
      <w:pPr>
        <w:jc w:val="center"/>
        <w:rPr>
          <w:b/>
          <w:bCs/>
          <w:color w:val="auto"/>
          <w:sz w:val="24"/>
          <w:u w:val="none" w:color="auto"/>
        </w:rPr>
      </w:pPr>
      <w:r>
        <w:rPr>
          <w:rFonts w:hint="eastAsia"/>
          <w:b/>
          <w:bCs/>
          <w:color w:val="auto"/>
          <w:sz w:val="24"/>
          <w:u w:val="none" w:color="auto"/>
        </w:rPr>
        <w:t>表</w:t>
      </w:r>
      <w:r>
        <w:rPr>
          <w:rFonts w:hint="eastAsia"/>
          <w:b/>
          <w:bCs/>
          <w:color w:val="auto"/>
          <w:sz w:val="24"/>
          <w:u w:val="none" w:color="auto"/>
          <w:lang w:val="en-US" w:eastAsia="zh-CN"/>
        </w:rPr>
        <w:t>4.3-6</w:t>
      </w:r>
      <w:r>
        <w:rPr>
          <w:b/>
          <w:bCs/>
          <w:color w:val="auto"/>
          <w:sz w:val="24"/>
          <w:u w:val="none" w:color="auto"/>
        </w:rPr>
        <w:t xml:space="preserve">  </w:t>
      </w:r>
      <w:r>
        <w:rPr>
          <w:rFonts w:hint="eastAsia"/>
          <w:b/>
          <w:bCs/>
          <w:color w:val="auto"/>
          <w:sz w:val="24"/>
          <w:u w:val="none" w:color="auto"/>
        </w:rPr>
        <w:t>项目有组织排放废气汇总表</w:t>
      </w:r>
    </w:p>
    <w:tbl>
      <w:tblPr>
        <w:tblStyle w:val="27"/>
        <w:tblW w:w="1376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64"/>
        <w:gridCol w:w="1083"/>
        <w:gridCol w:w="877"/>
        <w:gridCol w:w="1195"/>
        <w:gridCol w:w="1172"/>
        <w:gridCol w:w="1110"/>
        <w:gridCol w:w="853"/>
        <w:gridCol w:w="2479"/>
        <w:gridCol w:w="1207"/>
        <w:gridCol w:w="1114"/>
        <w:gridCol w:w="972"/>
        <w:gridCol w:w="12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28" w:hRule="atLeast"/>
          <w:jc w:val="center"/>
        </w:trPr>
        <w:tc>
          <w:tcPr>
            <w:tcW w:w="464" w:type="dxa"/>
            <w:tcBorders>
              <w:bottom w:val="single" w:color="auto" w:sz="6" w:space="0"/>
              <w:right w:val="single" w:color="auto" w:sz="6" w:space="0"/>
            </w:tcBorders>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eastAsia"/>
                <w:color w:val="auto"/>
                <w:szCs w:val="20"/>
                <w:u w:val="none" w:color="auto"/>
              </w:rPr>
              <w:t>序号</w:t>
            </w:r>
          </w:p>
        </w:tc>
        <w:tc>
          <w:tcPr>
            <w:tcW w:w="1083" w:type="dxa"/>
            <w:tcBorders>
              <w:left w:val="single" w:color="auto" w:sz="6" w:space="0"/>
              <w:bottom w:val="single" w:color="auto" w:sz="6" w:space="0"/>
              <w:right w:val="single" w:color="auto" w:sz="6" w:space="0"/>
            </w:tcBorders>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eastAsia"/>
                <w:color w:val="auto"/>
                <w:szCs w:val="20"/>
                <w:u w:val="none" w:color="auto"/>
              </w:rPr>
              <w:t>来源</w:t>
            </w:r>
          </w:p>
        </w:tc>
        <w:tc>
          <w:tcPr>
            <w:tcW w:w="877" w:type="dxa"/>
            <w:tcBorders>
              <w:left w:val="single" w:color="auto" w:sz="6" w:space="0"/>
              <w:bottom w:val="single" w:color="auto" w:sz="6" w:space="0"/>
              <w:right w:val="single" w:color="auto" w:sz="6" w:space="0"/>
            </w:tcBorders>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eastAsia"/>
                <w:color w:val="auto"/>
                <w:szCs w:val="20"/>
                <w:u w:val="none" w:color="auto"/>
              </w:rPr>
              <w:t>污染物</w:t>
            </w:r>
          </w:p>
        </w:tc>
        <w:tc>
          <w:tcPr>
            <w:tcW w:w="1195" w:type="dxa"/>
            <w:tcBorders>
              <w:left w:val="single" w:color="auto" w:sz="6" w:space="0"/>
              <w:bottom w:val="single" w:color="auto" w:sz="6" w:space="0"/>
              <w:right w:val="single" w:color="auto" w:sz="6" w:space="0"/>
            </w:tcBorders>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eastAsia"/>
                <w:color w:val="auto"/>
                <w:szCs w:val="20"/>
                <w:u w:val="none" w:color="auto"/>
              </w:rPr>
              <w:t>废气量（</w:t>
            </w:r>
            <w:r>
              <w:rPr>
                <w:rFonts w:hint="default"/>
                <w:color w:val="auto"/>
                <w:szCs w:val="20"/>
                <w:u w:val="none" w:color="auto"/>
              </w:rPr>
              <w:t>Nm</w:t>
            </w:r>
            <w:r>
              <w:rPr>
                <w:rFonts w:hint="default"/>
                <w:color w:val="auto"/>
                <w:szCs w:val="20"/>
                <w:u w:val="none" w:color="auto"/>
                <w:vertAlign w:val="superscript"/>
              </w:rPr>
              <w:t>3</w:t>
            </w:r>
            <w:r>
              <w:rPr>
                <w:rFonts w:hint="default"/>
                <w:color w:val="auto"/>
                <w:szCs w:val="20"/>
                <w:u w:val="none" w:color="auto"/>
              </w:rPr>
              <w:t>/h</w:t>
            </w:r>
            <w:r>
              <w:rPr>
                <w:rFonts w:hint="eastAsia"/>
                <w:color w:val="auto"/>
                <w:szCs w:val="20"/>
                <w:u w:val="none" w:color="auto"/>
              </w:rPr>
              <w:t>）</w:t>
            </w:r>
          </w:p>
        </w:tc>
        <w:tc>
          <w:tcPr>
            <w:tcW w:w="1172" w:type="dxa"/>
            <w:tcBorders>
              <w:left w:val="single" w:color="auto" w:sz="6" w:space="0"/>
              <w:bottom w:val="single" w:color="auto" w:sz="6" w:space="0"/>
              <w:right w:val="single" w:color="auto" w:sz="6" w:space="0"/>
            </w:tcBorders>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产生浓度</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（mg</w:t>
            </w:r>
            <w:r>
              <w:rPr>
                <w:rFonts w:hint="default"/>
                <w:color w:val="auto"/>
                <w:szCs w:val="20"/>
                <w:u w:val="none" w:color="auto"/>
              </w:rPr>
              <w:t>/m</w:t>
            </w:r>
            <w:r>
              <w:rPr>
                <w:rFonts w:hint="default"/>
                <w:color w:val="auto"/>
                <w:szCs w:val="20"/>
                <w:u w:val="none" w:color="auto"/>
                <w:vertAlign w:val="superscript"/>
              </w:rPr>
              <w:t>3</w:t>
            </w:r>
            <w:r>
              <w:rPr>
                <w:rFonts w:hint="eastAsia"/>
                <w:color w:val="auto"/>
                <w:szCs w:val="20"/>
                <w:u w:val="none" w:color="auto"/>
              </w:rPr>
              <w:t>）</w:t>
            </w:r>
          </w:p>
        </w:tc>
        <w:tc>
          <w:tcPr>
            <w:tcW w:w="1110" w:type="dxa"/>
            <w:tcBorders>
              <w:left w:val="single" w:color="auto" w:sz="6" w:space="0"/>
              <w:bottom w:val="single" w:color="auto" w:sz="6" w:space="0"/>
              <w:right w:val="single" w:color="auto" w:sz="6" w:space="0"/>
            </w:tcBorders>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产生速率（kg</w:t>
            </w:r>
            <w:r>
              <w:rPr>
                <w:rFonts w:hint="default"/>
                <w:color w:val="auto"/>
                <w:szCs w:val="20"/>
                <w:u w:val="none" w:color="auto"/>
              </w:rPr>
              <w:t>/</w:t>
            </w:r>
            <w:r>
              <w:rPr>
                <w:rFonts w:hint="eastAsia"/>
                <w:color w:val="auto"/>
                <w:szCs w:val="20"/>
                <w:u w:val="none" w:color="auto"/>
              </w:rPr>
              <w:t>h）</w:t>
            </w:r>
          </w:p>
        </w:tc>
        <w:tc>
          <w:tcPr>
            <w:tcW w:w="853" w:type="dxa"/>
            <w:tcBorders>
              <w:left w:val="single" w:color="auto" w:sz="6" w:space="0"/>
              <w:bottom w:val="single" w:color="auto" w:sz="6" w:space="0"/>
              <w:right w:val="single" w:color="auto" w:sz="6" w:space="0"/>
            </w:tcBorders>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产生量</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w:t>
            </w:r>
            <w:r>
              <w:rPr>
                <w:rFonts w:hint="default"/>
                <w:color w:val="auto"/>
                <w:szCs w:val="20"/>
                <w:u w:val="none" w:color="auto"/>
              </w:rPr>
              <w:t>t/a</w:t>
            </w:r>
            <w:r>
              <w:rPr>
                <w:rFonts w:hint="eastAsia"/>
                <w:color w:val="auto"/>
                <w:szCs w:val="20"/>
                <w:u w:val="none" w:color="auto"/>
              </w:rPr>
              <w:t>）</w:t>
            </w:r>
          </w:p>
        </w:tc>
        <w:tc>
          <w:tcPr>
            <w:tcW w:w="2479" w:type="dxa"/>
            <w:tcBorders>
              <w:left w:val="single" w:color="auto" w:sz="6" w:space="0"/>
              <w:bottom w:val="single" w:color="auto" w:sz="6" w:space="0"/>
              <w:right w:val="single" w:color="auto" w:sz="6" w:space="0"/>
            </w:tcBorders>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eastAsia"/>
                <w:color w:val="auto"/>
                <w:szCs w:val="20"/>
                <w:u w:val="none" w:color="auto"/>
              </w:rPr>
              <w:t>处措施</w:t>
            </w:r>
          </w:p>
        </w:tc>
        <w:tc>
          <w:tcPr>
            <w:tcW w:w="1207" w:type="dxa"/>
            <w:tcBorders>
              <w:left w:val="single" w:color="auto" w:sz="6" w:space="0"/>
              <w:bottom w:val="single" w:color="auto" w:sz="6" w:space="0"/>
              <w:right w:val="single" w:color="auto" w:sz="6" w:space="0"/>
            </w:tcBorders>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排放浓度</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（mg</w:t>
            </w:r>
            <w:r>
              <w:rPr>
                <w:rFonts w:hint="default"/>
                <w:color w:val="auto"/>
                <w:szCs w:val="20"/>
                <w:u w:val="none" w:color="auto"/>
              </w:rPr>
              <w:t>/m</w:t>
            </w:r>
            <w:r>
              <w:rPr>
                <w:rFonts w:hint="default"/>
                <w:color w:val="auto"/>
                <w:szCs w:val="20"/>
                <w:u w:val="none" w:color="auto"/>
                <w:vertAlign w:val="superscript"/>
              </w:rPr>
              <w:t>3</w:t>
            </w:r>
            <w:r>
              <w:rPr>
                <w:rFonts w:hint="eastAsia"/>
                <w:color w:val="auto"/>
                <w:szCs w:val="20"/>
                <w:u w:val="none" w:color="auto"/>
              </w:rPr>
              <w:t>）</w:t>
            </w:r>
          </w:p>
        </w:tc>
        <w:tc>
          <w:tcPr>
            <w:tcW w:w="1114" w:type="dxa"/>
            <w:tcBorders>
              <w:left w:val="single" w:color="auto" w:sz="6" w:space="0"/>
              <w:bottom w:val="single" w:color="auto" w:sz="6" w:space="0"/>
              <w:right w:val="single" w:color="auto" w:sz="6" w:space="0"/>
            </w:tcBorders>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排放速率</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（kg</w:t>
            </w:r>
            <w:r>
              <w:rPr>
                <w:rFonts w:hint="default"/>
                <w:color w:val="auto"/>
                <w:szCs w:val="20"/>
                <w:u w:val="none" w:color="auto"/>
              </w:rPr>
              <w:t>/</w:t>
            </w:r>
            <w:r>
              <w:rPr>
                <w:rFonts w:hint="eastAsia"/>
                <w:color w:val="auto"/>
                <w:szCs w:val="20"/>
                <w:u w:val="none" w:color="auto"/>
              </w:rPr>
              <w:t>h）</w:t>
            </w:r>
          </w:p>
        </w:tc>
        <w:tc>
          <w:tcPr>
            <w:tcW w:w="972" w:type="dxa"/>
            <w:tcBorders>
              <w:left w:val="single" w:color="auto" w:sz="6" w:space="0"/>
              <w:bottom w:val="single" w:color="auto" w:sz="6" w:space="0"/>
              <w:right w:val="single" w:color="auto" w:sz="6" w:space="0"/>
            </w:tcBorders>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排放量</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w:t>
            </w:r>
            <w:r>
              <w:rPr>
                <w:rFonts w:hint="default"/>
                <w:color w:val="auto"/>
                <w:szCs w:val="20"/>
                <w:u w:val="none" w:color="auto"/>
              </w:rPr>
              <w:t>t/a</w:t>
            </w:r>
            <w:r>
              <w:rPr>
                <w:rFonts w:hint="eastAsia"/>
                <w:color w:val="auto"/>
                <w:szCs w:val="20"/>
                <w:u w:val="none" w:color="auto"/>
              </w:rPr>
              <w:t>）</w:t>
            </w:r>
          </w:p>
        </w:tc>
        <w:tc>
          <w:tcPr>
            <w:tcW w:w="1234" w:type="dxa"/>
            <w:tcBorders>
              <w:left w:val="single" w:color="auto" w:sz="6" w:space="0"/>
              <w:bottom w:val="single" w:color="auto" w:sz="6" w:space="0"/>
            </w:tcBorders>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eastAsia"/>
                <w:color w:val="auto"/>
                <w:szCs w:val="20"/>
                <w:u w:val="none" w:color="auto"/>
              </w:rPr>
              <w:t>排放形式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1" w:hRule="atLeast"/>
          <w:jc w:val="center"/>
        </w:trPr>
        <w:tc>
          <w:tcPr>
            <w:tcW w:w="464" w:type="dxa"/>
            <w:vMerge w:val="restart"/>
            <w:tcBorders>
              <w:top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w:t>
            </w:r>
          </w:p>
        </w:tc>
        <w:tc>
          <w:tcPr>
            <w:tcW w:w="1083" w:type="dxa"/>
            <w:vMerge w:val="restart"/>
            <w:tcBorders>
              <w:top w:val="single" w:color="auto" w:sz="6" w:space="0"/>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加热炉与时效炉</w:t>
            </w:r>
          </w:p>
        </w:tc>
        <w:tc>
          <w:tcPr>
            <w:tcW w:w="87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eastAsia"/>
                <w:color w:val="auto"/>
                <w:szCs w:val="20"/>
                <w:u w:val="none" w:color="auto"/>
              </w:rPr>
              <w:t>烟尘</w:t>
            </w:r>
          </w:p>
        </w:tc>
        <w:tc>
          <w:tcPr>
            <w:tcW w:w="1195" w:type="dxa"/>
            <w:vMerge w:val="restart"/>
            <w:tcBorders>
              <w:top w:val="single" w:color="auto" w:sz="6" w:space="0"/>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877</w:t>
            </w:r>
          </w:p>
        </w:tc>
        <w:tc>
          <w:tcPr>
            <w:tcW w:w="11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10.8</w:t>
            </w:r>
          </w:p>
        </w:tc>
        <w:tc>
          <w:tcPr>
            <w:tcW w:w="1110"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0.009</w:t>
            </w:r>
          </w:p>
        </w:tc>
        <w:tc>
          <w:tcPr>
            <w:tcW w:w="853"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0.072</w:t>
            </w:r>
          </w:p>
        </w:tc>
        <w:tc>
          <w:tcPr>
            <w:tcW w:w="2479" w:type="dxa"/>
            <w:vMerge w:val="restart"/>
            <w:tcBorders>
              <w:top w:val="single" w:color="auto" w:sz="6" w:space="0"/>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20</w:t>
            </w:r>
            <w:r>
              <w:rPr>
                <w:rFonts w:hint="default"/>
                <w:color w:val="auto"/>
                <w:szCs w:val="20"/>
                <w:u w:val="none" w:color="auto"/>
              </w:rPr>
              <w:t>m</w:t>
            </w:r>
            <w:r>
              <w:rPr>
                <w:rFonts w:hint="eastAsia"/>
                <w:color w:val="auto"/>
                <w:szCs w:val="20"/>
                <w:u w:val="none" w:color="auto"/>
              </w:rPr>
              <w:t>排气筒</w:t>
            </w:r>
          </w:p>
        </w:tc>
        <w:tc>
          <w:tcPr>
            <w:tcW w:w="120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10.8</w:t>
            </w:r>
          </w:p>
        </w:tc>
        <w:tc>
          <w:tcPr>
            <w:tcW w:w="1114"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0.009</w:t>
            </w:r>
          </w:p>
        </w:tc>
        <w:tc>
          <w:tcPr>
            <w:tcW w:w="9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0.072</w:t>
            </w:r>
          </w:p>
        </w:tc>
        <w:tc>
          <w:tcPr>
            <w:tcW w:w="1234" w:type="dxa"/>
            <w:vMerge w:val="restart"/>
            <w:tcBorders>
              <w:top w:val="single" w:color="auto" w:sz="6" w:space="0"/>
              <w:lef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G10</w:t>
            </w:r>
            <w:r>
              <w:rPr>
                <w:rFonts w:hint="eastAsia"/>
                <w:color w:val="auto"/>
                <w:szCs w:val="20"/>
                <w:u w:val="none" w:color="auto"/>
              </w:rPr>
              <w:t>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1" w:hRule="atLeast"/>
          <w:jc w:val="center"/>
        </w:trPr>
        <w:tc>
          <w:tcPr>
            <w:tcW w:w="464" w:type="dxa"/>
            <w:vMerge w:val="continue"/>
            <w:tcBorders>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1083"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87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SO</w:t>
            </w:r>
            <w:r>
              <w:rPr>
                <w:rFonts w:hint="default"/>
                <w:color w:val="auto"/>
                <w:szCs w:val="20"/>
                <w:u w:val="none" w:color="auto"/>
                <w:vertAlign w:val="subscript"/>
              </w:rPr>
              <w:t>2</w:t>
            </w:r>
          </w:p>
        </w:tc>
        <w:tc>
          <w:tcPr>
            <w:tcW w:w="1195"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11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13.8</w:t>
            </w:r>
          </w:p>
        </w:tc>
        <w:tc>
          <w:tcPr>
            <w:tcW w:w="1110"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0.012</w:t>
            </w:r>
          </w:p>
        </w:tc>
        <w:tc>
          <w:tcPr>
            <w:tcW w:w="853"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0.093</w:t>
            </w:r>
          </w:p>
        </w:tc>
        <w:tc>
          <w:tcPr>
            <w:tcW w:w="2479"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120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13.8</w:t>
            </w:r>
          </w:p>
        </w:tc>
        <w:tc>
          <w:tcPr>
            <w:tcW w:w="1114"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0.012</w:t>
            </w:r>
          </w:p>
        </w:tc>
        <w:tc>
          <w:tcPr>
            <w:tcW w:w="9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0.093</w:t>
            </w:r>
          </w:p>
        </w:tc>
        <w:tc>
          <w:tcPr>
            <w:tcW w:w="1234" w:type="dxa"/>
            <w:vMerge w:val="continue"/>
            <w:tcBorders>
              <w:lef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1" w:hRule="atLeast"/>
          <w:jc w:val="center"/>
        </w:trPr>
        <w:tc>
          <w:tcPr>
            <w:tcW w:w="464" w:type="dxa"/>
            <w:vMerge w:val="continue"/>
            <w:tcBorders>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1083" w:type="dxa"/>
            <w:vMerge w:val="continue"/>
            <w:tcBorders>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87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NOx</w:t>
            </w:r>
          </w:p>
        </w:tc>
        <w:tc>
          <w:tcPr>
            <w:tcW w:w="1195" w:type="dxa"/>
            <w:vMerge w:val="continue"/>
            <w:tcBorders>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11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135.4</w:t>
            </w:r>
          </w:p>
        </w:tc>
        <w:tc>
          <w:tcPr>
            <w:tcW w:w="1110"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0.119</w:t>
            </w:r>
          </w:p>
        </w:tc>
        <w:tc>
          <w:tcPr>
            <w:tcW w:w="853"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0.912</w:t>
            </w:r>
          </w:p>
        </w:tc>
        <w:tc>
          <w:tcPr>
            <w:tcW w:w="2479" w:type="dxa"/>
            <w:vMerge w:val="continue"/>
            <w:tcBorders>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120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135.4</w:t>
            </w:r>
          </w:p>
        </w:tc>
        <w:tc>
          <w:tcPr>
            <w:tcW w:w="1114"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0.119</w:t>
            </w:r>
          </w:p>
        </w:tc>
        <w:tc>
          <w:tcPr>
            <w:tcW w:w="9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0.912</w:t>
            </w:r>
          </w:p>
        </w:tc>
        <w:tc>
          <w:tcPr>
            <w:tcW w:w="1234" w:type="dxa"/>
            <w:vMerge w:val="continue"/>
            <w:tcBorders>
              <w:left w:val="single" w:color="auto" w:sz="6" w:space="0"/>
              <w:bottom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1" w:hRule="atLeast"/>
          <w:jc w:val="center"/>
        </w:trPr>
        <w:tc>
          <w:tcPr>
            <w:tcW w:w="464" w:type="dxa"/>
            <w:vMerge w:val="restart"/>
            <w:tcBorders>
              <w:top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w:t>
            </w:r>
          </w:p>
        </w:tc>
        <w:tc>
          <w:tcPr>
            <w:tcW w:w="1083" w:type="dxa"/>
            <w:vMerge w:val="restart"/>
            <w:tcBorders>
              <w:top w:val="single" w:color="auto" w:sz="6" w:space="0"/>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卧式喷涂车间</w:t>
            </w:r>
          </w:p>
        </w:tc>
        <w:tc>
          <w:tcPr>
            <w:tcW w:w="87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eastAsia"/>
                <w:color w:val="auto"/>
                <w:szCs w:val="20"/>
                <w:u w:val="none" w:color="auto"/>
              </w:rPr>
              <w:t>烟尘</w:t>
            </w:r>
          </w:p>
        </w:tc>
        <w:tc>
          <w:tcPr>
            <w:tcW w:w="1195" w:type="dxa"/>
            <w:vMerge w:val="restart"/>
            <w:tcBorders>
              <w:top w:val="single" w:color="auto" w:sz="6" w:space="0"/>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5000</w:t>
            </w:r>
          </w:p>
        </w:tc>
        <w:tc>
          <w:tcPr>
            <w:tcW w:w="11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10.8</w:t>
            </w:r>
          </w:p>
        </w:tc>
        <w:tc>
          <w:tcPr>
            <w:tcW w:w="1110"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0.0015</w:t>
            </w:r>
          </w:p>
        </w:tc>
        <w:tc>
          <w:tcPr>
            <w:tcW w:w="853"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0.011</w:t>
            </w:r>
          </w:p>
        </w:tc>
        <w:tc>
          <w:tcPr>
            <w:tcW w:w="2479" w:type="dxa"/>
            <w:vMerge w:val="restart"/>
            <w:tcBorders>
              <w:top w:val="single" w:color="auto" w:sz="6" w:space="0"/>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lang w:eastAsia="zh-CN"/>
              </w:rPr>
              <w:t>活性炭吸附</w:t>
            </w:r>
            <w:r>
              <w:rPr>
                <w:rFonts w:hint="eastAsia"/>
                <w:color w:val="auto"/>
                <w:szCs w:val="20"/>
                <w:u w:val="none" w:color="auto"/>
                <w:lang w:val="en-US" w:eastAsia="zh-CN"/>
              </w:rPr>
              <w:t>+</w:t>
            </w:r>
            <w:r>
              <w:rPr>
                <w:rFonts w:hint="eastAsia"/>
                <w:color w:val="auto"/>
                <w:szCs w:val="20"/>
                <w:u w:val="none" w:color="auto"/>
              </w:rPr>
              <w:t>20</w:t>
            </w:r>
            <w:r>
              <w:rPr>
                <w:rFonts w:hint="default"/>
                <w:color w:val="auto"/>
                <w:szCs w:val="20"/>
                <w:u w:val="none" w:color="auto"/>
              </w:rPr>
              <w:t>m</w:t>
            </w:r>
            <w:r>
              <w:rPr>
                <w:rFonts w:hint="eastAsia"/>
                <w:color w:val="auto"/>
                <w:szCs w:val="20"/>
                <w:u w:val="none" w:color="auto"/>
              </w:rPr>
              <w:t>排气筒</w:t>
            </w:r>
          </w:p>
        </w:tc>
        <w:tc>
          <w:tcPr>
            <w:tcW w:w="120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10.8</w:t>
            </w:r>
          </w:p>
        </w:tc>
        <w:tc>
          <w:tcPr>
            <w:tcW w:w="1114"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0.0015</w:t>
            </w:r>
          </w:p>
        </w:tc>
        <w:tc>
          <w:tcPr>
            <w:tcW w:w="9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0.011</w:t>
            </w:r>
          </w:p>
        </w:tc>
        <w:tc>
          <w:tcPr>
            <w:tcW w:w="1234" w:type="dxa"/>
            <w:vMerge w:val="restart"/>
            <w:tcBorders>
              <w:top w:val="single" w:color="auto" w:sz="6" w:space="0"/>
              <w:lef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G11</w:t>
            </w:r>
            <w:r>
              <w:rPr>
                <w:rFonts w:hint="eastAsia"/>
                <w:color w:val="auto"/>
                <w:szCs w:val="20"/>
                <w:u w:val="none" w:color="auto"/>
              </w:rPr>
              <w:t>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1" w:hRule="atLeast"/>
          <w:jc w:val="center"/>
        </w:trPr>
        <w:tc>
          <w:tcPr>
            <w:tcW w:w="464" w:type="dxa"/>
            <w:vMerge w:val="continue"/>
            <w:tcBorders>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1083"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87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SO</w:t>
            </w:r>
            <w:r>
              <w:rPr>
                <w:rFonts w:hint="default"/>
                <w:color w:val="auto"/>
                <w:szCs w:val="20"/>
                <w:u w:val="none" w:color="auto"/>
                <w:vertAlign w:val="subscript"/>
              </w:rPr>
              <w:t>2</w:t>
            </w:r>
          </w:p>
        </w:tc>
        <w:tc>
          <w:tcPr>
            <w:tcW w:w="1195"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11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13.8</w:t>
            </w:r>
          </w:p>
        </w:tc>
        <w:tc>
          <w:tcPr>
            <w:tcW w:w="1110"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0.0019</w:t>
            </w:r>
          </w:p>
        </w:tc>
        <w:tc>
          <w:tcPr>
            <w:tcW w:w="853"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0.014</w:t>
            </w:r>
          </w:p>
        </w:tc>
        <w:tc>
          <w:tcPr>
            <w:tcW w:w="2479"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120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13.8</w:t>
            </w:r>
          </w:p>
        </w:tc>
        <w:tc>
          <w:tcPr>
            <w:tcW w:w="1114"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0.0019</w:t>
            </w:r>
          </w:p>
        </w:tc>
        <w:tc>
          <w:tcPr>
            <w:tcW w:w="9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0.014</w:t>
            </w:r>
          </w:p>
        </w:tc>
        <w:tc>
          <w:tcPr>
            <w:tcW w:w="1234" w:type="dxa"/>
            <w:vMerge w:val="continue"/>
            <w:tcBorders>
              <w:lef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1" w:hRule="atLeast"/>
          <w:jc w:val="center"/>
        </w:trPr>
        <w:tc>
          <w:tcPr>
            <w:tcW w:w="464" w:type="dxa"/>
            <w:vMerge w:val="continue"/>
            <w:tcBorders>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1083"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87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NOx</w:t>
            </w:r>
          </w:p>
        </w:tc>
        <w:tc>
          <w:tcPr>
            <w:tcW w:w="1195"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11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135.4</w:t>
            </w:r>
          </w:p>
        </w:tc>
        <w:tc>
          <w:tcPr>
            <w:tcW w:w="1110"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0.0</w:t>
            </w:r>
            <w:r>
              <w:rPr>
                <w:rFonts w:hint="eastAsia"/>
                <w:color w:val="auto"/>
                <w:szCs w:val="20"/>
                <w:u w:val="none" w:color="auto"/>
                <w:lang w:val="en-US" w:eastAsia="zh-CN"/>
              </w:rPr>
              <w:t>1</w:t>
            </w:r>
            <w:r>
              <w:rPr>
                <w:rFonts w:hint="eastAsia"/>
                <w:color w:val="auto"/>
                <w:szCs w:val="20"/>
                <w:u w:val="none" w:color="auto"/>
              </w:rPr>
              <w:t>8</w:t>
            </w:r>
          </w:p>
        </w:tc>
        <w:tc>
          <w:tcPr>
            <w:tcW w:w="853"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0.</w:t>
            </w:r>
            <w:r>
              <w:rPr>
                <w:rFonts w:hint="eastAsia"/>
                <w:color w:val="auto"/>
                <w:szCs w:val="20"/>
                <w:u w:val="none" w:color="auto"/>
                <w:lang w:val="en-US" w:eastAsia="zh-CN"/>
              </w:rPr>
              <w:t>14</w:t>
            </w:r>
          </w:p>
        </w:tc>
        <w:tc>
          <w:tcPr>
            <w:tcW w:w="2479"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120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135.4</w:t>
            </w:r>
          </w:p>
        </w:tc>
        <w:tc>
          <w:tcPr>
            <w:tcW w:w="1114"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0.0</w:t>
            </w:r>
            <w:r>
              <w:rPr>
                <w:rFonts w:hint="eastAsia"/>
                <w:color w:val="auto"/>
                <w:szCs w:val="20"/>
                <w:u w:val="none" w:color="auto"/>
                <w:lang w:val="en-US" w:eastAsia="zh-CN"/>
              </w:rPr>
              <w:t>1</w:t>
            </w:r>
            <w:r>
              <w:rPr>
                <w:rFonts w:hint="eastAsia"/>
                <w:color w:val="auto"/>
                <w:szCs w:val="20"/>
                <w:u w:val="none" w:color="auto"/>
              </w:rPr>
              <w:t>8</w:t>
            </w:r>
          </w:p>
        </w:tc>
        <w:tc>
          <w:tcPr>
            <w:tcW w:w="9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0.</w:t>
            </w:r>
            <w:r>
              <w:rPr>
                <w:rFonts w:hint="eastAsia"/>
                <w:color w:val="auto"/>
                <w:szCs w:val="20"/>
                <w:u w:val="none" w:color="auto"/>
                <w:lang w:val="en-US" w:eastAsia="zh-CN"/>
              </w:rPr>
              <w:t>14</w:t>
            </w:r>
          </w:p>
        </w:tc>
        <w:tc>
          <w:tcPr>
            <w:tcW w:w="1234" w:type="dxa"/>
            <w:vMerge w:val="continue"/>
            <w:tcBorders>
              <w:lef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1" w:hRule="atLeast"/>
          <w:jc w:val="center"/>
        </w:trPr>
        <w:tc>
          <w:tcPr>
            <w:tcW w:w="464" w:type="dxa"/>
            <w:vMerge w:val="continue"/>
            <w:tcBorders>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1083"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87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VOCs</w:t>
            </w:r>
          </w:p>
        </w:tc>
        <w:tc>
          <w:tcPr>
            <w:tcW w:w="1195" w:type="dxa"/>
            <w:vMerge w:val="continue"/>
            <w:tcBorders>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11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173</w:t>
            </w:r>
          </w:p>
        </w:tc>
        <w:tc>
          <w:tcPr>
            <w:tcW w:w="1110"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0.15</w:t>
            </w:r>
          </w:p>
        </w:tc>
        <w:tc>
          <w:tcPr>
            <w:tcW w:w="853"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0.815</w:t>
            </w:r>
          </w:p>
        </w:tc>
        <w:tc>
          <w:tcPr>
            <w:tcW w:w="2479" w:type="dxa"/>
            <w:vMerge w:val="continue"/>
            <w:tcBorders>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120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lang w:val="en-US"/>
              </w:rPr>
            </w:pPr>
            <w:r>
              <w:rPr>
                <w:rFonts w:hint="eastAsia"/>
                <w:color w:val="auto"/>
                <w:szCs w:val="20"/>
                <w:u w:val="none" w:color="auto"/>
                <w:lang w:val="en-US" w:eastAsia="zh-CN"/>
              </w:rPr>
              <w:t>17.3</w:t>
            </w:r>
          </w:p>
        </w:tc>
        <w:tc>
          <w:tcPr>
            <w:tcW w:w="1114"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0.015</w:t>
            </w:r>
          </w:p>
        </w:tc>
        <w:tc>
          <w:tcPr>
            <w:tcW w:w="9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0.0815</w:t>
            </w:r>
          </w:p>
        </w:tc>
        <w:tc>
          <w:tcPr>
            <w:tcW w:w="1234" w:type="dxa"/>
            <w:vMerge w:val="continue"/>
            <w:tcBorders>
              <w:left w:val="single" w:color="auto" w:sz="6" w:space="0"/>
              <w:bottom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1" w:hRule="atLeast"/>
          <w:jc w:val="center"/>
        </w:trPr>
        <w:tc>
          <w:tcPr>
            <w:tcW w:w="464" w:type="dxa"/>
            <w:tcBorders>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3</w:t>
            </w:r>
          </w:p>
        </w:tc>
        <w:tc>
          <w:tcPr>
            <w:tcW w:w="1083" w:type="dxa"/>
            <w:vMerge w:val="continue"/>
            <w:tcBorders>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eastAsia="宋体"/>
                <w:color w:val="auto"/>
                <w:szCs w:val="20"/>
                <w:u w:val="none" w:color="auto"/>
                <w:lang w:eastAsia="zh-CN"/>
              </w:rPr>
            </w:pPr>
          </w:p>
        </w:tc>
        <w:tc>
          <w:tcPr>
            <w:tcW w:w="87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喷粉废气（颗粒物）</w:t>
            </w:r>
          </w:p>
        </w:tc>
        <w:tc>
          <w:tcPr>
            <w:tcW w:w="1195" w:type="dxa"/>
            <w:tcBorders>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8500</w:t>
            </w:r>
          </w:p>
        </w:tc>
        <w:tc>
          <w:tcPr>
            <w:tcW w:w="11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82</w:t>
            </w:r>
          </w:p>
        </w:tc>
        <w:tc>
          <w:tcPr>
            <w:tcW w:w="1110"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0.674</w:t>
            </w:r>
          </w:p>
        </w:tc>
        <w:tc>
          <w:tcPr>
            <w:tcW w:w="853"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3.45</w:t>
            </w:r>
          </w:p>
        </w:tc>
        <w:tc>
          <w:tcPr>
            <w:tcW w:w="2479" w:type="dxa"/>
            <w:tcBorders>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旋风除尘器</w:t>
            </w:r>
            <w:r>
              <w:rPr>
                <w:rFonts w:hint="eastAsia"/>
                <w:color w:val="auto"/>
                <w:szCs w:val="20"/>
                <w:u w:val="none" w:color="auto"/>
                <w:lang w:val="en-US" w:eastAsia="zh-CN"/>
              </w:rPr>
              <w:t>+</w:t>
            </w:r>
            <w:r>
              <w:rPr>
                <w:rFonts w:hint="eastAsia"/>
                <w:color w:val="auto"/>
                <w:szCs w:val="20"/>
                <w:u w:val="none" w:color="auto"/>
              </w:rPr>
              <w:t>20</w:t>
            </w:r>
            <w:r>
              <w:rPr>
                <w:rFonts w:hint="default"/>
                <w:color w:val="auto"/>
                <w:szCs w:val="20"/>
                <w:u w:val="none" w:color="auto"/>
              </w:rPr>
              <w:t>m</w:t>
            </w:r>
            <w:r>
              <w:rPr>
                <w:rFonts w:hint="eastAsia"/>
                <w:color w:val="auto"/>
                <w:szCs w:val="20"/>
                <w:u w:val="none" w:color="auto"/>
              </w:rPr>
              <w:t>排气筒</w:t>
            </w:r>
          </w:p>
        </w:tc>
        <w:tc>
          <w:tcPr>
            <w:tcW w:w="120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lang w:val="en-US" w:eastAsia="zh-CN"/>
              </w:rPr>
              <w:t>8.2</w:t>
            </w:r>
          </w:p>
        </w:tc>
        <w:tc>
          <w:tcPr>
            <w:tcW w:w="1114"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lang w:val="en-US" w:eastAsia="zh-CN"/>
              </w:rPr>
              <w:t>0.067</w:t>
            </w:r>
          </w:p>
        </w:tc>
        <w:tc>
          <w:tcPr>
            <w:tcW w:w="9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lang w:val="en-US" w:eastAsia="zh-CN"/>
              </w:rPr>
            </w:pPr>
            <w:r>
              <w:rPr>
                <w:rFonts w:hint="eastAsia"/>
                <w:color w:val="auto"/>
                <w:szCs w:val="20"/>
                <w:u w:val="none" w:color="auto"/>
                <w:lang w:val="en-US" w:eastAsia="zh-CN"/>
              </w:rPr>
              <w:t>0.345</w:t>
            </w:r>
          </w:p>
        </w:tc>
        <w:tc>
          <w:tcPr>
            <w:tcW w:w="1234" w:type="dxa"/>
            <w:tcBorders>
              <w:left w:val="single" w:color="auto" w:sz="6" w:space="0"/>
              <w:bottom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G12</w:t>
            </w:r>
            <w:r>
              <w:rPr>
                <w:rFonts w:hint="eastAsia"/>
                <w:color w:val="auto"/>
                <w:szCs w:val="20"/>
                <w:u w:val="none" w:color="auto"/>
              </w:rPr>
              <w:t>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1" w:hRule="atLeast"/>
          <w:jc w:val="center"/>
        </w:trPr>
        <w:tc>
          <w:tcPr>
            <w:tcW w:w="464" w:type="dxa"/>
            <w:vMerge w:val="restart"/>
            <w:tcBorders>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4</w:t>
            </w:r>
          </w:p>
        </w:tc>
        <w:tc>
          <w:tcPr>
            <w:tcW w:w="1083" w:type="dxa"/>
            <w:vMerge w:val="restart"/>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立式喷涂车间</w:t>
            </w:r>
          </w:p>
        </w:tc>
        <w:tc>
          <w:tcPr>
            <w:tcW w:w="87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烟尘</w:t>
            </w:r>
          </w:p>
        </w:tc>
        <w:tc>
          <w:tcPr>
            <w:tcW w:w="1195" w:type="dxa"/>
            <w:vMerge w:val="restart"/>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5000</w:t>
            </w:r>
          </w:p>
        </w:tc>
        <w:tc>
          <w:tcPr>
            <w:tcW w:w="11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10.8</w:t>
            </w:r>
          </w:p>
        </w:tc>
        <w:tc>
          <w:tcPr>
            <w:tcW w:w="1110"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0.0015</w:t>
            </w:r>
          </w:p>
        </w:tc>
        <w:tc>
          <w:tcPr>
            <w:tcW w:w="853"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0.011</w:t>
            </w:r>
          </w:p>
        </w:tc>
        <w:tc>
          <w:tcPr>
            <w:tcW w:w="2479" w:type="dxa"/>
            <w:vMerge w:val="restart"/>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eastAsia="zh-CN"/>
              </w:rPr>
              <w:t>活性炭吸附</w:t>
            </w:r>
            <w:r>
              <w:rPr>
                <w:rFonts w:hint="eastAsia"/>
                <w:color w:val="auto"/>
                <w:szCs w:val="20"/>
                <w:u w:val="none" w:color="auto"/>
                <w:lang w:val="en-US" w:eastAsia="zh-CN"/>
              </w:rPr>
              <w:t>+</w:t>
            </w:r>
            <w:r>
              <w:rPr>
                <w:rFonts w:hint="eastAsia"/>
                <w:color w:val="auto"/>
                <w:szCs w:val="20"/>
                <w:u w:val="none" w:color="auto"/>
              </w:rPr>
              <w:t>20</w:t>
            </w:r>
            <w:r>
              <w:rPr>
                <w:rFonts w:hint="default"/>
                <w:color w:val="auto"/>
                <w:szCs w:val="20"/>
                <w:u w:val="none" w:color="auto"/>
              </w:rPr>
              <w:t>m</w:t>
            </w:r>
            <w:r>
              <w:rPr>
                <w:rFonts w:hint="eastAsia"/>
                <w:color w:val="auto"/>
                <w:szCs w:val="20"/>
                <w:u w:val="none" w:color="auto"/>
              </w:rPr>
              <w:t>排气筒</w:t>
            </w:r>
          </w:p>
        </w:tc>
        <w:tc>
          <w:tcPr>
            <w:tcW w:w="120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10.8</w:t>
            </w:r>
          </w:p>
        </w:tc>
        <w:tc>
          <w:tcPr>
            <w:tcW w:w="1114"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0.0015</w:t>
            </w:r>
          </w:p>
        </w:tc>
        <w:tc>
          <w:tcPr>
            <w:tcW w:w="9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0.011</w:t>
            </w:r>
          </w:p>
        </w:tc>
        <w:tc>
          <w:tcPr>
            <w:tcW w:w="1234" w:type="dxa"/>
            <w:vMerge w:val="restart"/>
            <w:tcBorders>
              <w:lef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G13</w:t>
            </w:r>
            <w:r>
              <w:rPr>
                <w:rFonts w:hint="eastAsia"/>
                <w:color w:val="auto"/>
                <w:szCs w:val="20"/>
                <w:u w:val="none" w:color="auto"/>
              </w:rPr>
              <w:t>排气筒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1" w:hRule="atLeast"/>
          <w:jc w:val="center"/>
        </w:trPr>
        <w:tc>
          <w:tcPr>
            <w:tcW w:w="464" w:type="dxa"/>
            <w:vMerge w:val="continue"/>
            <w:tcBorders>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1083"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87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SO</w:t>
            </w:r>
            <w:r>
              <w:rPr>
                <w:rFonts w:hint="default"/>
                <w:color w:val="auto"/>
                <w:szCs w:val="20"/>
                <w:u w:val="none" w:color="auto"/>
                <w:vertAlign w:val="subscript"/>
              </w:rPr>
              <w:t>2</w:t>
            </w:r>
          </w:p>
        </w:tc>
        <w:tc>
          <w:tcPr>
            <w:tcW w:w="1195"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p>
        </w:tc>
        <w:tc>
          <w:tcPr>
            <w:tcW w:w="11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13.8</w:t>
            </w:r>
          </w:p>
        </w:tc>
        <w:tc>
          <w:tcPr>
            <w:tcW w:w="1110"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0.0019</w:t>
            </w:r>
          </w:p>
        </w:tc>
        <w:tc>
          <w:tcPr>
            <w:tcW w:w="853"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0.014</w:t>
            </w:r>
          </w:p>
        </w:tc>
        <w:tc>
          <w:tcPr>
            <w:tcW w:w="2479"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p>
        </w:tc>
        <w:tc>
          <w:tcPr>
            <w:tcW w:w="120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13.8</w:t>
            </w:r>
          </w:p>
        </w:tc>
        <w:tc>
          <w:tcPr>
            <w:tcW w:w="1114"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0.0019</w:t>
            </w:r>
          </w:p>
        </w:tc>
        <w:tc>
          <w:tcPr>
            <w:tcW w:w="9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0.014</w:t>
            </w:r>
          </w:p>
        </w:tc>
        <w:tc>
          <w:tcPr>
            <w:tcW w:w="1234" w:type="dxa"/>
            <w:vMerge w:val="continue"/>
            <w:tcBorders>
              <w:lef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1" w:hRule="atLeast"/>
          <w:jc w:val="center"/>
        </w:trPr>
        <w:tc>
          <w:tcPr>
            <w:tcW w:w="464" w:type="dxa"/>
            <w:vMerge w:val="continue"/>
            <w:tcBorders>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1083"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87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NOx</w:t>
            </w:r>
          </w:p>
        </w:tc>
        <w:tc>
          <w:tcPr>
            <w:tcW w:w="1195"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p>
        </w:tc>
        <w:tc>
          <w:tcPr>
            <w:tcW w:w="11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135.4</w:t>
            </w:r>
          </w:p>
        </w:tc>
        <w:tc>
          <w:tcPr>
            <w:tcW w:w="1110"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rPr>
              <w:t>0.0</w:t>
            </w:r>
            <w:r>
              <w:rPr>
                <w:rFonts w:hint="eastAsia"/>
                <w:color w:val="auto"/>
                <w:szCs w:val="20"/>
                <w:u w:val="none" w:color="auto"/>
                <w:lang w:val="en-US" w:eastAsia="zh-CN"/>
              </w:rPr>
              <w:t>1</w:t>
            </w:r>
            <w:r>
              <w:rPr>
                <w:rFonts w:hint="eastAsia"/>
                <w:color w:val="auto"/>
                <w:szCs w:val="20"/>
                <w:u w:val="none" w:color="auto"/>
              </w:rPr>
              <w:t>8</w:t>
            </w:r>
          </w:p>
        </w:tc>
        <w:tc>
          <w:tcPr>
            <w:tcW w:w="853"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rPr>
              <w:t>0.</w:t>
            </w:r>
            <w:r>
              <w:rPr>
                <w:rFonts w:hint="eastAsia"/>
                <w:color w:val="auto"/>
                <w:szCs w:val="20"/>
                <w:u w:val="none" w:color="auto"/>
                <w:lang w:val="en-US" w:eastAsia="zh-CN"/>
              </w:rPr>
              <w:t>14</w:t>
            </w:r>
          </w:p>
        </w:tc>
        <w:tc>
          <w:tcPr>
            <w:tcW w:w="2479"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p>
        </w:tc>
        <w:tc>
          <w:tcPr>
            <w:tcW w:w="120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135.4</w:t>
            </w:r>
          </w:p>
        </w:tc>
        <w:tc>
          <w:tcPr>
            <w:tcW w:w="1114"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rPr>
              <w:t>0.0</w:t>
            </w:r>
            <w:r>
              <w:rPr>
                <w:rFonts w:hint="eastAsia"/>
                <w:color w:val="auto"/>
                <w:szCs w:val="20"/>
                <w:u w:val="none" w:color="auto"/>
                <w:lang w:val="en-US" w:eastAsia="zh-CN"/>
              </w:rPr>
              <w:t>1</w:t>
            </w:r>
            <w:r>
              <w:rPr>
                <w:rFonts w:hint="eastAsia"/>
                <w:color w:val="auto"/>
                <w:szCs w:val="20"/>
                <w:u w:val="none" w:color="auto"/>
              </w:rPr>
              <w:t>8</w:t>
            </w:r>
          </w:p>
        </w:tc>
        <w:tc>
          <w:tcPr>
            <w:tcW w:w="9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rPr>
              <w:t>0.</w:t>
            </w:r>
            <w:r>
              <w:rPr>
                <w:rFonts w:hint="eastAsia"/>
                <w:color w:val="auto"/>
                <w:szCs w:val="20"/>
                <w:u w:val="none" w:color="auto"/>
                <w:lang w:val="en-US" w:eastAsia="zh-CN"/>
              </w:rPr>
              <w:t>14</w:t>
            </w:r>
          </w:p>
        </w:tc>
        <w:tc>
          <w:tcPr>
            <w:tcW w:w="1234" w:type="dxa"/>
            <w:vMerge w:val="continue"/>
            <w:tcBorders>
              <w:lef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1" w:hRule="atLeast"/>
          <w:jc w:val="center"/>
        </w:trPr>
        <w:tc>
          <w:tcPr>
            <w:tcW w:w="464" w:type="dxa"/>
            <w:vMerge w:val="continue"/>
            <w:tcBorders>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1083"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p>
        </w:tc>
        <w:tc>
          <w:tcPr>
            <w:tcW w:w="87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default"/>
                <w:color w:val="auto"/>
                <w:szCs w:val="20"/>
                <w:u w:val="none" w:color="auto"/>
              </w:rPr>
              <w:t>VOCs</w:t>
            </w:r>
          </w:p>
        </w:tc>
        <w:tc>
          <w:tcPr>
            <w:tcW w:w="1195" w:type="dxa"/>
            <w:vMerge w:val="continue"/>
            <w:tcBorders>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p>
        </w:tc>
        <w:tc>
          <w:tcPr>
            <w:tcW w:w="11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173</w:t>
            </w:r>
          </w:p>
        </w:tc>
        <w:tc>
          <w:tcPr>
            <w:tcW w:w="1110"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0.15</w:t>
            </w:r>
          </w:p>
        </w:tc>
        <w:tc>
          <w:tcPr>
            <w:tcW w:w="853"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0.815</w:t>
            </w:r>
          </w:p>
        </w:tc>
        <w:tc>
          <w:tcPr>
            <w:tcW w:w="2479" w:type="dxa"/>
            <w:vMerge w:val="continue"/>
            <w:tcBorders>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p>
        </w:tc>
        <w:tc>
          <w:tcPr>
            <w:tcW w:w="1207"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17.3</w:t>
            </w:r>
          </w:p>
        </w:tc>
        <w:tc>
          <w:tcPr>
            <w:tcW w:w="1114"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0.015</w:t>
            </w:r>
          </w:p>
        </w:tc>
        <w:tc>
          <w:tcPr>
            <w:tcW w:w="972"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0.0815</w:t>
            </w:r>
          </w:p>
        </w:tc>
        <w:tc>
          <w:tcPr>
            <w:tcW w:w="1234" w:type="dxa"/>
            <w:vMerge w:val="continue"/>
            <w:tcBorders>
              <w:left w:val="single" w:color="auto" w:sz="6" w:space="0"/>
              <w:bottom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31" w:hRule="atLeast"/>
          <w:jc w:val="center"/>
        </w:trPr>
        <w:tc>
          <w:tcPr>
            <w:tcW w:w="464" w:type="dxa"/>
            <w:tcBorders>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5</w:t>
            </w:r>
          </w:p>
        </w:tc>
        <w:tc>
          <w:tcPr>
            <w:tcW w:w="1083" w:type="dxa"/>
            <w:vMerge w:val="continue"/>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rPr>
                <w:rFonts w:hint="eastAsia" w:eastAsia="宋体"/>
                <w:color w:val="auto"/>
                <w:szCs w:val="20"/>
                <w:u w:val="none" w:color="auto"/>
                <w:lang w:eastAsia="zh-CN"/>
              </w:rPr>
            </w:pPr>
          </w:p>
        </w:tc>
        <w:tc>
          <w:tcPr>
            <w:tcW w:w="877" w:type="dxa"/>
            <w:tcBorders>
              <w:top w:val="single" w:color="auto" w:sz="6" w:space="0"/>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喷粉废气（颗粒物）</w:t>
            </w:r>
          </w:p>
        </w:tc>
        <w:tc>
          <w:tcPr>
            <w:tcW w:w="1195" w:type="dxa"/>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8500</w:t>
            </w:r>
          </w:p>
        </w:tc>
        <w:tc>
          <w:tcPr>
            <w:tcW w:w="1172" w:type="dxa"/>
            <w:tcBorders>
              <w:top w:val="single" w:color="auto" w:sz="6" w:space="0"/>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82</w:t>
            </w:r>
          </w:p>
        </w:tc>
        <w:tc>
          <w:tcPr>
            <w:tcW w:w="1110" w:type="dxa"/>
            <w:tcBorders>
              <w:top w:val="single" w:color="auto" w:sz="6" w:space="0"/>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0.674</w:t>
            </w:r>
          </w:p>
        </w:tc>
        <w:tc>
          <w:tcPr>
            <w:tcW w:w="853" w:type="dxa"/>
            <w:tcBorders>
              <w:top w:val="single" w:color="auto" w:sz="6" w:space="0"/>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3.45</w:t>
            </w:r>
          </w:p>
        </w:tc>
        <w:tc>
          <w:tcPr>
            <w:tcW w:w="2479" w:type="dxa"/>
            <w:tcBorders>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eastAsia="zh-CN"/>
              </w:rPr>
              <w:t>旋风除尘器</w:t>
            </w:r>
            <w:r>
              <w:rPr>
                <w:rFonts w:hint="eastAsia"/>
                <w:color w:val="auto"/>
                <w:szCs w:val="20"/>
                <w:u w:val="none" w:color="auto"/>
                <w:lang w:val="en-US" w:eastAsia="zh-CN"/>
              </w:rPr>
              <w:t>+</w:t>
            </w:r>
            <w:r>
              <w:rPr>
                <w:rFonts w:hint="eastAsia"/>
                <w:color w:val="auto"/>
                <w:szCs w:val="20"/>
                <w:u w:val="none" w:color="auto"/>
              </w:rPr>
              <w:t>20</w:t>
            </w:r>
            <w:r>
              <w:rPr>
                <w:rFonts w:hint="default"/>
                <w:color w:val="auto"/>
                <w:szCs w:val="20"/>
                <w:u w:val="none" w:color="auto"/>
              </w:rPr>
              <w:t>m</w:t>
            </w:r>
            <w:r>
              <w:rPr>
                <w:rFonts w:hint="eastAsia"/>
                <w:color w:val="auto"/>
                <w:szCs w:val="20"/>
                <w:u w:val="none" w:color="auto"/>
              </w:rPr>
              <w:t>排气筒</w:t>
            </w:r>
          </w:p>
        </w:tc>
        <w:tc>
          <w:tcPr>
            <w:tcW w:w="1207" w:type="dxa"/>
            <w:tcBorders>
              <w:top w:val="single" w:color="auto" w:sz="6" w:space="0"/>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8.2</w:t>
            </w:r>
          </w:p>
        </w:tc>
        <w:tc>
          <w:tcPr>
            <w:tcW w:w="1114" w:type="dxa"/>
            <w:tcBorders>
              <w:top w:val="single" w:color="auto" w:sz="6" w:space="0"/>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0.067</w:t>
            </w:r>
          </w:p>
        </w:tc>
        <w:tc>
          <w:tcPr>
            <w:tcW w:w="972" w:type="dxa"/>
            <w:tcBorders>
              <w:top w:val="single" w:color="auto" w:sz="6" w:space="0"/>
              <w:left w:val="single" w:color="auto" w:sz="6" w:space="0"/>
              <w:righ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lang w:val="en-US" w:eastAsia="zh-CN"/>
              </w:rPr>
            </w:pPr>
            <w:r>
              <w:rPr>
                <w:rFonts w:hint="eastAsia"/>
                <w:color w:val="auto"/>
                <w:szCs w:val="20"/>
                <w:u w:val="none" w:color="auto"/>
                <w:lang w:val="en-US" w:eastAsia="zh-CN"/>
              </w:rPr>
              <w:t>0.345</w:t>
            </w:r>
          </w:p>
        </w:tc>
        <w:tc>
          <w:tcPr>
            <w:tcW w:w="1234" w:type="dxa"/>
            <w:tcBorders>
              <w:left w:val="single" w:color="auto" w:sz="6" w:space="0"/>
            </w:tcBorders>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G14</w:t>
            </w:r>
            <w:r>
              <w:rPr>
                <w:rFonts w:hint="eastAsia"/>
                <w:color w:val="auto"/>
                <w:szCs w:val="20"/>
                <w:u w:val="none" w:color="auto"/>
              </w:rPr>
              <w:t>排气筒</w:t>
            </w:r>
          </w:p>
        </w:tc>
      </w:tr>
    </w:tbl>
    <w:p>
      <w:pPr>
        <w:spacing w:line="360" w:lineRule="auto"/>
        <w:rPr>
          <w:rFonts w:hint="eastAsia"/>
          <w:color w:val="auto"/>
          <w:sz w:val="24"/>
          <w:u w:val="none" w:color="auto"/>
        </w:rPr>
        <w:sectPr>
          <w:pgSz w:w="16838" w:h="11906" w:orient="landscape"/>
          <w:pgMar w:top="1588" w:right="1418" w:bottom="1588" w:left="1418" w:header="851" w:footer="992" w:gutter="0"/>
          <w:cols w:space="720" w:num="1"/>
          <w:docGrid w:linePitch="312" w:charSpace="0"/>
        </w:sectPr>
      </w:pPr>
    </w:p>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480"/>
        <w:textAlignment w:val="auto"/>
        <w:rPr>
          <w:rFonts w:hint="eastAsia"/>
          <w:b/>
          <w:bCs/>
          <w:color w:val="auto"/>
          <w:sz w:val="24"/>
          <w:szCs w:val="24"/>
          <w:u w:val="none" w:color="auto"/>
        </w:rPr>
      </w:pPr>
      <w:r>
        <w:rPr>
          <w:rFonts w:hint="eastAsia"/>
          <w:b/>
          <w:bCs/>
          <w:color w:val="auto"/>
          <w:u w:val="none" w:color="auto"/>
          <w:lang w:val="en-US" w:eastAsia="zh-CN"/>
        </w:rPr>
        <w:t xml:space="preserve">⑤ </w:t>
      </w:r>
      <w:r>
        <w:rPr>
          <w:rFonts w:hint="eastAsia"/>
          <w:b/>
          <w:bCs/>
          <w:color w:val="auto"/>
          <w:sz w:val="24"/>
          <w:szCs w:val="24"/>
          <w:u w:val="none" w:color="auto"/>
          <w:lang w:eastAsia="zh-CN"/>
        </w:rPr>
        <w:t>无组织废气</w:t>
      </w:r>
    </w:p>
    <w:p>
      <w:pPr>
        <w:spacing w:line="360" w:lineRule="auto"/>
        <w:ind w:firstLine="480" w:firstLineChars="200"/>
        <w:rPr>
          <w:rFonts w:hint="eastAsia"/>
          <w:color w:val="auto"/>
          <w:sz w:val="24"/>
          <w:u w:val="none" w:color="auto"/>
        </w:rPr>
      </w:pPr>
      <w:r>
        <w:rPr>
          <w:rFonts w:hint="eastAsia"/>
          <w:color w:val="auto"/>
          <w:sz w:val="24"/>
          <w:u w:val="none" w:color="auto"/>
        </w:rPr>
        <w:t>生产中无组织排放的废气种类和排放量与生产环境和收集方式相关，产生无组织排放的环节包括：粉末喷涂过程未被收集的有机废气。</w:t>
      </w:r>
    </w:p>
    <w:p>
      <w:pPr>
        <w:spacing w:line="360" w:lineRule="auto"/>
        <w:ind w:firstLine="480" w:firstLineChars="200"/>
        <w:rPr>
          <w:rFonts w:hint="eastAsia"/>
          <w:color w:val="auto"/>
          <w:sz w:val="24"/>
          <w:u w:val="none" w:color="auto"/>
        </w:rPr>
      </w:pPr>
      <w:r>
        <w:rPr>
          <w:rFonts w:hint="eastAsia"/>
          <w:color w:val="auto"/>
          <w:sz w:val="24"/>
          <w:u w:val="none" w:color="auto"/>
        </w:rPr>
        <w:t>其无组织排放废气污染物情况见表</w:t>
      </w:r>
      <w:r>
        <w:rPr>
          <w:rFonts w:hint="eastAsia"/>
          <w:color w:val="auto"/>
          <w:sz w:val="24"/>
          <w:u w:val="none" w:color="auto"/>
          <w:lang w:val="en-US" w:eastAsia="zh-CN"/>
        </w:rPr>
        <w:t>4.3-7</w:t>
      </w:r>
      <w:r>
        <w:rPr>
          <w:rFonts w:hint="eastAsia"/>
          <w:color w:val="auto"/>
          <w:sz w:val="24"/>
          <w:u w:val="none" w:color="auto"/>
        </w:rPr>
        <w:t>。</w:t>
      </w:r>
    </w:p>
    <w:p>
      <w:pPr>
        <w:jc w:val="center"/>
        <w:rPr>
          <w:rFonts w:hint="eastAsia"/>
          <w:b/>
          <w:bCs/>
          <w:color w:val="auto"/>
          <w:sz w:val="24"/>
          <w:u w:val="none" w:color="auto"/>
        </w:rPr>
      </w:pPr>
      <w:r>
        <w:rPr>
          <w:rFonts w:hint="eastAsia"/>
          <w:b/>
          <w:bCs/>
          <w:color w:val="auto"/>
          <w:sz w:val="24"/>
          <w:u w:val="none" w:color="auto"/>
        </w:rPr>
        <w:t>表</w:t>
      </w:r>
      <w:r>
        <w:rPr>
          <w:rFonts w:hint="eastAsia"/>
          <w:b/>
          <w:bCs/>
          <w:color w:val="auto"/>
          <w:sz w:val="24"/>
          <w:u w:val="none" w:color="auto"/>
          <w:lang w:val="en-US" w:eastAsia="zh-CN"/>
        </w:rPr>
        <w:t>4.3-7</w:t>
      </w:r>
      <w:r>
        <w:rPr>
          <w:rFonts w:hint="eastAsia"/>
          <w:b/>
          <w:bCs/>
          <w:color w:val="auto"/>
          <w:sz w:val="24"/>
          <w:u w:val="none" w:color="auto"/>
        </w:rPr>
        <w:t xml:space="preserve">  项目无组织废气产生和排放情况一览表</w:t>
      </w:r>
    </w:p>
    <w:tbl>
      <w:tblPr>
        <w:tblStyle w:val="27"/>
        <w:tblW w:w="92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7"/>
        <w:gridCol w:w="1393"/>
        <w:gridCol w:w="1331"/>
        <w:gridCol w:w="1455"/>
        <w:gridCol w:w="1194"/>
        <w:gridCol w:w="1831"/>
        <w:gridCol w:w="13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1" w:hRule="atLeast"/>
        </w:trPr>
        <w:tc>
          <w:tcPr>
            <w:tcW w:w="717"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序号</w:t>
            </w:r>
          </w:p>
        </w:tc>
        <w:tc>
          <w:tcPr>
            <w:tcW w:w="1393"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产生工序</w:t>
            </w:r>
          </w:p>
        </w:tc>
        <w:tc>
          <w:tcPr>
            <w:tcW w:w="1331"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污染物</w:t>
            </w:r>
          </w:p>
        </w:tc>
        <w:tc>
          <w:tcPr>
            <w:tcW w:w="1455"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产生量（t/a）</w:t>
            </w:r>
          </w:p>
        </w:tc>
        <w:tc>
          <w:tcPr>
            <w:tcW w:w="1194"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产生速率</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（kg/h）</w:t>
            </w:r>
          </w:p>
        </w:tc>
        <w:tc>
          <w:tcPr>
            <w:tcW w:w="1831"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排放量（t/a）</w:t>
            </w:r>
          </w:p>
        </w:tc>
        <w:tc>
          <w:tcPr>
            <w:tcW w:w="1367" w:type="dxa"/>
            <w:noWrap w:val="0"/>
            <w:vAlign w:val="center"/>
          </w:tcPr>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产生速率</w:t>
            </w:r>
          </w:p>
          <w:p>
            <w:pPr>
              <w:pStyle w:val="34"/>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5" w:hRule="atLeast"/>
        </w:trPr>
        <w:tc>
          <w:tcPr>
            <w:tcW w:w="717"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1</w:t>
            </w:r>
          </w:p>
        </w:tc>
        <w:tc>
          <w:tcPr>
            <w:tcW w:w="1393"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eastAsia"/>
                <w:color w:val="auto"/>
                <w:szCs w:val="20"/>
                <w:u w:val="none" w:color="auto"/>
              </w:rPr>
              <w:t>粉末喷涂</w:t>
            </w:r>
          </w:p>
        </w:tc>
        <w:tc>
          <w:tcPr>
            <w:tcW w:w="1331" w:type="dxa"/>
            <w:noWrap w:val="0"/>
            <w:vAlign w:val="center"/>
          </w:tcPr>
          <w:p>
            <w:pPr>
              <w:pStyle w:val="35"/>
              <w:keepNext w:val="0"/>
              <w:keepLines w:val="0"/>
              <w:widowControl/>
              <w:suppressLineNumbers w:val="0"/>
              <w:bidi w:val="0"/>
              <w:spacing w:beforeAutospacing="0" w:afterAutospacing="0"/>
              <w:ind w:left="0" w:right="0"/>
              <w:rPr>
                <w:rFonts w:hint="eastAsia"/>
                <w:color w:val="auto"/>
                <w:szCs w:val="20"/>
                <w:u w:val="none" w:color="auto"/>
              </w:rPr>
            </w:pPr>
            <w:r>
              <w:rPr>
                <w:rFonts w:hint="default"/>
                <w:color w:val="auto"/>
                <w:szCs w:val="20"/>
                <w:u w:val="none" w:color="auto"/>
              </w:rPr>
              <w:t>VOCs</w:t>
            </w:r>
          </w:p>
        </w:tc>
        <w:tc>
          <w:tcPr>
            <w:tcW w:w="1455"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0.034</w:t>
            </w:r>
          </w:p>
        </w:tc>
        <w:tc>
          <w:tcPr>
            <w:tcW w:w="1194" w:type="dxa"/>
            <w:noWrap w:val="0"/>
            <w:vAlign w:val="center"/>
          </w:tcPr>
          <w:p>
            <w:pPr>
              <w:pStyle w:val="35"/>
              <w:keepNext w:val="0"/>
              <w:keepLines w:val="0"/>
              <w:widowControl/>
              <w:suppressLineNumbers w:val="0"/>
              <w:bidi w:val="0"/>
              <w:spacing w:beforeAutospacing="0" w:afterAutospacing="0"/>
              <w:ind w:left="0" w:right="0"/>
              <w:rPr>
                <w:rFonts w:hint="default" w:eastAsia="宋体"/>
                <w:color w:val="auto"/>
                <w:szCs w:val="20"/>
                <w:u w:val="none" w:color="auto"/>
                <w:lang w:val="en-US" w:eastAsia="zh-CN"/>
              </w:rPr>
            </w:pPr>
            <w:r>
              <w:rPr>
                <w:rFonts w:hint="eastAsia"/>
                <w:color w:val="auto"/>
                <w:szCs w:val="20"/>
                <w:u w:val="none" w:color="auto"/>
                <w:lang w:val="en-US" w:eastAsia="zh-CN"/>
              </w:rPr>
              <w:t>0.004</w:t>
            </w:r>
          </w:p>
        </w:tc>
        <w:tc>
          <w:tcPr>
            <w:tcW w:w="1831" w:type="dxa"/>
            <w:noWrap w:val="0"/>
            <w:vAlign w:val="center"/>
          </w:tcPr>
          <w:p>
            <w:pPr>
              <w:pStyle w:val="35"/>
              <w:keepNext w:val="0"/>
              <w:keepLines w:val="0"/>
              <w:widowControl/>
              <w:suppressLineNumbers w:val="0"/>
              <w:bidi w:val="0"/>
              <w:spacing w:beforeAutospacing="0" w:afterAutospacing="0"/>
              <w:ind w:left="0" w:right="0" w:firstLine="0" w:firstLineChars="0"/>
              <w:rPr>
                <w:rFonts w:hint="default"/>
                <w:color w:val="auto"/>
                <w:szCs w:val="20"/>
                <w:u w:val="none" w:color="auto"/>
                <w:lang w:val="en-US"/>
              </w:rPr>
            </w:pPr>
            <w:r>
              <w:rPr>
                <w:rFonts w:hint="eastAsia"/>
                <w:color w:val="auto"/>
                <w:szCs w:val="20"/>
                <w:u w:val="none" w:color="auto"/>
                <w:lang w:val="en-US" w:eastAsia="zh-CN"/>
              </w:rPr>
              <w:t>0.034</w:t>
            </w:r>
          </w:p>
        </w:tc>
        <w:tc>
          <w:tcPr>
            <w:tcW w:w="1367" w:type="dxa"/>
            <w:noWrap w:val="0"/>
            <w:vAlign w:val="center"/>
          </w:tcPr>
          <w:p>
            <w:pPr>
              <w:pStyle w:val="35"/>
              <w:keepNext w:val="0"/>
              <w:keepLines w:val="0"/>
              <w:widowControl/>
              <w:suppressLineNumbers w:val="0"/>
              <w:bidi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0.004</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rPr>
          <w:rFonts w:hint="eastAsia"/>
          <w:color w:val="auto"/>
          <w:u w:val="none" w:color="auto"/>
          <w:lang w:eastAsia="zh-CN"/>
        </w:rPr>
      </w:pPr>
      <w:r>
        <w:rPr>
          <w:rFonts w:hint="eastAsia"/>
          <w:color w:val="auto"/>
          <w:u w:val="none" w:color="auto"/>
          <w:lang w:val="en-US" w:eastAsia="zh-CN"/>
        </w:rPr>
        <w:t xml:space="preserve">4.3.2.2 </w:t>
      </w:r>
      <w:r>
        <w:rPr>
          <w:rFonts w:hint="eastAsia"/>
          <w:color w:val="auto"/>
          <w:u w:val="none" w:color="auto"/>
          <w:lang w:eastAsia="zh-CN"/>
        </w:rPr>
        <w:t>废水污染源</w:t>
      </w:r>
    </w:p>
    <w:p>
      <w:pPr>
        <w:pStyle w:val="26"/>
        <w:keepNext w:val="0"/>
        <w:keepLines w:val="0"/>
        <w:pageBreakBefore w:val="0"/>
        <w:kinsoku/>
        <w:wordWrap/>
        <w:overflowPunct/>
        <w:topLinePunct w:val="0"/>
        <w:autoSpaceDE/>
        <w:autoSpaceDN/>
        <w:bidi w:val="0"/>
        <w:adjustRightInd w:val="0"/>
        <w:snapToGrid w:val="0"/>
        <w:spacing w:after="0" w:afterLines="0"/>
        <w:ind w:left="0" w:leftChars="0" w:firstLine="480" w:firstLineChars="200"/>
        <w:textAlignment w:val="auto"/>
        <w:rPr>
          <w:color w:val="auto"/>
          <w:sz w:val="24"/>
          <w:szCs w:val="24"/>
          <w:u w:val="none" w:color="auto"/>
        </w:rPr>
      </w:pPr>
      <w:r>
        <w:rPr>
          <w:rFonts w:hint="eastAsia"/>
          <w:color w:val="auto"/>
          <w:sz w:val="24"/>
          <w:szCs w:val="24"/>
          <w:u w:val="none" w:color="auto"/>
        </w:rPr>
        <w:t>（</w:t>
      </w:r>
      <w:r>
        <w:rPr>
          <w:rFonts w:hint="eastAsia"/>
          <w:color w:val="auto"/>
          <w:sz w:val="24"/>
          <w:szCs w:val="24"/>
          <w:u w:val="none" w:color="auto"/>
          <w:lang w:val="en-US" w:eastAsia="zh-CN"/>
        </w:rPr>
        <w:t>1</w:t>
      </w:r>
      <w:r>
        <w:rPr>
          <w:rFonts w:hint="eastAsia"/>
          <w:color w:val="auto"/>
          <w:sz w:val="24"/>
          <w:szCs w:val="24"/>
          <w:u w:val="none" w:color="auto"/>
        </w:rPr>
        <w:t>）</w:t>
      </w:r>
      <w:r>
        <w:rPr>
          <w:rFonts w:hint="eastAsia"/>
          <w:color w:val="auto"/>
          <w:sz w:val="24"/>
          <w:szCs w:val="24"/>
          <w:u w:val="none" w:color="auto"/>
          <w:lang w:eastAsia="zh-CN"/>
        </w:rPr>
        <w:t>脱脂弱酸性</w:t>
      </w:r>
      <w:r>
        <w:rPr>
          <w:rFonts w:hint="eastAsia"/>
          <w:color w:val="auto"/>
          <w:sz w:val="24"/>
          <w:szCs w:val="24"/>
          <w:u w:val="none" w:color="auto"/>
        </w:rPr>
        <w:t>废水</w:t>
      </w:r>
      <w:r>
        <w:rPr>
          <w:rFonts w:hint="eastAsia"/>
          <w:color w:val="auto"/>
          <w:sz w:val="24"/>
          <w:szCs w:val="24"/>
          <w:u w:val="none" w:color="auto"/>
          <w:lang w:eastAsia="zh-CN"/>
        </w:rPr>
        <w:t>（水洗槽）</w:t>
      </w:r>
    </w:p>
    <w:p>
      <w:pPr>
        <w:pStyle w:val="26"/>
        <w:keepNext w:val="0"/>
        <w:keepLines w:val="0"/>
        <w:pageBreakBefore w:val="0"/>
        <w:kinsoku/>
        <w:wordWrap/>
        <w:overflowPunct/>
        <w:topLinePunct w:val="0"/>
        <w:autoSpaceDE/>
        <w:autoSpaceDN/>
        <w:bidi w:val="0"/>
        <w:adjustRightInd w:val="0"/>
        <w:snapToGrid w:val="0"/>
        <w:spacing w:after="0" w:afterLines="0" w:line="360" w:lineRule="auto"/>
        <w:ind w:left="0" w:leftChars="0" w:right="0" w:rightChars="0" w:firstLine="480" w:firstLineChars="200"/>
        <w:textAlignment w:val="auto"/>
        <w:outlineLvl w:val="9"/>
        <w:rPr>
          <w:snapToGrid w:val="0"/>
          <w:color w:val="auto"/>
          <w:kern w:val="0"/>
          <w:sz w:val="24"/>
          <w:szCs w:val="24"/>
          <w:u w:val="none" w:color="auto"/>
        </w:rPr>
      </w:pPr>
      <w:r>
        <w:rPr>
          <w:rFonts w:hint="eastAsia"/>
          <w:color w:val="auto"/>
          <w:sz w:val="24"/>
          <w:szCs w:val="24"/>
          <w:u w:val="none" w:color="auto"/>
          <w:lang w:val="en-US" w:eastAsia="zh-CN"/>
        </w:rPr>
        <w:t>喷涂型</w:t>
      </w:r>
      <w:r>
        <w:rPr>
          <w:snapToGrid w:val="0"/>
          <w:color w:val="auto"/>
          <w:kern w:val="0"/>
          <w:sz w:val="24"/>
          <w:szCs w:val="24"/>
          <w:u w:val="none" w:color="auto"/>
        </w:rPr>
        <w:t>铝型材生产过程中，需采用脱脂工序对对挤压出来的铝合金型材进行前处理，然后进行静电喷涂工序。由于生产工艺的要求，前处理的每步工序均需用水清洗，实施表面处理。开始主要是用酸液洗去铝合金表面的油污和氧化物，铝材表面处理时，清洗水以溢流方式排出清洗槽，酸液漂洗槽排出酸性废水(含酸性除油剂)</w:t>
      </w:r>
      <w:r>
        <w:rPr>
          <w:rFonts w:hint="eastAsia"/>
          <w:snapToGrid w:val="0"/>
          <w:color w:val="auto"/>
          <w:kern w:val="0"/>
          <w:sz w:val="24"/>
          <w:szCs w:val="24"/>
          <w:u w:val="none" w:color="auto"/>
          <w:lang w:eastAsia="zh-CN"/>
        </w:rPr>
        <w:t>，废</w:t>
      </w:r>
      <w:r>
        <w:rPr>
          <w:snapToGrid w:val="0"/>
          <w:color w:val="auto"/>
          <w:kern w:val="0"/>
          <w:sz w:val="24"/>
          <w:szCs w:val="24"/>
          <w:u w:val="none" w:color="auto"/>
        </w:rPr>
        <w:t>水主要含有一定量的铝离子。</w:t>
      </w:r>
    </w:p>
    <w:p>
      <w:pPr>
        <w:pStyle w:val="26"/>
        <w:keepNext w:val="0"/>
        <w:keepLines w:val="0"/>
        <w:pageBreakBefore w:val="0"/>
        <w:kinsoku/>
        <w:wordWrap/>
        <w:overflowPunct/>
        <w:topLinePunct w:val="0"/>
        <w:autoSpaceDE/>
        <w:autoSpaceDN/>
        <w:bidi w:val="0"/>
        <w:adjustRightInd w:val="0"/>
        <w:snapToGrid w:val="0"/>
        <w:spacing w:after="0" w:afterLines="0" w:line="360" w:lineRule="auto"/>
        <w:ind w:left="0" w:leftChars="0" w:right="0" w:rightChars="0" w:firstLine="480" w:firstLineChars="200"/>
        <w:textAlignment w:val="auto"/>
        <w:outlineLvl w:val="9"/>
        <w:rPr>
          <w:rFonts w:hint="eastAsia" w:eastAsia="宋体"/>
          <w:color w:val="auto"/>
          <w:sz w:val="24"/>
          <w:szCs w:val="24"/>
          <w:u w:val="none" w:color="auto"/>
          <w:lang w:val="en-US" w:eastAsia="zh-CN"/>
        </w:rPr>
      </w:pPr>
      <w:r>
        <w:rPr>
          <w:rFonts w:hint="eastAsia"/>
          <w:snapToGrid w:val="0"/>
          <w:color w:val="auto"/>
          <w:kern w:val="0"/>
          <w:sz w:val="24"/>
          <w:szCs w:val="24"/>
          <w:u w:val="none" w:color="auto"/>
          <w:lang w:eastAsia="zh-CN"/>
        </w:rPr>
        <w:t>类比现有工程，项目</w:t>
      </w:r>
      <w:r>
        <w:rPr>
          <w:snapToGrid w:val="0"/>
          <w:color w:val="auto"/>
          <w:kern w:val="0"/>
          <w:sz w:val="24"/>
          <w:szCs w:val="24"/>
          <w:u w:val="none" w:color="auto"/>
        </w:rPr>
        <w:t>酸洗废水量约为</w:t>
      </w:r>
      <w:r>
        <w:rPr>
          <w:rFonts w:hint="eastAsia"/>
          <w:snapToGrid w:val="0"/>
          <w:color w:val="auto"/>
          <w:kern w:val="0"/>
          <w:sz w:val="24"/>
          <w:szCs w:val="24"/>
          <w:u w:val="none" w:color="auto"/>
          <w:lang w:val="en-US" w:eastAsia="zh-CN"/>
        </w:rPr>
        <w:t>50</w:t>
      </w:r>
      <w:r>
        <w:rPr>
          <w:snapToGrid w:val="0"/>
          <w:color w:val="auto"/>
          <w:sz w:val="24"/>
          <w:szCs w:val="24"/>
          <w:u w:val="none" w:color="auto"/>
        </w:rPr>
        <w:t>m</w:t>
      </w:r>
      <w:r>
        <w:rPr>
          <w:snapToGrid w:val="0"/>
          <w:color w:val="auto"/>
          <w:sz w:val="24"/>
          <w:szCs w:val="24"/>
          <w:u w:val="none" w:color="auto"/>
          <w:vertAlign w:val="superscript"/>
        </w:rPr>
        <w:t>3</w:t>
      </w:r>
      <w:r>
        <w:rPr>
          <w:snapToGrid w:val="0"/>
          <w:color w:val="auto"/>
          <w:sz w:val="24"/>
          <w:szCs w:val="24"/>
          <w:u w:val="none" w:color="auto"/>
        </w:rPr>
        <w:t>/d。</w:t>
      </w:r>
      <w:r>
        <w:rPr>
          <w:snapToGrid w:val="0"/>
          <w:color w:val="auto"/>
          <w:kern w:val="0"/>
          <w:sz w:val="24"/>
          <w:szCs w:val="24"/>
          <w:u w:val="none" w:color="auto"/>
        </w:rPr>
        <w:t>酸洗废水</w:t>
      </w:r>
      <w:r>
        <w:rPr>
          <w:rFonts w:hint="eastAsia"/>
          <w:snapToGrid w:val="0"/>
          <w:color w:val="auto"/>
          <w:kern w:val="0"/>
          <w:sz w:val="24"/>
          <w:szCs w:val="24"/>
          <w:u w:val="none" w:color="auto"/>
          <w:lang w:eastAsia="zh-CN"/>
        </w:rPr>
        <w:t>主要污染物为</w:t>
      </w:r>
      <w:r>
        <w:rPr>
          <w:rFonts w:hint="eastAsia"/>
          <w:snapToGrid w:val="0"/>
          <w:color w:val="auto"/>
          <w:kern w:val="0"/>
          <w:sz w:val="24"/>
          <w:szCs w:val="24"/>
          <w:u w:val="none" w:color="auto"/>
          <w:lang w:val="en-US" w:eastAsia="zh-CN"/>
        </w:rPr>
        <w:t>COD</w:t>
      </w:r>
      <w:r>
        <w:rPr>
          <w:rFonts w:hint="eastAsia"/>
          <w:color w:val="auto"/>
          <w:sz w:val="24"/>
          <w:szCs w:val="24"/>
          <w:u w:val="none" w:color="auto"/>
        </w:rPr>
        <w:t>、</w:t>
      </w:r>
      <w:r>
        <w:rPr>
          <w:rFonts w:hint="eastAsia"/>
          <w:color w:val="auto"/>
          <w:sz w:val="24"/>
          <w:szCs w:val="24"/>
          <w:u w:val="none" w:color="auto"/>
          <w:lang w:eastAsia="zh-CN"/>
        </w:rPr>
        <w:t>铝离子、</w:t>
      </w:r>
      <w:r>
        <w:rPr>
          <w:color w:val="auto"/>
          <w:sz w:val="24"/>
          <w:szCs w:val="24"/>
          <w:u w:val="none" w:color="auto"/>
        </w:rPr>
        <w:t>酸性除油剂</w:t>
      </w:r>
      <w:r>
        <w:rPr>
          <w:rFonts w:hint="eastAsia"/>
          <w:color w:val="auto"/>
          <w:sz w:val="24"/>
          <w:szCs w:val="24"/>
          <w:u w:val="none" w:color="auto"/>
          <w:lang w:eastAsia="zh-CN"/>
        </w:rPr>
        <w:t>等。</w:t>
      </w:r>
    </w:p>
    <w:p>
      <w:pPr>
        <w:pStyle w:val="26"/>
        <w:keepNext w:val="0"/>
        <w:keepLines w:val="0"/>
        <w:pageBreakBefore w:val="0"/>
        <w:kinsoku/>
        <w:wordWrap/>
        <w:overflowPunct/>
        <w:topLinePunct w:val="0"/>
        <w:autoSpaceDE/>
        <w:autoSpaceDN/>
        <w:bidi w:val="0"/>
        <w:adjustRightInd w:val="0"/>
        <w:snapToGrid w:val="0"/>
        <w:spacing w:after="0" w:afterLines="0" w:line="360" w:lineRule="auto"/>
        <w:ind w:left="0" w:leftChars="0" w:right="0" w:rightChars="0" w:firstLine="480" w:firstLineChars="200"/>
        <w:textAlignment w:val="auto"/>
        <w:outlineLvl w:val="9"/>
        <w:rPr>
          <w:rFonts w:hint="eastAsia"/>
          <w:color w:val="auto"/>
          <w:sz w:val="24"/>
          <w:szCs w:val="24"/>
          <w:u w:val="none" w:color="auto"/>
        </w:rPr>
      </w:pPr>
      <w:r>
        <w:rPr>
          <w:rFonts w:hint="eastAsia"/>
          <w:color w:val="auto"/>
          <w:sz w:val="24"/>
          <w:szCs w:val="24"/>
          <w:u w:val="none" w:color="auto"/>
        </w:rPr>
        <w:t>（</w:t>
      </w:r>
      <w:r>
        <w:rPr>
          <w:rFonts w:hint="eastAsia"/>
          <w:color w:val="auto"/>
          <w:sz w:val="24"/>
          <w:szCs w:val="24"/>
          <w:u w:val="none" w:color="auto"/>
          <w:lang w:val="en-US" w:eastAsia="zh-CN"/>
        </w:rPr>
        <w:t>2</w:t>
      </w:r>
      <w:r>
        <w:rPr>
          <w:rFonts w:hint="eastAsia"/>
          <w:color w:val="auto"/>
          <w:sz w:val="24"/>
          <w:szCs w:val="24"/>
          <w:u w:val="none" w:color="auto"/>
        </w:rPr>
        <w:t>）</w:t>
      </w:r>
      <w:r>
        <w:rPr>
          <w:rFonts w:hint="eastAsia"/>
          <w:color w:val="auto"/>
          <w:sz w:val="24"/>
          <w:szCs w:val="24"/>
          <w:u w:val="none" w:color="auto"/>
          <w:lang w:eastAsia="zh-CN"/>
        </w:rPr>
        <w:t>钝化处理废水</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snapToGrid w:val="0"/>
          <w:color w:val="auto"/>
          <w:kern w:val="0"/>
          <w:sz w:val="24"/>
          <w:szCs w:val="24"/>
          <w:u w:val="none" w:color="auto"/>
          <w:lang w:eastAsia="zh-CN"/>
        </w:rPr>
      </w:pPr>
      <w:r>
        <w:rPr>
          <w:snapToGrid w:val="0"/>
          <w:color w:val="auto"/>
          <w:kern w:val="0"/>
          <w:sz w:val="24"/>
          <w:szCs w:val="24"/>
          <w:u w:val="none" w:color="auto"/>
        </w:rPr>
        <w:t>进行静电粉末喷涂的型材还需对铝合金表面铬化处理形成铬化膜，以提高表面的粉末涂料黏附能力，钝化剂采用</w:t>
      </w:r>
      <w:r>
        <w:rPr>
          <w:color w:val="auto"/>
          <w:sz w:val="24"/>
          <w:szCs w:val="24"/>
          <w:u w:val="none" w:color="auto"/>
        </w:rPr>
        <w:t>锆钛系钝化剂</w:t>
      </w:r>
      <w:r>
        <w:rPr>
          <w:rFonts w:hint="eastAsia"/>
          <w:snapToGrid w:val="0"/>
          <w:color w:val="auto"/>
          <w:kern w:val="0"/>
          <w:sz w:val="24"/>
          <w:szCs w:val="24"/>
          <w:u w:val="none" w:color="auto"/>
          <w:lang w:eastAsia="zh-CN"/>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snapToGrid w:val="0"/>
          <w:color w:val="auto"/>
          <w:kern w:val="0"/>
          <w:sz w:val="24"/>
          <w:szCs w:val="24"/>
          <w:u w:val="none" w:color="auto"/>
        </w:rPr>
      </w:pPr>
      <w:r>
        <w:rPr>
          <w:rFonts w:hint="eastAsia"/>
          <w:snapToGrid w:val="0"/>
          <w:color w:val="auto"/>
          <w:kern w:val="0"/>
          <w:sz w:val="24"/>
          <w:szCs w:val="24"/>
          <w:u w:val="none" w:color="auto"/>
          <w:lang w:eastAsia="zh-CN"/>
        </w:rPr>
        <w:t>类比现有工程</w:t>
      </w:r>
      <w:r>
        <w:rPr>
          <w:snapToGrid w:val="0"/>
          <w:color w:val="auto"/>
          <w:kern w:val="0"/>
          <w:sz w:val="24"/>
          <w:szCs w:val="24"/>
          <w:u w:val="none" w:color="auto"/>
        </w:rPr>
        <w:t>，</w:t>
      </w:r>
      <w:r>
        <w:rPr>
          <w:rFonts w:hint="eastAsia"/>
          <w:snapToGrid w:val="0"/>
          <w:color w:val="auto"/>
          <w:kern w:val="0"/>
          <w:sz w:val="24"/>
          <w:szCs w:val="24"/>
          <w:u w:val="none" w:color="auto"/>
          <w:lang w:eastAsia="zh-CN"/>
        </w:rPr>
        <w:t>项目钝化废水产生量</w:t>
      </w:r>
      <w:r>
        <w:rPr>
          <w:snapToGrid w:val="0"/>
          <w:color w:val="auto"/>
          <w:kern w:val="0"/>
          <w:sz w:val="24"/>
          <w:szCs w:val="24"/>
          <w:u w:val="none" w:color="auto"/>
        </w:rPr>
        <w:t>约</w:t>
      </w:r>
      <w:r>
        <w:rPr>
          <w:rFonts w:hint="eastAsia"/>
          <w:snapToGrid w:val="0"/>
          <w:color w:val="auto"/>
          <w:kern w:val="0"/>
          <w:sz w:val="24"/>
          <w:szCs w:val="24"/>
          <w:u w:val="none" w:color="auto"/>
          <w:lang w:val="en-US" w:eastAsia="zh-CN"/>
        </w:rPr>
        <w:t>16</w:t>
      </w:r>
      <w:r>
        <w:rPr>
          <w:snapToGrid w:val="0"/>
          <w:color w:val="auto"/>
          <w:kern w:val="0"/>
          <w:sz w:val="24"/>
          <w:szCs w:val="24"/>
          <w:u w:val="none" w:color="auto"/>
        </w:rPr>
        <w:t>0m</w:t>
      </w:r>
      <w:r>
        <w:rPr>
          <w:snapToGrid w:val="0"/>
          <w:color w:val="auto"/>
          <w:kern w:val="0"/>
          <w:sz w:val="24"/>
          <w:szCs w:val="24"/>
          <w:u w:val="none" w:color="auto"/>
          <w:vertAlign w:val="superscript"/>
        </w:rPr>
        <w:t>3</w:t>
      </w:r>
      <w:r>
        <w:rPr>
          <w:snapToGrid w:val="0"/>
          <w:color w:val="auto"/>
          <w:kern w:val="0"/>
          <w:sz w:val="24"/>
          <w:szCs w:val="24"/>
          <w:u w:val="none" w:color="auto"/>
        </w:rPr>
        <w:t>/d。该废水</w:t>
      </w:r>
      <w:r>
        <w:rPr>
          <w:rFonts w:hint="eastAsia"/>
          <w:snapToGrid w:val="0"/>
          <w:color w:val="auto"/>
          <w:kern w:val="0"/>
          <w:sz w:val="24"/>
          <w:szCs w:val="24"/>
          <w:u w:val="none" w:color="auto"/>
          <w:lang w:eastAsia="zh-CN"/>
        </w:rPr>
        <w:t>主要污染物为</w:t>
      </w:r>
      <w:r>
        <w:rPr>
          <w:rFonts w:hint="eastAsia"/>
          <w:color w:val="auto"/>
          <w:sz w:val="24"/>
          <w:szCs w:val="24"/>
          <w:u w:val="none" w:color="auto"/>
        </w:rPr>
        <w:t>锆、钛</w:t>
      </w:r>
      <w:r>
        <w:rPr>
          <w:color w:val="auto"/>
          <w:sz w:val="24"/>
          <w:szCs w:val="24"/>
          <w:u w:val="none" w:color="auto"/>
        </w:rPr>
        <w:t>离子、铝离子</w:t>
      </w:r>
      <w:r>
        <w:rPr>
          <w:rFonts w:hint="eastAsia"/>
          <w:color w:val="auto"/>
          <w:sz w:val="24"/>
          <w:szCs w:val="24"/>
          <w:u w:val="none" w:color="auto"/>
          <w:lang w:eastAsia="zh-CN"/>
        </w:rPr>
        <w:t>等。</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eastAsia="宋体"/>
          <w:color w:val="auto"/>
          <w:sz w:val="24"/>
          <w:szCs w:val="24"/>
          <w:u w:val="none" w:color="auto"/>
          <w:lang w:val="en-US" w:eastAsia="zh-CN"/>
        </w:rPr>
      </w:pPr>
      <w:r>
        <w:rPr>
          <w:rFonts w:hint="eastAsia"/>
          <w:color w:val="auto"/>
          <w:sz w:val="24"/>
          <w:szCs w:val="24"/>
          <w:u w:val="none" w:color="auto"/>
        </w:rPr>
        <w:t>（</w:t>
      </w:r>
      <w:r>
        <w:rPr>
          <w:rFonts w:hint="eastAsia"/>
          <w:color w:val="auto"/>
          <w:sz w:val="24"/>
          <w:szCs w:val="24"/>
          <w:u w:val="none" w:color="auto"/>
          <w:lang w:val="en-US" w:eastAsia="zh-CN"/>
        </w:rPr>
        <w:t>3</w:t>
      </w:r>
      <w:r>
        <w:rPr>
          <w:rFonts w:hint="eastAsia"/>
          <w:color w:val="auto"/>
          <w:sz w:val="24"/>
          <w:szCs w:val="24"/>
          <w:u w:val="none" w:color="auto"/>
        </w:rPr>
        <w:t>）</w:t>
      </w:r>
      <w:r>
        <w:rPr>
          <w:snapToGrid w:val="0"/>
          <w:color w:val="auto"/>
          <w:kern w:val="0"/>
          <w:sz w:val="24"/>
          <w:u w:val="none" w:color="auto"/>
        </w:rPr>
        <w:t>纯水机组自排水</w:t>
      </w:r>
    </w:p>
    <w:p>
      <w:pPr>
        <w:keepNext w:val="0"/>
        <w:keepLines w:val="0"/>
        <w:pageBreakBefore w:val="0"/>
        <w:tabs>
          <w:tab w:val="left" w:pos="2100"/>
        </w:tabs>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u w:val="none" w:color="auto"/>
          <w:lang w:eastAsia="zh-CN"/>
        </w:rPr>
      </w:pPr>
      <w:r>
        <w:rPr>
          <w:rFonts w:hint="eastAsia"/>
          <w:color w:val="auto"/>
          <w:sz w:val="24"/>
          <w:szCs w:val="24"/>
          <w:u w:val="none" w:color="auto"/>
          <w:lang w:eastAsia="zh-CN"/>
        </w:rPr>
        <w:t>现有工程中纯水机组所制纯水用于电泳型铝材生产线和喷涂型铝材生产线中。其中，电泳型铝材生产线相比喷涂型铝材生产线纯水所需量大。本项目利用现有工程纯水机组，出水机组自来水有所增加，</w:t>
      </w:r>
      <w:r>
        <w:rPr>
          <w:snapToGrid w:val="0"/>
          <w:color w:val="auto"/>
          <w:kern w:val="0"/>
          <w:sz w:val="24"/>
          <w:u w:val="none" w:color="auto"/>
        </w:rPr>
        <w:t>纯水机组自排水实际上就是机组树脂再生</w:t>
      </w:r>
      <w:r>
        <w:rPr>
          <w:color w:val="auto"/>
          <w:sz w:val="24"/>
          <w:u w:val="none" w:color="auto"/>
        </w:rPr>
        <w:t>产生的废水</w:t>
      </w:r>
      <w:r>
        <w:rPr>
          <w:rFonts w:hint="eastAsia"/>
          <w:color w:val="auto"/>
          <w:sz w:val="24"/>
          <w:u w:val="none" w:color="auto"/>
          <w:lang w:eastAsia="zh-CN"/>
        </w:rPr>
        <w:t>。</w:t>
      </w:r>
    </w:p>
    <w:p>
      <w:pPr>
        <w:keepNext w:val="0"/>
        <w:keepLines w:val="0"/>
        <w:pageBreakBefore w:val="0"/>
        <w:tabs>
          <w:tab w:val="left" w:pos="2100"/>
        </w:tabs>
        <w:kinsoku/>
        <w:wordWrap/>
        <w:overflowPunct/>
        <w:topLinePunct w:val="0"/>
        <w:autoSpaceDE/>
        <w:autoSpaceDN/>
        <w:bidi w:val="0"/>
        <w:adjustRightInd w:val="0"/>
        <w:snapToGrid w:val="0"/>
        <w:spacing w:line="360" w:lineRule="auto"/>
        <w:ind w:firstLine="480" w:firstLineChars="200"/>
        <w:textAlignment w:val="auto"/>
        <w:rPr>
          <w:rFonts w:hint="eastAsia" w:eastAsia="宋体"/>
          <w:snapToGrid w:val="0"/>
          <w:color w:val="auto"/>
          <w:kern w:val="0"/>
          <w:sz w:val="24"/>
          <w:u w:val="none" w:color="auto"/>
          <w:lang w:eastAsia="zh-CN"/>
        </w:rPr>
      </w:pPr>
      <w:r>
        <w:rPr>
          <w:rFonts w:hint="eastAsia"/>
          <w:color w:val="auto"/>
          <w:sz w:val="24"/>
          <w:u w:val="none" w:color="auto"/>
          <w:lang w:eastAsia="zh-CN"/>
        </w:rPr>
        <w:t>类比现有工程，本项目纯水机组自排水约</w:t>
      </w:r>
      <w:r>
        <w:rPr>
          <w:rFonts w:hint="eastAsia"/>
          <w:color w:val="auto"/>
          <w:sz w:val="24"/>
          <w:u w:val="none" w:color="auto"/>
          <w:lang w:val="en-US" w:eastAsia="zh-CN"/>
        </w:rPr>
        <w:t>2</w:t>
      </w:r>
      <w:r>
        <w:rPr>
          <w:snapToGrid w:val="0"/>
          <w:color w:val="auto"/>
          <w:kern w:val="0"/>
          <w:sz w:val="24"/>
          <w:u w:val="none" w:color="auto"/>
        </w:rPr>
        <w:t>m</w:t>
      </w:r>
      <w:r>
        <w:rPr>
          <w:snapToGrid w:val="0"/>
          <w:color w:val="auto"/>
          <w:kern w:val="0"/>
          <w:sz w:val="24"/>
          <w:u w:val="none" w:color="auto"/>
          <w:vertAlign w:val="superscript"/>
        </w:rPr>
        <w:t>3</w:t>
      </w:r>
      <w:r>
        <w:rPr>
          <w:snapToGrid w:val="0"/>
          <w:color w:val="auto"/>
          <w:kern w:val="0"/>
          <w:sz w:val="24"/>
          <w:u w:val="none" w:color="auto"/>
        </w:rPr>
        <w:t>/d，</w:t>
      </w:r>
      <w:r>
        <w:rPr>
          <w:color w:val="auto"/>
          <w:sz w:val="24"/>
          <w:u w:val="none" w:color="auto"/>
        </w:rPr>
        <w:t>进入废水处理站统一处理。</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eastAsia"/>
          <w:color w:val="auto"/>
          <w:sz w:val="24"/>
          <w:szCs w:val="24"/>
          <w:u w:val="none" w:color="auto"/>
        </w:rPr>
      </w:pPr>
      <w:r>
        <w:rPr>
          <w:rFonts w:hint="eastAsia"/>
          <w:color w:val="auto"/>
          <w:sz w:val="24"/>
          <w:szCs w:val="24"/>
          <w:u w:val="none" w:color="auto"/>
        </w:rPr>
        <w:t>（</w:t>
      </w:r>
      <w:r>
        <w:rPr>
          <w:rFonts w:hint="eastAsia"/>
          <w:color w:val="auto"/>
          <w:sz w:val="24"/>
          <w:szCs w:val="24"/>
          <w:u w:val="none" w:color="auto"/>
          <w:lang w:val="en-US" w:eastAsia="zh-CN"/>
        </w:rPr>
        <w:t>4</w:t>
      </w:r>
      <w:r>
        <w:rPr>
          <w:rFonts w:hint="eastAsia"/>
          <w:color w:val="auto"/>
          <w:sz w:val="24"/>
          <w:szCs w:val="24"/>
          <w:u w:val="none" w:color="auto"/>
        </w:rPr>
        <w:t>）初期雨水</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color w:val="auto"/>
          <w:sz w:val="24"/>
          <w:szCs w:val="24"/>
          <w:u w:val="none" w:color="auto"/>
        </w:rPr>
      </w:pPr>
      <w:r>
        <w:rPr>
          <w:color w:val="auto"/>
          <w:sz w:val="24"/>
          <w:szCs w:val="24"/>
          <w:u w:val="none" w:color="auto"/>
        </w:rPr>
        <w:t>初期雨水是在降雨形成地面径流后</w:t>
      </w:r>
      <w:r>
        <w:rPr>
          <w:rFonts w:hint="eastAsia"/>
          <w:color w:val="auto"/>
          <w:sz w:val="24"/>
          <w:szCs w:val="24"/>
          <w:u w:val="none" w:color="auto"/>
          <w:lang w:val="en-US" w:eastAsia="zh-CN"/>
        </w:rPr>
        <w:t>15</w:t>
      </w:r>
      <w:r>
        <w:rPr>
          <w:color w:val="auto"/>
          <w:sz w:val="24"/>
          <w:szCs w:val="24"/>
          <w:u w:val="none" w:color="auto"/>
        </w:rPr>
        <w:t>min的污染较大的雨水量。初期雨水中主要污染因子为尘粒等物质，若不收集将会伴随雨水进入环境，对环境造成影响。</w:t>
      </w:r>
    </w:p>
    <w:p>
      <w:pPr>
        <w:keepNext w:val="0"/>
        <w:keepLines w:val="0"/>
        <w:pageBreakBefore w:val="0"/>
        <w:kinsoku/>
        <w:wordWrap/>
        <w:overflowPunct/>
        <w:topLinePunct w:val="0"/>
        <w:autoSpaceDE/>
        <w:autoSpaceDN/>
        <w:bidi w:val="0"/>
        <w:adjustRightInd w:val="0"/>
        <w:snapToGrid w:val="0"/>
        <w:spacing w:line="360" w:lineRule="auto"/>
        <w:ind w:right="0" w:rightChars="0" w:firstLine="480" w:firstLineChars="200"/>
        <w:textAlignment w:val="auto"/>
        <w:outlineLvl w:val="9"/>
        <w:rPr>
          <w:color w:val="auto"/>
          <w:sz w:val="24"/>
          <w:szCs w:val="24"/>
          <w:u w:val="none" w:color="auto"/>
        </w:rPr>
      </w:pPr>
      <w:r>
        <w:rPr>
          <w:rFonts w:hint="eastAsia"/>
          <w:snapToGrid w:val="0"/>
          <w:color w:val="auto"/>
          <w:kern w:val="0"/>
          <w:sz w:val="24"/>
          <w:u w:val="none" w:color="auto"/>
          <w:lang w:eastAsia="zh-CN"/>
        </w:rPr>
        <w:t>但</w:t>
      </w:r>
      <w:r>
        <w:rPr>
          <w:rFonts w:hint="eastAsia"/>
          <w:snapToGrid w:val="0"/>
          <w:color w:val="auto"/>
          <w:kern w:val="0"/>
          <w:sz w:val="24"/>
          <w:u w:val="none" w:color="auto"/>
        </w:rPr>
        <w:t>本项目的主要原料为成块的铝锭，</w:t>
      </w:r>
      <w:r>
        <w:rPr>
          <w:rFonts w:hint="eastAsia"/>
          <w:snapToGrid w:val="0"/>
          <w:color w:val="auto"/>
          <w:kern w:val="0"/>
          <w:sz w:val="24"/>
          <w:u w:val="none" w:color="auto"/>
          <w:lang w:eastAsia="zh-CN"/>
        </w:rPr>
        <w:t>原辅材料和</w:t>
      </w:r>
      <w:r>
        <w:rPr>
          <w:rFonts w:hint="eastAsia"/>
          <w:snapToGrid w:val="0"/>
          <w:color w:val="auto"/>
          <w:kern w:val="0"/>
          <w:sz w:val="24"/>
          <w:u w:val="none" w:color="auto"/>
        </w:rPr>
        <w:t>各类产品也配套建有专用仓库，经类比生产区</w:t>
      </w:r>
      <w:r>
        <w:rPr>
          <w:rFonts w:hint="eastAsia"/>
          <w:snapToGrid w:val="0"/>
          <w:color w:val="auto"/>
          <w:sz w:val="24"/>
          <w:u w:val="none" w:color="auto"/>
        </w:rPr>
        <w:t>初期雨水的水质情况，</w:t>
      </w:r>
      <w:r>
        <w:rPr>
          <w:rFonts w:hint="eastAsia"/>
          <w:snapToGrid w:val="0"/>
          <w:color w:val="auto"/>
          <w:sz w:val="24"/>
          <w:u w:val="none" w:color="auto"/>
          <w:lang w:eastAsia="zh-CN"/>
        </w:rPr>
        <w:t>初期雨水的主要污染为</w:t>
      </w:r>
      <w:r>
        <w:rPr>
          <w:rFonts w:hint="eastAsia"/>
          <w:snapToGrid w:val="0"/>
          <w:color w:val="auto"/>
          <w:sz w:val="24"/>
          <w:u w:val="none" w:color="auto"/>
          <w:lang w:val="en-US" w:eastAsia="zh-CN"/>
        </w:rPr>
        <w:t>SS。本工程初期雨水经沉淀池收集后进入厂区污水处理站处理。雨水通过园区雨水管网，进入车对河，最终排入汨罗江。</w:t>
      </w:r>
    </w:p>
    <w:p>
      <w:pPr>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line="360" w:lineRule="auto"/>
        <w:ind w:right="0" w:rightChars="0" w:firstLine="480" w:firstLineChars="200"/>
        <w:jc w:val="left"/>
        <w:textAlignment w:val="auto"/>
        <w:rPr>
          <w:rFonts w:hint="eastAsia" w:eastAsia="宋体"/>
          <w:color w:val="auto"/>
          <w:sz w:val="24"/>
          <w:u w:val="none" w:color="auto"/>
          <w:lang w:eastAsia="zh-CN"/>
        </w:rPr>
      </w:pPr>
      <w:r>
        <w:rPr>
          <w:rFonts w:hint="eastAsia"/>
          <w:color w:val="auto"/>
          <w:sz w:val="24"/>
          <w:u w:val="none" w:color="auto"/>
          <w:lang w:eastAsia="zh-CN"/>
        </w:rPr>
        <w:t>（</w:t>
      </w:r>
      <w:r>
        <w:rPr>
          <w:rFonts w:hint="eastAsia"/>
          <w:color w:val="auto"/>
          <w:sz w:val="24"/>
          <w:u w:val="none" w:color="auto"/>
          <w:lang w:val="en-US" w:eastAsia="zh-CN"/>
        </w:rPr>
        <w:t>5</w:t>
      </w:r>
      <w:r>
        <w:rPr>
          <w:rFonts w:hint="eastAsia"/>
          <w:color w:val="auto"/>
          <w:sz w:val="24"/>
          <w:u w:val="none" w:color="auto"/>
          <w:lang w:eastAsia="zh-CN"/>
        </w:rPr>
        <w:t>）生产综合废水</w:t>
      </w:r>
    </w:p>
    <w:p>
      <w:pPr>
        <w:pStyle w:val="26"/>
        <w:keepNext w:val="0"/>
        <w:keepLines w:val="0"/>
        <w:pageBreakBefore w:val="0"/>
        <w:kinsoku/>
        <w:wordWrap/>
        <w:overflowPunct/>
        <w:topLinePunct w:val="0"/>
        <w:autoSpaceDE/>
        <w:autoSpaceDN/>
        <w:bidi w:val="0"/>
        <w:adjustRightInd w:val="0"/>
        <w:snapToGrid w:val="0"/>
        <w:spacing w:after="0" w:afterLines="0"/>
        <w:ind w:left="0" w:leftChars="0" w:firstLine="480" w:firstLineChars="200"/>
        <w:textAlignment w:val="auto"/>
        <w:rPr>
          <w:rFonts w:hint="eastAsia"/>
          <w:color w:val="auto"/>
          <w:sz w:val="24"/>
          <w:u w:val="none" w:color="auto"/>
        </w:rPr>
      </w:pPr>
      <w:r>
        <w:rPr>
          <w:rFonts w:hint="eastAsia"/>
          <w:color w:val="auto"/>
          <w:sz w:val="24"/>
          <w:szCs w:val="24"/>
          <w:u w:val="none" w:color="auto"/>
          <w:lang w:eastAsia="zh-CN"/>
        </w:rPr>
        <w:t>脱脂弱酸性</w:t>
      </w:r>
      <w:r>
        <w:rPr>
          <w:rFonts w:hint="eastAsia"/>
          <w:color w:val="auto"/>
          <w:sz w:val="24"/>
          <w:szCs w:val="24"/>
          <w:u w:val="none" w:color="auto"/>
        </w:rPr>
        <w:t>废水</w:t>
      </w:r>
      <w:r>
        <w:rPr>
          <w:rFonts w:hint="eastAsia"/>
          <w:color w:val="auto"/>
          <w:sz w:val="24"/>
          <w:szCs w:val="24"/>
          <w:u w:val="none" w:color="auto"/>
          <w:lang w:eastAsia="zh-CN"/>
        </w:rPr>
        <w:t>、钝化处理废水经喷涂污水</w:t>
      </w:r>
      <w:r>
        <w:rPr>
          <w:rFonts w:hint="eastAsia"/>
          <w:color w:val="auto"/>
          <w:sz w:val="24"/>
          <w:u w:val="none" w:color="auto"/>
          <w:lang w:eastAsia="zh-CN"/>
        </w:rPr>
        <w:t>处理系统处理后，与纯水机组自排水一起进入污水处理站进行处理。根据建设单位提供的资料及类比现有工程，生产综合污水进入污水处理站前后水污染物浓度情况见下表</w:t>
      </w:r>
      <w:r>
        <w:rPr>
          <w:rFonts w:hint="eastAsia"/>
          <w:color w:val="auto"/>
          <w:sz w:val="24"/>
          <w:u w:val="none" w:color="auto"/>
          <w:lang w:val="en-US" w:eastAsia="zh-CN"/>
        </w:rPr>
        <w:t>4.3-8</w:t>
      </w:r>
      <w:r>
        <w:rPr>
          <w:rFonts w:hint="eastAsia"/>
          <w:color w:val="auto"/>
          <w:sz w:val="24"/>
          <w:u w:val="none" w:color="auto"/>
        </w:rPr>
        <w:t>。</w:t>
      </w:r>
    </w:p>
    <w:p>
      <w:pPr>
        <w:keepNext w:val="0"/>
        <w:keepLines w:val="0"/>
        <w:pageBreakBefore w:val="0"/>
        <w:kinsoku/>
        <w:wordWrap/>
        <w:overflowPunct/>
        <w:topLinePunct w:val="0"/>
        <w:autoSpaceDE/>
        <w:autoSpaceDN/>
        <w:bidi w:val="0"/>
        <w:adjustRightInd w:val="0"/>
        <w:snapToGrid w:val="0"/>
        <w:spacing w:line="360" w:lineRule="auto"/>
        <w:ind w:firstLine="482" w:firstLineChars="200"/>
        <w:jc w:val="center"/>
        <w:textAlignment w:val="auto"/>
        <w:rPr>
          <w:rFonts w:hint="eastAsia"/>
          <w:b/>
          <w:color w:val="auto"/>
          <w:sz w:val="24"/>
          <w:szCs w:val="28"/>
          <w:u w:val="none" w:color="auto"/>
        </w:rPr>
      </w:pPr>
      <w:r>
        <w:rPr>
          <w:rFonts w:hint="eastAsia"/>
          <w:b/>
          <w:color w:val="auto"/>
          <w:sz w:val="24"/>
          <w:szCs w:val="28"/>
          <w:u w:val="none" w:color="auto"/>
        </w:rPr>
        <w:t>表</w:t>
      </w:r>
      <w:r>
        <w:rPr>
          <w:rFonts w:hint="eastAsia"/>
          <w:b/>
          <w:color w:val="auto"/>
          <w:sz w:val="24"/>
          <w:szCs w:val="28"/>
          <w:u w:val="none" w:color="auto"/>
          <w:lang w:val="en-US" w:eastAsia="zh-CN"/>
        </w:rPr>
        <w:t>4.3-8</w:t>
      </w:r>
      <w:r>
        <w:rPr>
          <w:rFonts w:hint="eastAsia"/>
          <w:b/>
          <w:color w:val="auto"/>
          <w:sz w:val="24"/>
          <w:szCs w:val="28"/>
          <w:u w:val="none" w:color="auto"/>
        </w:rPr>
        <w:t xml:space="preserve"> </w:t>
      </w:r>
      <w:r>
        <w:rPr>
          <w:rFonts w:hint="eastAsia"/>
          <w:b/>
          <w:color w:val="auto"/>
          <w:sz w:val="24"/>
          <w:szCs w:val="28"/>
          <w:u w:val="none" w:color="auto"/>
          <w:lang w:eastAsia="zh-CN"/>
        </w:rPr>
        <w:t>生产综合进入污水处理站前后浓度变化</w:t>
      </w:r>
      <w:r>
        <w:rPr>
          <w:rFonts w:hint="eastAsia"/>
          <w:b/>
          <w:color w:val="auto"/>
          <w:sz w:val="24"/>
          <w:szCs w:val="28"/>
          <w:u w:val="none" w:color="auto"/>
        </w:rPr>
        <w:t>情况</w:t>
      </w:r>
      <w:r>
        <w:rPr>
          <w:rFonts w:hint="eastAsia"/>
          <w:b/>
          <w:color w:val="auto"/>
          <w:sz w:val="24"/>
          <w:szCs w:val="28"/>
          <w:u w:val="none" w:color="auto"/>
          <w:lang w:eastAsia="zh-CN"/>
        </w:rPr>
        <w:t>一览表</w:t>
      </w:r>
    </w:p>
    <w:tbl>
      <w:tblPr>
        <w:tblStyle w:val="27"/>
        <w:tblW w:w="9174"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826"/>
        <w:gridCol w:w="1253"/>
        <w:gridCol w:w="1621"/>
        <w:gridCol w:w="1659"/>
        <w:gridCol w:w="1824"/>
        <w:gridCol w:w="199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32" w:hRule="atLeast"/>
          <w:tblHeader/>
        </w:trPr>
        <w:tc>
          <w:tcPr>
            <w:tcW w:w="826" w:type="dxa"/>
            <w:tcBorders>
              <w:tl2br w:val="nil"/>
              <w:tr2bl w:val="nil"/>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排放源</w:t>
            </w:r>
          </w:p>
        </w:tc>
        <w:tc>
          <w:tcPr>
            <w:tcW w:w="1253" w:type="dxa"/>
            <w:tcBorders>
              <w:tl2br w:val="nil"/>
              <w:tr2bl w:val="nil"/>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污染物</w:t>
            </w:r>
          </w:p>
        </w:tc>
        <w:tc>
          <w:tcPr>
            <w:tcW w:w="1621" w:type="dxa"/>
            <w:tcBorders>
              <w:tl2br w:val="nil"/>
              <w:tr2bl w:val="nil"/>
            </w:tcBorders>
            <w:noWrap w:val="0"/>
            <w:tcMar>
              <w:top w:w="57" w:type="dxa"/>
              <w:bottom w:w="57" w:type="dxa"/>
            </w:tcMar>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产生浓度（mg/L）</w:t>
            </w:r>
          </w:p>
        </w:tc>
        <w:tc>
          <w:tcPr>
            <w:tcW w:w="1659" w:type="dxa"/>
            <w:tcBorders>
              <w:tl2br w:val="nil"/>
              <w:tr2bl w:val="nil"/>
            </w:tcBorders>
            <w:noWrap w:val="0"/>
            <w:tcMar>
              <w:top w:w="57" w:type="dxa"/>
              <w:bottom w:w="57" w:type="dxa"/>
            </w:tcMar>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处理措施</w:t>
            </w:r>
          </w:p>
        </w:tc>
        <w:tc>
          <w:tcPr>
            <w:tcW w:w="1824" w:type="dxa"/>
            <w:tcBorders>
              <w:tl2br w:val="nil"/>
              <w:tr2bl w:val="nil"/>
            </w:tcBorders>
            <w:noWrap w:val="0"/>
            <w:tcMar>
              <w:top w:w="57" w:type="dxa"/>
              <w:bottom w:w="57" w:type="dxa"/>
            </w:tcMar>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处理后</w:t>
            </w:r>
            <w:r>
              <w:rPr>
                <w:rFonts w:hint="default"/>
                <w:color w:val="auto"/>
                <w:szCs w:val="20"/>
                <w:u w:val="none" w:color="auto"/>
              </w:rPr>
              <w:t>浓度（mg/L）</w:t>
            </w:r>
          </w:p>
        </w:tc>
        <w:tc>
          <w:tcPr>
            <w:tcW w:w="1991" w:type="dxa"/>
            <w:tcBorders>
              <w:tl2br w:val="nil"/>
              <w:tr2bl w:val="nil"/>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GB</w:t>
            </w:r>
            <w:r>
              <w:rPr>
                <w:rFonts w:hint="eastAsia"/>
                <w:color w:val="auto"/>
                <w:szCs w:val="20"/>
                <w:u w:val="none" w:color="auto"/>
                <w:lang w:val="en-US" w:eastAsia="zh-CN"/>
              </w:rPr>
              <w:t>8978</w:t>
            </w:r>
            <w:r>
              <w:rPr>
                <w:rFonts w:hint="default"/>
                <w:color w:val="auto"/>
                <w:szCs w:val="20"/>
                <w:u w:val="none" w:color="auto"/>
              </w:rPr>
              <w:t>-</w:t>
            </w:r>
            <w:r>
              <w:rPr>
                <w:rFonts w:hint="eastAsia"/>
                <w:color w:val="auto"/>
                <w:szCs w:val="20"/>
                <w:u w:val="none" w:color="auto"/>
                <w:lang w:val="en-US" w:eastAsia="zh-CN"/>
              </w:rPr>
              <w:t>1996</w:t>
            </w:r>
            <w:r>
              <w:rPr>
                <w:rFonts w:hint="default"/>
                <w:color w:val="auto"/>
                <w:szCs w:val="20"/>
                <w:u w:val="none" w:color="auto"/>
              </w:rPr>
              <w:t xml:space="preserve"> （mg/L）</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trPr>
        <w:tc>
          <w:tcPr>
            <w:tcW w:w="826" w:type="dxa"/>
            <w:vMerge w:val="restart"/>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eastAsia="zh-CN"/>
              </w:rPr>
              <w:t>综合废水</w:t>
            </w:r>
          </w:p>
        </w:tc>
        <w:tc>
          <w:tcPr>
            <w:tcW w:w="1253" w:type="dxa"/>
            <w:tcBorders>
              <w:tl2br w:val="nil"/>
              <w:tr2bl w:val="nil"/>
            </w:tcBorders>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CODcr</w:t>
            </w:r>
          </w:p>
        </w:tc>
        <w:tc>
          <w:tcPr>
            <w:tcW w:w="1621" w:type="dxa"/>
            <w:tcBorders>
              <w:tl2br w:val="nil"/>
              <w:tr2bl w:val="nil"/>
            </w:tcBorders>
            <w:noWrap w:val="0"/>
            <w:tcMar>
              <w:top w:w="57" w:type="dxa"/>
              <w:bottom w:w="57" w:type="dxa"/>
            </w:tcMar>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60</w:t>
            </w:r>
          </w:p>
        </w:tc>
        <w:tc>
          <w:tcPr>
            <w:tcW w:w="1659" w:type="dxa"/>
            <w:vMerge w:val="restart"/>
            <w:tcBorders>
              <w:tl2br w:val="nil"/>
              <w:tr2bl w:val="nil"/>
            </w:tcBorders>
            <w:noWrap w:val="0"/>
            <w:tcMar>
              <w:top w:w="57" w:type="dxa"/>
              <w:bottom w:w="57" w:type="dxa"/>
            </w:tcMar>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eastAsia="zh-CN"/>
              </w:rPr>
              <w:t>污水站进行</w:t>
            </w:r>
          </w:p>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eastAsia="zh-CN"/>
              </w:rPr>
              <w:t>处理</w:t>
            </w:r>
          </w:p>
        </w:tc>
        <w:tc>
          <w:tcPr>
            <w:tcW w:w="1824" w:type="dxa"/>
            <w:tcBorders>
              <w:tl2br w:val="nil"/>
              <w:tr2bl w:val="nil"/>
            </w:tcBorders>
            <w:noWrap w:val="0"/>
            <w:tcMar>
              <w:top w:w="57" w:type="dxa"/>
              <w:bottom w:w="57" w:type="dxa"/>
            </w:tcMar>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36</w:t>
            </w:r>
          </w:p>
        </w:tc>
        <w:tc>
          <w:tcPr>
            <w:tcW w:w="199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trPr>
        <w:tc>
          <w:tcPr>
            <w:tcW w:w="826"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p>
        </w:tc>
        <w:tc>
          <w:tcPr>
            <w:tcW w:w="1253" w:type="dxa"/>
            <w:tcBorders>
              <w:tl2br w:val="nil"/>
              <w:tr2bl w:val="nil"/>
            </w:tcBorders>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eastAsia="zh-CN"/>
              </w:rPr>
              <w:t>氨氮</w:t>
            </w:r>
          </w:p>
        </w:tc>
        <w:tc>
          <w:tcPr>
            <w:tcW w:w="1621" w:type="dxa"/>
            <w:tcBorders>
              <w:tl2br w:val="nil"/>
              <w:tr2bl w:val="nil"/>
            </w:tcBorders>
            <w:noWrap w:val="0"/>
            <w:tcMar>
              <w:top w:w="57" w:type="dxa"/>
              <w:bottom w:w="57" w:type="dxa"/>
            </w:tcMar>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3</w:t>
            </w:r>
          </w:p>
        </w:tc>
        <w:tc>
          <w:tcPr>
            <w:tcW w:w="1659" w:type="dxa"/>
            <w:vMerge w:val="continue"/>
            <w:tcBorders>
              <w:tl2br w:val="nil"/>
              <w:tr2bl w:val="nil"/>
            </w:tcBorders>
            <w:noWrap w:val="0"/>
            <w:tcMar>
              <w:top w:w="57" w:type="dxa"/>
              <w:bottom w:w="57" w:type="dxa"/>
            </w:tcMar>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1824" w:type="dxa"/>
            <w:tcBorders>
              <w:tl2br w:val="nil"/>
              <w:tr2bl w:val="nil"/>
            </w:tcBorders>
            <w:noWrap w:val="0"/>
            <w:tcMar>
              <w:top w:w="57" w:type="dxa"/>
              <w:bottom w:w="57" w:type="dxa"/>
            </w:tcMar>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w:t>
            </w:r>
          </w:p>
        </w:tc>
        <w:tc>
          <w:tcPr>
            <w:tcW w:w="199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trPr>
        <w:tc>
          <w:tcPr>
            <w:tcW w:w="826"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1253" w:type="dxa"/>
            <w:tcBorders>
              <w:tl2br w:val="nil"/>
              <w:tr2bl w:val="nil"/>
            </w:tcBorders>
            <w:noWrap w:val="0"/>
            <w:vAlign w:val="top"/>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SS</w:t>
            </w:r>
          </w:p>
        </w:tc>
        <w:tc>
          <w:tcPr>
            <w:tcW w:w="1621" w:type="dxa"/>
            <w:tcBorders>
              <w:tl2br w:val="nil"/>
              <w:tr2bl w:val="nil"/>
            </w:tcBorders>
            <w:noWrap w:val="0"/>
            <w:tcMar>
              <w:top w:w="57" w:type="dxa"/>
              <w:bottom w:w="57" w:type="dxa"/>
            </w:tcMar>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30</w:t>
            </w:r>
          </w:p>
        </w:tc>
        <w:tc>
          <w:tcPr>
            <w:tcW w:w="1659" w:type="dxa"/>
            <w:vMerge w:val="continue"/>
            <w:tcBorders>
              <w:tl2br w:val="nil"/>
              <w:tr2bl w:val="nil"/>
            </w:tcBorders>
            <w:noWrap w:val="0"/>
            <w:tcMar>
              <w:top w:w="57" w:type="dxa"/>
              <w:bottom w:w="57" w:type="dxa"/>
            </w:tcMar>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1824" w:type="dxa"/>
            <w:tcBorders>
              <w:tl2br w:val="nil"/>
              <w:tr2bl w:val="nil"/>
            </w:tcBorders>
            <w:noWrap w:val="0"/>
            <w:tcMar>
              <w:top w:w="57" w:type="dxa"/>
              <w:bottom w:w="57" w:type="dxa"/>
            </w:tcMar>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10</w:t>
            </w:r>
          </w:p>
        </w:tc>
        <w:tc>
          <w:tcPr>
            <w:tcW w:w="199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400</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90" w:hRule="atLeast"/>
        </w:trPr>
        <w:tc>
          <w:tcPr>
            <w:tcW w:w="826" w:type="dxa"/>
            <w:vMerge w:val="continue"/>
            <w:tcBorders>
              <w:tl2br w:val="nil"/>
              <w:tr2bl w:val="nil"/>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1253" w:type="dxa"/>
            <w:tcBorders>
              <w:tl2br w:val="nil"/>
              <w:tr2bl w:val="nil"/>
            </w:tcBorders>
            <w:noWrap w:val="0"/>
            <w:vAlign w:val="top"/>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总磷</w:t>
            </w:r>
          </w:p>
        </w:tc>
        <w:tc>
          <w:tcPr>
            <w:tcW w:w="1621" w:type="dxa"/>
            <w:tcBorders>
              <w:tl2br w:val="nil"/>
              <w:tr2bl w:val="nil"/>
            </w:tcBorders>
            <w:noWrap w:val="0"/>
            <w:tcMar>
              <w:top w:w="57" w:type="dxa"/>
              <w:bottom w:w="57" w:type="dxa"/>
            </w:tcMar>
            <w:vAlign w:val="top"/>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w:t>
            </w:r>
          </w:p>
        </w:tc>
        <w:tc>
          <w:tcPr>
            <w:tcW w:w="1659" w:type="dxa"/>
            <w:vMerge w:val="continue"/>
            <w:tcBorders>
              <w:tl2br w:val="nil"/>
              <w:tr2bl w:val="nil"/>
            </w:tcBorders>
            <w:noWrap w:val="0"/>
            <w:tcMar>
              <w:top w:w="57" w:type="dxa"/>
              <w:bottom w:w="57" w:type="dxa"/>
            </w:tcMar>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1824" w:type="dxa"/>
            <w:tcBorders>
              <w:tl2br w:val="nil"/>
              <w:tr2bl w:val="nil"/>
            </w:tcBorders>
            <w:noWrap w:val="0"/>
            <w:tcMar>
              <w:top w:w="57" w:type="dxa"/>
              <w:bottom w:w="57" w:type="dxa"/>
            </w:tcMar>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0.04</w:t>
            </w:r>
          </w:p>
        </w:tc>
        <w:tc>
          <w:tcPr>
            <w:tcW w:w="1991" w:type="dxa"/>
            <w:tcBorders>
              <w:tl2br w:val="nil"/>
              <w:tr2bl w:val="nil"/>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20</w:t>
            </w:r>
          </w:p>
        </w:tc>
      </w:tr>
    </w:tbl>
    <w:p>
      <w:pPr>
        <w:pStyle w:val="26"/>
        <w:keepNext w:val="0"/>
        <w:keepLines w:val="0"/>
        <w:pageBreakBefore w:val="0"/>
        <w:widowControl/>
        <w:kinsoku/>
        <w:wordWrap/>
        <w:overflowPunct/>
        <w:topLinePunct w:val="0"/>
        <w:autoSpaceDE/>
        <w:autoSpaceDN/>
        <w:bidi w:val="0"/>
        <w:adjustRightInd w:val="0"/>
        <w:snapToGrid w:val="0"/>
        <w:spacing w:before="168" w:beforeLines="50"/>
        <w:ind w:left="0" w:leftChars="0" w:firstLine="0" w:firstLineChars="0"/>
        <w:textAlignment w:val="auto"/>
        <w:outlineLvl w:val="9"/>
        <w:rPr>
          <w:color w:val="auto"/>
          <w:sz w:val="24"/>
          <w:szCs w:val="24"/>
          <w:u w:val="none" w:color="auto"/>
        </w:rPr>
      </w:pPr>
      <w:r>
        <w:rPr>
          <w:rFonts w:hint="eastAsia"/>
          <w:color w:val="auto"/>
          <w:sz w:val="24"/>
          <w:szCs w:val="24"/>
          <w:u w:val="none" w:color="auto"/>
          <w:lang w:val="en-US" w:eastAsia="zh-CN"/>
        </w:rPr>
        <w:t xml:space="preserve">   </w:t>
      </w:r>
      <w:r>
        <w:rPr>
          <w:rFonts w:hint="eastAsia"/>
          <w:color w:val="auto"/>
          <w:sz w:val="24"/>
          <w:szCs w:val="24"/>
          <w:u w:val="none" w:color="auto"/>
        </w:rPr>
        <w:t>（</w:t>
      </w:r>
      <w:r>
        <w:rPr>
          <w:rFonts w:hint="eastAsia"/>
          <w:color w:val="auto"/>
          <w:sz w:val="24"/>
          <w:szCs w:val="24"/>
          <w:u w:val="none" w:color="auto"/>
          <w:lang w:val="en-US" w:eastAsia="zh-CN"/>
        </w:rPr>
        <w:t>6</w:t>
      </w:r>
      <w:r>
        <w:rPr>
          <w:rFonts w:hint="eastAsia"/>
          <w:color w:val="auto"/>
          <w:sz w:val="24"/>
          <w:szCs w:val="24"/>
          <w:u w:val="none" w:color="auto"/>
        </w:rPr>
        <w:t>）生活污水</w:t>
      </w:r>
    </w:p>
    <w:p>
      <w:pPr>
        <w:pStyle w:val="26"/>
        <w:keepNext w:val="0"/>
        <w:keepLines w:val="0"/>
        <w:pageBreakBefore w:val="0"/>
        <w:kinsoku/>
        <w:wordWrap/>
        <w:overflowPunct/>
        <w:topLinePunct w:val="0"/>
        <w:autoSpaceDE/>
        <w:autoSpaceDN/>
        <w:bidi w:val="0"/>
        <w:adjustRightInd w:val="0"/>
        <w:snapToGrid w:val="0"/>
        <w:spacing w:after="0" w:afterLines="0"/>
        <w:ind w:left="0" w:leftChars="0" w:firstLine="480" w:firstLineChars="200"/>
        <w:jc w:val="both"/>
        <w:textAlignment w:val="auto"/>
        <w:outlineLvl w:val="9"/>
        <w:rPr>
          <w:rFonts w:hint="eastAsia"/>
          <w:color w:val="auto"/>
          <w:sz w:val="24"/>
          <w:u w:val="none" w:color="auto"/>
          <w:lang w:eastAsia="zh-CN"/>
        </w:rPr>
      </w:pPr>
      <w:r>
        <w:rPr>
          <w:rFonts w:hint="eastAsia"/>
          <w:color w:val="auto"/>
          <w:sz w:val="24"/>
          <w:u w:val="none" w:color="auto"/>
        </w:rPr>
        <w:t>厂区生活用水量按</w:t>
      </w:r>
      <w:r>
        <w:rPr>
          <w:rFonts w:hint="eastAsia"/>
          <w:color w:val="auto"/>
          <w:sz w:val="24"/>
          <w:u w:val="none" w:color="auto"/>
          <w:lang w:val="en-US" w:eastAsia="zh-CN"/>
        </w:rPr>
        <w:t>150</w:t>
      </w:r>
      <w:r>
        <w:rPr>
          <w:rFonts w:hint="eastAsia"/>
          <w:color w:val="auto"/>
          <w:sz w:val="24"/>
          <w:u w:val="none" w:color="auto"/>
        </w:rPr>
        <w:t>L/d·人，按</w:t>
      </w:r>
      <w:r>
        <w:rPr>
          <w:rFonts w:hint="eastAsia"/>
          <w:color w:val="auto"/>
          <w:sz w:val="24"/>
          <w:u w:val="none" w:color="auto"/>
          <w:lang w:val="en-US" w:eastAsia="zh-CN"/>
        </w:rPr>
        <w:t>178</w:t>
      </w:r>
      <w:r>
        <w:rPr>
          <w:rFonts w:hint="eastAsia"/>
          <w:color w:val="auto"/>
          <w:sz w:val="24"/>
          <w:u w:val="none" w:color="auto"/>
        </w:rPr>
        <w:t>人定员计算，生活</w:t>
      </w:r>
      <w:r>
        <w:rPr>
          <w:rFonts w:hint="eastAsia"/>
          <w:color w:val="auto"/>
          <w:sz w:val="24"/>
          <w:u w:val="none" w:color="auto"/>
          <w:lang w:eastAsia="zh-CN"/>
        </w:rPr>
        <w:t>用水量为</w:t>
      </w:r>
      <w:r>
        <w:rPr>
          <w:rFonts w:hint="eastAsia"/>
          <w:color w:val="auto"/>
          <w:sz w:val="24"/>
          <w:u w:val="none" w:color="auto"/>
          <w:lang w:val="en-US" w:eastAsia="zh-CN"/>
        </w:rPr>
        <w:t>26.7</w:t>
      </w:r>
      <w:r>
        <w:rPr>
          <w:color w:val="auto"/>
          <w:sz w:val="24"/>
          <w:u w:val="none" w:color="auto"/>
        </w:rPr>
        <w:t>m</w:t>
      </w:r>
      <w:r>
        <w:rPr>
          <w:color w:val="auto"/>
          <w:sz w:val="24"/>
          <w:u w:val="none" w:color="auto"/>
          <w:vertAlign w:val="superscript"/>
        </w:rPr>
        <w:t>3</w:t>
      </w:r>
      <w:r>
        <w:rPr>
          <w:color w:val="auto"/>
          <w:sz w:val="24"/>
          <w:u w:val="none" w:color="auto"/>
        </w:rPr>
        <w:t>/d</w:t>
      </w:r>
      <w:r>
        <w:rPr>
          <w:rFonts w:hint="eastAsia"/>
          <w:color w:val="auto"/>
          <w:sz w:val="24"/>
          <w:u w:val="none" w:color="auto"/>
          <w:lang w:eastAsia="zh-CN"/>
        </w:rPr>
        <w:t>，</w:t>
      </w:r>
      <w:r>
        <w:rPr>
          <w:rFonts w:hint="eastAsia"/>
          <w:color w:val="auto"/>
          <w:sz w:val="24"/>
          <w:u w:val="none" w:color="auto"/>
        </w:rPr>
        <w:t>污水产生系数为</w:t>
      </w:r>
      <w:r>
        <w:rPr>
          <w:color w:val="auto"/>
          <w:sz w:val="24"/>
          <w:u w:val="none" w:color="auto"/>
        </w:rPr>
        <w:t>0.</w:t>
      </w:r>
      <w:r>
        <w:rPr>
          <w:rFonts w:hint="eastAsia"/>
          <w:color w:val="auto"/>
          <w:sz w:val="24"/>
          <w:u w:val="none" w:color="auto"/>
          <w:lang w:val="en-US" w:eastAsia="zh-CN"/>
        </w:rPr>
        <w:t>8</w:t>
      </w:r>
      <w:r>
        <w:rPr>
          <w:rFonts w:hint="eastAsia"/>
          <w:color w:val="auto"/>
          <w:sz w:val="24"/>
          <w:u w:val="none" w:color="auto"/>
          <w:lang w:eastAsia="zh-CN"/>
        </w:rPr>
        <w:t>，则生活污水排放</w:t>
      </w:r>
      <w:r>
        <w:rPr>
          <w:rFonts w:hint="eastAsia"/>
          <w:color w:val="auto"/>
          <w:sz w:val="24"/>
          <w:u w:val="none" w:color="auto"/>
        </w:rPr>
        <w:t>量为</w:t>
      </w:r>
      <w:r>
        <w:rPr>
          <w:rFonts w:hint="eastAsia"/>
          <w:color w:val="auto"/>
          <w:sz w:val="24"/>
          <w:u w:val="none" w:color="auto"/>
          <w:lang w:val="en-US" w:eastAsia="zh-CN"/>
        </w:rPr>
        <w:t>21.36</w:t>
      </w:r>
      <w:r>
        <w:rPr>
          <w:color w:val="auto"/>
          <w:sz w:val="24"/>
          <w:u w:val="none" w:color="auto"/>
        </w:rPr>
        <w:t>m</w:t>
      </w:r>
      <w:r>
        <w:rPr>
          <w:color w:val="auto"/>
          <w:sz w:val="24"/>
          <w:u w:val="none" w:color="auto"/>
          <w:vertAlign w:val="superscript"/>
        </w:rPr>
        <w:t>3</w:t>
      </w:r>
      <w:r>
        <w:rPr>
          <w:color w:val="auto"/>
          <w:sz w:val="24"/>
          <w:u w:val="none" w:color="auto"/>
        </w:rPr>
        <w:t>/d</w:t>
      </w:r>
      <w:r>
        <w:rPr>
          <w:rFonts w:hint="eastAsia"/>
          <w:color w:val="auto"/>
          <w:sz w:val="24"/>
          <w:u w:val="none" w:color="auto"/>
        </w:rPr>
        <w:t>，</w:t>
      </w:r>
      <w:r>
        <w:rPr>
          <w:rFonts w:hint="eastAsia"/>
          <w:color w:val="auto"/>
          <w:sz w:val="24"/>
          <w:u w:val="none" w:color="auto"/>
          <w:lang w:eastAsia="zh-CN"/>
        </w:rPr>
        <w:t>生活污水中</w:t>
      </w:r>
      <w:r>
        <w:rPr>
          <w:rFonts w:hint="eastAsia"/>
          <w:color w:val="auto"/>
          <w:sz w:val="24"/>
          <w:u w:val="none" w:color="auto"/>
        </w:rPr>
        <w:t>污染物产生浓度</w:t>
      </w:r>
      <w:r>
        <w:rPr>
          <w:rFonts w:hint="eastAsia"/>
          <w:color w:val="auto"/>
          <w:sz w:val="24"/>
          <w:u w:val="none" w:color="auto"/>
          <w:lang w:eastAsia="zh-CN"/>
        </w:rPr>
        <w:t>为：</w:t>
      </w:r>
      <w:r>
        <w:rPr>
          <w:color w:val="auto"/>
          <w:sz w:val="24"/>
          <w:u w:val="none" w:color="auto"/>
        </w:rPr>
        <w:t>COD</w:t>
      </w:r>
      <w:r>
        <w:rPr>
          <w:color w:val="auto"/>
          <w:sz w:val="24"/>
          <w:u w:val="none" w:color="auto"/>
          <w:vertAlign w:val="subscript"/>
        </w:rPr>
        <w:t>Cr</w:t>
      </w:r>
      <w:r>
        <w:rPr>
          <w:rFonts w:hint="eastAsia"/>
          <w:color w:val="auto"/>
          <w:sz w:val="24"/>
          <w:u w:val="none" w:color="auto"/>
          <w:vertAlign w:val="subscript"/>
          <w:lang w:val="en-US" w:eastAsia="zh-CN"/>
        </w:rPr>
        <w:t xml:space="preserve"> </w:t>
      </w:r>
      <w:r>
        <w:rPr>
          <w:color w:val="auto"/>
          <w:sz w:val="24"/>
          <w:u w:val="none" w:color="auto"/>
        </w:rPr>
        <w:t>250mg/L</w:t>
      </w:r>
      <w:r>
        <w:rPr>
          <w:rFonts w:hint="eastAsia"/>
          <w:color w:val="auto"/>
          <w:sz w:val="24"/>
          <w:u w:val="none" w:color="auto"/>
          <w:lang w:eastAsia="zh-CN"/>
        </w:rPr>
        <w:t>，</w:t>
      </w:r>
      <w:r>
        <w:rPr>
          <w:color w:val="auto"/>
          <w:sz w:val="24"/>
          <w:u w:val="none" w:color="auto"/>
        </w:rPr>
        <w:t>SS</w:t>
      </w:r>
      <w:r>
        <w:rPr>
          <w:rFonts w:hint="eastAsia"/>
          <w:color w:val="auto"/>
          <w:sz w:val="24"/>
          <w:u w:val="none" w:color="auto"/>
          <w:lang w:val="en-US" w:eastAsia="zh-CN"/>
        </w:rPr>
        <w:t xml:space="preserve"> </w:t>
      </w:r>
      <w:r>
        <w:rPr>
          <w:color w:val="auto"/>
          <w:sz w:val="24"/>
          <w:u w:val="none" w:color="auto"/>
        </w:rPr>
        <w:t>200 mg/L</w:t>
      </w:r>
      <w:r>
        <w:rPr>
          <w:rFonts w:hint="eastAsia"/>
          <w:color w:val="auto"/>
          <w:sz w:val="24"/>
          <w:u w:val="none" w:color="auto"/>
          <w:lang w:eastAsia="zh-CN"/>
        </w:rPr>
        <w:t>，</w:t>
      </w:r>
      <w:r>
        <w:rPr>
          <w:color w:val="auto"/>
          <w:sz w:val="24"/>
          <w:u w:val="none" w:color="auto"/>
        </w:rPr>
        <w:t>NH</w:t>
      </w:r>
      <w:r>
        <w:rPr>
          <w:color w:val="auto"/>
          <w:sz w:val="24"/>
          <w:u w:val="none" w:color="auto"/>
          <w:vertAlign w:val="subscript"/>
        </w:rPr>
        <w:t>3</w:t>
      </w:r>
      <w:r>
        <w:rPr>
          <w:color w:val="auto"/>
          <w:sz w:val="24"/>
          <w:u w:val="none" w:color="auto"/>
        </w:rPr>
        <w:t>-N</w:t>
      </w:r>
      <w:r>
        <w:rPr>
          <w:rFonts w:hint="eastAsia"/>
          <w:color w:val="auto"/>
          <w:sz w:val="24"/>
          <w:u w:val="none" w:color="auto"/>
          <w:lang w:val="en-US" w:eastAsia="zh-CN"/>
        </w:rPr>
        <w:t xml:space="preserve"> </w:t>
      </w:r>
      <w:r>
        <w:rPr>
          <w:color w:val="auto"/>
          <w:sz w:val="24"/>
          <w:u w:val="none" w:color="auto"/>
        </w:rPr>
        <w:t>20 mg/L</w:t>
      </w:r>
      <w:r>
        <w:rPr>
          <w:rFonts w:hint="eastAsia"/>
          <w:color w:val="auto"/>
          <w:sz w:val="24"/>
          <w:u w:val="none" w:color="auto"/>
        </w:rPr>
        <w:t>。</w:t>
      </w:r>
      <w:r>
        <w:rPr>
          <w:rFonts w:hint="eastAsia"/>
          <w:color w:val="auto"/>
          <w:sz w:val="24"/>
          <w:u w:val="none" w:color="auto"/>
          <w:lang w:eastAsia="zh-CN"/>
        </w:rPr>
        <w:t>生活污水经隔油池、化粪池</w:t>
      </w:r>
      <w:r>
        <w:rPr>
          <w:rFonts w:hint="eastAsia"/>
          <w:color w:val="auto"/>
          <w:sz w:val="24"/>
          <w:u w:val="none" w:color="auto"/>
        </w:rPr>
        <w:t>处理后污水主要污染物浓度可达</w:t>
      </w:r>
      <w:r>
        <w:rPr>
          <w:color w:val="auto"/>
          <w:sz w:val="24"/>
          <w:u w:val="none" w:color="auto"/>
        </w:rPr>
        <w:t>COD</w:t>
      </w:r>
      <w:r>
        <w:rPr>
          <w:rFonts w:hint="eastAsia"/>
          <w:color w:val="auto"/>
          <w:sz w:val="24"/>
          <w:u w:val="none" w:color="auto"/>
        </w:rPr>
        <w:t>：</w:t>
      </w:r>
      <w:r>
        <w:rPr>
          <w:rFonts w:hint="eastAsia"/>
          <w:color w:val="auto"/>
          <w:sz w:val="24"/>
          <w:u w:val="none" w:color="auto"/>
          <w:lang w:val="en-US" w:eastAsia="zh-CN"/>
        </w:rPr>
        <w:t>200</w:t>
      </w:r>
      <w:r>
        <w:rPr>
          <w:color w:val="auto"/>
          <w:sz w:val="24"/>
          <w:u w:val="none" w:color="auto"/>
        </w:rPr>
        <w:t>mg/L</w:t>
      </w:r>
      <w:r>
        <w:rPr>
          <w:rFonts w:hint="eastAsia"/>
          <w:color w:val="auto"/>
          <w:sz w:val="24"/>
          <w:u w:val="none" w:color="auto"/>
        </w:rPr>
        <w:t>，</w:t>
      </w:r>
      <w:r>
        <w:rPr>
          <w:color w:val="auto"/>
          <w:sz w:val="24"/>
          <w:u w:val="none" w:color="auto"/>
        </w:rPr>
        <w:t>SS</w:t>
      </w:r>
      <w:r>
        <w:rPr>
          <w:rFonts w:hint="eastAsia"/>
          <w:color w:val="auto"/>
          <w:sz w:val="24"/>
          <w:u w:val="none" w:color="auto"/>
        </w:rPr>
        <w:t>：</w:t>
      </w:r>
      <w:r>
        <w:rPr>
          <w:rFonts w:hint="eastAsia"/>
          <w:color w:val="auto"/>
          <w:sz w:val="24"/>
          <w:u w:val="none" w:color="auto"/>
          <w:lang w:val="en-US" w:eastAsia="zh-CN"/>
        </w:rPr>
        <w:t>120</w:t>
      </w:r>
      <w:r>
        <w:rPr>
          <w:color w:val="auto"/>
          <w:sz w:val="24"/>
          <w:u w:val="none" w:color="auto"/>
        </w:rPr>
        <w:t>mg/L</w:t>
      </w:r>
      <w:r>
        <w:rPr>
          <w:rFonts w:hint="eastAsia"/>
          <w:color w:val="auto"/>
          <w:sz w:val="24"/>
          <w:u w:val="none" w:color="auto"/>
        </w:rPr>
        <w:t>，</w:t>
      </w:r>
      <w:r>
        <w:rPr>
          <w:color w:val="auto"/>
          <w:sz w:val="24"/>
          <w:u w:val="none" w:color="auto"/>
        </w:rPr>
        <w:t>NH</w:t>
      </w:r>
      <w:r>
        <w:rPr>
          <w:color w:val="auto"/>
          <w:sz w:val="24"/>
          <w:u w:val="none" w:color="auto"/>
          <w:vertAlign w:val="subscript"/>
        </w:rPr>
        <w:t>3</w:t>
      </w:r>
      <w:r>
        <w:rPr>
          <w:color w:val="auto"/>
          <w:sz w:val="24"/>
          <w:u w:val="none" w:color="auto"/>
        </w:rPr>
        <w:t>-N</w:t>
      </w:r>
      <w:r>
        <w:rPr>
          <w:rFonts w:hint="eastAsia"/>
          <w:color w:val="auto"/>
          <w:sz w:val="24"/>
          <w:u w:val="none" w:color="auto"/>
        </w:rPr>
        <w:t>：</w:t>
      </w:r>
      <w:r>
        <w:rPr>
          <w:rFonts w:hint="eastAsia"/>
          <w:color w:val="auto"/>
          <w:sz w:val="24"/>
          <w:u w:val="none" w:color="auto"/>
          <w:lang w:val="en-US" w:eastAsia="zh-CN"/>
        </w:rPr>
        <w:t>20</w:t>
      </w:r>
      <w:r>
        <w:rPr>
          <w:color w:val="auto"/>
          <w:sz w:val="24"/>
          <w:u w:val="none" w:color="auto"/>
        </w:rPr>
        <w:t>mg/L</w:t>
      </w:r>
      <w:r>
        <w:rPr>
          <w:rFonts w:hint="eastAsia"/>
          <w:color w:val="auto"/>
          <w:sz w:val="24"/>
          <w:u w:val="none" w:color="auto"/>
        </w:rPr>
        <w:t>，可达《污水综合排放标准》（GB8978－96）</w:t>
      </w:r>
      <w:r>
        <w:rPr>
          <w:rFonts w:hint="eastAsia"/>
          <w:color w:val="auto"/>
          <w:sz w:val="24"/>
          <w:u w:val="none" w:color="auto"/>
          <w:lang w:eastAsia="zh-CN"/>
        </w:rPr>
        <w:t>三</w:t>
      </w:r>
      <w:r>
        <w:rPr>
          <w:rFonts w:hint="eastAsia"/>
          <w:color w:val="auto"/>
          <w:sz w:val="24"/>
          <w:u w:val="none" w:color="auto"/>
        </w:rPr>
        <w:t>级标准。</w:t>
      </w:r>
      <w:r>
        <w:rPr>
          <w:rFonts w:hint="eastAsia"/>
          <w:color w:val="auto"/>
          <w:sz w:val="24"/>
          <w:u w:val="none" w:color="auto"/>
          <w:lang w:eastAsia="zh-CN"/>
        </w:rPr>
        <w:t>生活污水经隔油池、化粪池</w:t>
      </w:r>
      <w:r>
        <w:rPr>
          <w:rFonts w:hint="eastAsia"/>
          <w:color w:val="auto"/>
          <w:sz w:val="24"/>
          <w:u w:val="none" w:color="auto"/>
        </w:rPr>
        <w:t>处理</w:t>
      </w:r>
      <w:r>
        <w:rPr>
          <w:rFonts w:hint="eastAsia"/>
          <w:color w:val="auto"/>
          <w:sz w:val="24"/>
          <w:u w:val="none" w:color="auto"/>
          <w:lang w:eastAsia="zh-CN"/>
        </w:rPr>
        <w:t>达标后，</w:t>
      </w:r>
      <w:r>
        <w:rPr>
          <w:rFonts w:hint="eastAsia" w:ascii="宋体" w:hAnsi="宋体" w:eastAsia="宋体" w:cs="宋体"/>
          <w:color w:val="auto"/>
          <w:kern w:val="2"/>
          <w:sz w:val="24"/>
          <w:szCs w:val="24"/>
          <w:u w:val="none" w:color="auto"/>
          <w:lang w:val="en-US" w:eastAsia="zh-CN" w:bidi="ar-SA"/>
        </w:rPr>
        <w:t>经园区管网进入汨罗市污水处理厂进行处理</w:t>
      </w:r>
      <w:r>
        <w:rPr>
          <w:rFonts w:hint="eastAsia"/>
          <w:color w:val="auto"/>
          <w:sz w:val="24"/>
          <w:u w:val="none" w:color="auto"/>
          <w:lang w:eastAsia="zh-CN"/>
        </w:rPr>
        <w:t>。</w:t>
      </w:r>
    </w:p>
    <w:p>
      <w:pPr>
        <w:pStyle w:val="5"/>
        <w:rPr>
          <w:rFonts w:hint="eastAsia"/>
          <w:color w:val="auto"/>
          <w:u w:val="none" w:color="auto"/>
          <w:lang w:eastAsia="zh-CN"/>
        </w:rPr>
      </w:pPr>
      <w:r>
        <w:rPr>
          <w:rFonts w:hint="eastAsia"/>
          <w:color w:val="auto"/>
          <w:u w:val="none" w:color="auto"/>
          <w:lang w:val="en-US" w:eastAsia="zh-CN"/>
        </w:rPr>
        <w:t xml:space="preserve">4.3.2.3 </w:t>
      </w:r>
      <w:r>
        <w:rPr>
          <w:rFonts w:hint="eastAsia"/>
          <w:color w:val="auto"/>
          <w:u w:val="none" w:color="auto"/>
          <w:lang w:eastAsia="zh-CN"/>
        </w:rPr>
        <w:t>噪声污染源</w:t>
      </w:r>
    </w:p>
    <w:p>
      <w:pPr>
        <w:keepNext w:val="0"/>
        <w:keepLines w:val="0"/>
        <w:pageBreakBefore w:val="0"/>
        <w:widowControl w:val="0"/>
        <w:tabs>
          <w:tab w:val="left" w:pos="8820"/>
          <w:tab w:val="left" w:pos="9000"/>
        </w:tabs>
        <w:kinsoku/>
        <w:wordWrap/>
        <w:overflowPunct/>
        <w:topLinePunct w:val="0"/>
        <w:bidi w:val="0"/>
        <w:snapToGrid w:val="0"/>
        <w:spacing w:line="360" w:lineRule="auto"/>
        <w:ind w:right="0" w:rightChars="0"/>
        <w:textAlignment w:val="auto"/>
        <w:outlineLvl w:val="9"/>
        <w:rPr>
          <w:snapToGrid w:val="0"/>
          <w:color w:val="auto"/>
          <w:kern w:val="0"/>
          <w:sz w:val="24"/>
          <w:u w:val="none" w:color="auto"/>
        </w:rPr>
      </w:pPr>
      <w:r>
        <w:rPr>
          <w:snapToGrid w:val="0"/>
          <w:color w:val="auto"/>
          <w:kern w:val="0"/>
          <w:sz w:val="24"/>
          <w:u w:val="none" w:color="auto"/>
        </w:rPr>
        <w:t>本</w:t>
      </w:r>
      <w:r>
        <w:rPr>
          <w:rFonts w:hint="eastAsia"/>
          <w:snapToGrid w:val="0"/>
          <w:color w:val="auto"/>
          <w:kern w:val="0"/>
          <w:sz w:val="24"/>
          <w:u w:val="none" w:color="auto"/>
          <w:lang w:eastAsia="zh-CN"/>
        </w:rPr>
        <w:t>项目</w:t>
      </w:r>
      <w:r>
        <w:rPr>
          <w:snapToGrid w:val="0"/>
          <w:color w:val="auto"/>
          <w:kern w:val="0"/>
          <w:sz w:val="24"/>
          <w:u w:val="none" w:color="auto"/>
        </w:rPr>
        <w:t>的主要噪声源包括：来自锯切机、空压机、冷却塔、风机和各车间的机械噪声、气流噪声和金属部件撞击噪声，以连续性排放为主。企业拟对噪声大的设备选用优质国产产品，同时在设备布置时拟进行局部隔离，并配减振器，削弱或衰减噪声的产生和传播。主要噪声源情况详见表</w:t>
      </w:r>
      <w:r>
        <w:rPr>
          <w:rFonts w:hint="eastAsia"/>
          <w:snapToGrid w:val="0"/>
          <w:color w:val="auto"/>
          <w:kern w:val="0"/>
          <w:sz w:val="24"/>
          <w:u w:val="none" w:color="auto"/>
          <w:lang w:val="en-US" w:eastAsia="zh-CN"/>
        </w:rPr>
        <w:t>4.3-9</w:t>
      </w:r>
      <w:r>
        <w:rPr>
          <w:snapToGrid w:val="0"/>
          <w:color w:val="auto"/>
          <w:kern w:val="0"/>
          <w:sz w:val="24"/>
          <w:u w:val="none" w:color="auto"/>
        </w:rPr>
        <w:t>。</w:t>
      </w:r>
    </w:p>
    <w:p>
      <w:pPr>
        <w:pStyle w:val="40"/>
        <w:snapToGrid w:val="0"/>
        <w:spacing w:before="0" w:beforeLines="0" w:line="360" w:lineRule="auto"/>
        <w:rPr>
          <w:rFonts w:ascii="Times New Roman" w:eastAsia="宋体" w:cs="Times New Roman"/>
          <w:b/>
          <w:snapToGrid w:val="0"/>
          <w:color w:val="auto"/>
          <w:kern w:val="0"/>
          <w:u w:val="none" w:color="auto"/>
        </w:rPr>
      </w:pPr>
      <w:r>
        <w:rPr>
          <w:rFonts w:ascii="Times New Roman" w:eastAsia="宋体" w:cs="Times New Roman"/>
          <w:b/>
          <w:snapToGrid w:val="0"/>
          <w:color w:val="auto"/>
          <w:kern w:val="0"/>
          <w:u w:val="none" w:color="auto"/>
        </w:rPr>
        <w:t>表</w:t>
      </w:r>
      <w:r>
        <w:rPr>
          <w:rFonts w:hint="eastAsia" w:ascii="Times New Roman" w:eastAsia="宋体" w:cs="Times New Roman"/>
          <w:b/>
          <w:snapToGrid w:val="0"/>
          <w:color w:val="auto"/>
          <w:kern w:val="0"/>
          <w:u w:val="none" w:color="auto"/>
          <w:lang w:val="en-US" w:eastAsia="zh-CN"/>
        </w:rPr>
        <w:t>4.3-9</w:t>
      </w:r>
      <w:r>
        <w:rPr>
          <w:rFonts w:ascii="Times New Roman" w:eastAsia="宋体" w:cs="Times New Roman"/>
          <w:b/>
          <w:snapToGrid w:val="0"/>
          <w:color w:val="auto"/>
          <w:kern w:val="0"/>
          <w:u w:val="none" w:color="auto"/>
        </w:rPr>
        <w:t xml:space="preserve">  工程主要噪声源及排放情况</w:t>
      </w:r>
    </w:p>
    <w:tbl>
      <w:tblPr>
        <w:tblStyle w:val="27"/>
        <w:tblW w:w="917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1"/>
        <w:gridCol w:w="2146"/>
        <w:gridCol w:w="1562"/>
        <w:gridCol w:w="1368"/>
        <w:gridCol w:w="2146"/>
        <w:gridCol w:w="11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b/>
                <w:bCs/>
                <w:color w:val="auto"/>
                <w:sz w:val="21"/>
                <w:szCs w:val="21"/>
                <w:u w:val="none" w:color="auto"/>
              </w:rPr>
            </w:pPr>
            <w:r>
              <w:rPr>
                <w:rFonts w:hint="default" w:hAnsi="Times New Roman"/>
                <w:b/>
                <w:bCs/>
                <w:color w:val="auto"/>
                <w:sz w:val="21"/>
                <w:szCs w:val="21"/>
                <w:u w:val="none" w:color="auto"/>
              </w:rPr>
              <w:t>序号</w:t>
            </w:r>
          </w:p>
        </w:tc>
        <w:tc>
          <w:tcPr>
            <w:tcW w:w="21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b/>
                <w:bCs/>
                <w:snapToGrid w:val="0"/>
                <w:color w:val="auto"/>
                <w:kern w:val="0"/>
                <w:sz w:val="21"/>
                <w:szCs w:val="21"/>
                <w:u w:val="none" w:color="auto"/>
              </w:rPr>
            </w:pPr>
            <w:r>
              <w:rPr>
                <w:rFonts w:hint="default"/>
                <w:b/>
                <w:bCs/>
                <w:snapToGrid w:val="0"/>
                <w:color w:val="auto"/>
                <w:kern w:val="0"/>
                <w:sz w:val="21"/>
                <w:szCs w:val="21"/>
                <w:u w:val="none" w:color="auto"/>
              </w:rPr>
              <w:t>设备名称</w:t>
            </w:r>
          </w:p>
        </w:tc>
        <w:tc>
          <w:tcPr>
            <w:tcW w:w="15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b/>
                <w:bCs/>
                <w:snapToGrid w:val="0"/>
                <w:color w:val="auto"/>
                <w:kern w:val="0"/>
                <w:sz w:val="21"/>
                <w:szCs w:val="21"/>
                <w:u w:val="none" w:color="auto"/>
              </w:rPr>
            </w:pPr>
            <w:r>
              <w:rPr>
                <w:rFonts w:hint="default"/>
                <w:b/>
                <w:bCs/>
                <w:snapToGrid w:val="0"/>
                <w:color w:val="auto"/>
                <w:kern w:val="0"/>
                <w:sz w:val="21"/>
                <w:szCs w:val="21"/>
                <w:u w:val="none" w:color="auto"/>
              </w:rPr>
              <w:t>等效声级</w:t>
            </w:r>
          </w:p>
        </w:tc>
        <w:tc>
          <w:tcPr>
            <w:tcW w:w="136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b/>
                <w:bCs/>
                <w:snapToGrid w:val="0"/>
                <w:color w:val="auto"/>
                <w:kern w:val="0"/>
                <w:sz w:val="21"/>
                <w:szCs w:val="21"/>
                <w:u w:val="none" w:color="auto"/>
              </w:rPr>
            </w:pPr>
            <w:r>
              <w:rPr>
                <w:rFonts w:hint="default"/>
                <w:b/>
                <w:bCs/>
                <w:snapToGrid w:val="0"/>
                <w:color w:val="auto"/>
                <w:kern w:val="0"/>
                <w:sz w:val="21"/>
                <w:szCs w:val="21"/>
                <w:u w:val="none" w:color="auto"/>
              </w:rPr>
              <w:t>所在车</w:t>
            </w:r>
          </w:p>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b/>
                <w:bCs/>
                <w:snapToGrid w:val="0"/>
                <w:color w:val="auto"/>
                <w:kern w:val="0"/>
                <w:sz w:val="21"/>
                <w:szCs w:val="21"/>
                <w:u w:val="none" w:color="auto"/>
              </w:rPr>
            </w:pPr>
            <w:r>
              <w:rPr>
                <w:rFonts w:hint="default"/>
                <w:b/>
                <w:bCs/>
                <w:snapToGrid w:val="0"/>
                <w:color w:val="auto"/>
                <w:kern w:val="0"/>
                <w:sz w:val="21"/>
                <w:szCs w:val="21"/>
                <w:u w:val="none" w:color="auto"/>
              </w:rPr>
              <w:t>间名称</w:t>
            </w:r>
          </w:p>
        </w:tc>
        <w:tc>
          <w:tcPr>
            <w:tcW w:w="2146"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b/>
                <w:bCs/>
                <w:color w:val="auto"/>
                <w:sz w:val="21"/>
                <w:szCs w:val="21"/>
                <w:u w:val="none" w:color="auto"/>
              </w:rPr>
            </w:pPr>
            <w:r>
              <w:rPr>
                <w:rFonts w:hint="default" w:hAnsi="Times New Roman"/>
                <w:b/>
                <w:bCs/>
                <w:color w:val="auto"/>
                <w:sz w:val="21"/>
                <w:szCs w:val="21"/>
                <w:u w:val="none" w:color="auto"/>
              </w:rPr>
              <w:t>治理措施</w:t>
            </w:r>
          </w:p>
        </w:tc>
        <w:tc>
          <w:tcPr>
            <w:tcW w:w="1171"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eastAsia" w:hAnsi="Times New Roman"/>
                <w:b/>
                <w:bCs/>
                <w:color w:val="auto"/>
                <w:sz w:val="21"/>
                <w:szCs w:val="21"/>
                <w:u w:val="none" w:color="auto"/>
              </w:rPr>
            </w:pPr>
            <w:r>
              <w:rPr>
                <w:rFonts w:hint="default" w:hAnsi="Times New Roman"/>
                <w:b/>
                <w:bCs/>
                <w:color w:val="auto"/>
                <w:sz w:val="21"/>
                <w:szCs w:val="21"/>
                <w:u w:val="none" w:color="auto"/>
              </w:rPr>
              <w:t>降噪</w:t>
            </w:r>
          </w:p>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b/>
                <w:bCs/>
                <w:color w:val="auto"/>
                <w:sz w:val="21"/>
                <w:szCs w:val="21"/>
                <w:u w:val="none" w:color="auto"/>
              </w:rPr>
            </w:pPr>
            <w:r>
              <w:rPr>
                <w:rFonts w:hint="default" w:hAnsi="Times New Roman"/>
                <w:b/>
                <w:bCs/>
                <w:color w:val="auto"/>
                <w:sz w:val="21"/>
                <w:szCs w:val="21"/>
                <w:u w:val="none" w:color="auto"/>
              </w:rPr>
              <w:t>后效果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1</w:t>
            </w:r>
          </w:p>
        </w:tc>
        <w:tc>
          <w:tcPr>
            <w:tcW w:w="21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上、下料输送</w:t>
            </w:r>
          </w:p>
        </w:tc>
        <w:tc>
          <w:tcPr>
            <w:tcW w:w="15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60~80dB(A)</w:t>
            </w:r>
          </w:p>
        </w:tc>
        <w:tc>
          <w:tcPr>
            <w:tcW w:w="136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车间</w:t>
            </w:r>
          </w:p>
        </w:tc>
        <w:tc>
          <w:tcPr>
            <w:tcW w:w="2146"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减振、隔声</w:t>
            </w:r>
          </w:p>
        </w:tc>
        <w:tc>
          <w:tcPr>
            <w:tcW w:w="1171"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55~65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2</w:t>
            </w:r>
          </w:p>
        </w:tc>
        <w:tc>
          <w:tcPr>
            <w:tcW w:w="21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挤压机</w:t>
            </w:r>
          </w:p>
        </w:tc>
        <w:tc>
          <w:tcPr>
            <w:tcW w:w="15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80~100dB(A)</w:t>
            </w:r>
          </w:p>
        </w:tc>
        <w:tc>
          <w:tcPr>
            <w:tcW w:w="13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p>
        </w:tc>
        <w:tc>
          <w:tcPr>
            <w:tcW w:w="2146"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减振、隔声、消声</w:t>
            </w:r>
          </w:p>
        </w:tc>
        <w:tc>
          <w:tcPr>
            <w:tcW w:w="1171"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65~80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81"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3</w:t>
            </w:r>
          </w:p>
        </w:tc>
        <w:tc>
          <w:tcPr>
            <w:tcW w:w="21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行车</w:t>
            </w:r>
          </w:p>
        </w:tc>
        <w:tc>
          <w:tcPr>
            <w:tcW w:w="15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70~80dB(A)</w:t>
            </w:r>
          </w:p>
        </w:tc>
        <w:tc>
          <w:tcPr>
            <w:tcW w:w="13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p>
        </w:tc>
        <w:tc>
          <w:tcPr>
            <w:tcW w:w="2146"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减振</w:t>
            </w:r>
          </w:p>
        </w:tc>
        <w:tc>
          <w:tcPr>
            <w:tcW w:w="1171"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60~65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4</w:t>
            </w:r>
          </w:p>
        </w:tc>
        <w:tc>
          <w:tcPr>
            <w:tcW w:w="21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锯切机</w:t>
            </w:r>
          </w:p>
        </w:tc>
        <w:tc>
          <w:tcPr>
            <w:tcW w:w="15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85～95dB(A)</w:t>
            </w:r>
          </w:p>
        </w:tc>
        <w:tc>
          <w:tcPr>
            <w:tcW w:w="13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p>
        </w:tc>
        <w:tc>
          <w:tcPr>
            <w:tcW w:w="2146"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减振、隔声</w:t>
            </w:r>
          </w:p>
        </w:tc>
        <w:tc>
          <w:tcPr>
            <w:tcW w:w="1171"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65~80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5</w:t>
            </w:r>
          </w:p>
        </w:tc>
        <w:tc>
          <w:tcPr>
            <w:tcW w:w="21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泵</w:t>
            </w:r>
          </w:p>
        </w:tc>
        <w:tc>
          <w:tcPr>
            <w:tcW w:w="15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60~80dB(A)</w:t>
            </w:r>
          </w:p>
        </w:tc>
        <w:tc>
          <w:tcPr>
            <w:tcW w:w="13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p>
        </w:tc>
        <w:tc>
          <w:tcPr>
            <w:tcW w:w="2146" w:type="dxa"/>
            <w:noWrap w:val="0"/>
            <w:vAlign w:val="top"/>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减振、隔声</w:t>
            </w:r>
          </w:p>
        </w:tc>
        <w:tc>
          <w:tcPr>
            <w:tcW w:w="1171"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50~65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6</w:t>
            </w:r>
          </w:p>
        </w:tc>
        <w:tc>
          <w:tcPr>
            <w:tcW w:w="21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冷却塔</w:t>
            </w:r>
          </w:p>
        </w:tc>
        <w:tc>
          <w:tcPr>
            <w:tcW w:w="15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70~90dB(A)</w:t>
            </w:r>
          </w:p>
        </w:tc>
        <w:tc>
          <w:tcPr>
            <w:tcW w:w="1368"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制冷站、废气处理设施</w:t>
            </w:r>
          </w:p>
        </w:tc>
        <w:tc>
          <w:tcPr>
            <w:tcW w:w="2146"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减振、隔声</w:t>
            </w:r>
          </w:p>
        </w:tc>
        <w:tc>
          <w:tcPr>
            <w:tcW w:w="1171"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60~65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7</w:t>
            </w:r>
          </w:p>
        </w:tc>
        <w:tc>
          <w:tcPr>
            <w:tcW w:w="21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各类型风机</w:t>
            </w:r>
          </w:p>
        </w:tc>
        <w:tc>
          <w:tcPr>
            <w:tcW w:w="15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85~90dB(A)</w:t>
            </w:r>
          </w:p>
        </w:tc>
        <w:tc>
          <w:tcPr>
            <w:tcW w:w="13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p>
        </w:tc>
        <w:tc>
          <w:tcPr>
            <w:tcW w:w="2146"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减振、隔声、消声</w:t>
            </w:r>
          </w:p>
        </w:tc>
        <w:tc>
          <w:tcPr>
            <w:tcW w:w="1171" w:type="dxa"/>
            <w:noWrap w:val="0"/>
            <w:vAlign w:val="center"/>
          </w:tcPr>
          <w:p>
            <w:pPr>
              <w:pStyle w:val="20"/>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textAlignment w:val="auto"/>
              <w:outlineLvl w:val="9"/>
              <w:rPr>
                <w:rFonts w:hint="default" w:hAnsi="Times New Roman"/>
                <w:color w:val="auto"/>
                <w:sz w:val="21"/>
                <w:szCs w:val="21"/>
                <w:u w:val="none" w:color="auto"/>
              </w:rPr>
            </w:pPr>
            <w:r>
              <w:rPr>
                <w:rFonts w:hint="default" w:hAnsi="Times New Roman"/>
                <w:color w:val="auto"/>
                <w:sz w:val="21"/>
                <w:szCs w:val="21"/>
                <w:u w:val="none" w:color="auto"/>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81"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8</w:t>
            </w:r>
          </w:p>
        </w:tc>
        <w:tc>
          <w:tcPr>
            <w:tcW w:w="2146"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空压机</w:t>
            </w:r>
          </w:p>
        </w:tc>
        <w:tc>
          <w:tcPr>
            <w:tcW w:w="156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85~90dB(A)</w:t>
            </w:r>
          </w:p>
        </w:tc>
        <w:tc>
          <w:tcPr>
            <w:tcW w:w="1368"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p>
        </w:tc>
        <w:tc>
          <w:tcPr>
            <w:tcW w:w="2146"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减振、隔声、消声</w:t>
            </w:r>
          </w:p>
        </w:tc>
        <w:tc>
          <w:tcPr>
            <w:tcW w:w="1171"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snapToGrid w:val="0"/>
                <w:color w:val="auto"/>
                <w:kern w:val="0"/>
                <w:sz w:val="21"/>
                <w:szCs w:val="21"/>
                <w:u w:val="none" w:color="auto"/>
              </w:rPr>
            </w:pPr>
            <w:r>
              <w:rPr>
                <w:rFonts w:hint="default"/>
                <w:snapToGrid w:val="0"/>
                <w:color w:val="auto"/>
                <w:kern w:val="0"/>
                <w:sz w:val="21"/>
                <w:szCs w:val="21"/>
                <w:u w:val="none" w:color="auto"/>
              </w:rPr>
              <w:t>60~65</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eastAsia="zh-CN"/>
        </w:rPr>
      </w:pPr>
      <w:r>
        <w:rPr>
          <w:rFonts w:hint="eastAsia"/>
          <w:color w:val="auto"/>
          <w:u w:val="none" w:color="auto"/>
          <w:lang w:val="en-US" w:eastAsia="zh-CN"/>
        </w:rPr>
        <w:t xml:space="preserve">4.3.2.4 </w:t>
      </w:r>
      <w:r>
        <w:rPr>
          <w:rFonts w:hint="eastAsia"/>
          <w:color w:val="auto"/>
          <w:u w:val="none" w:color="auto"/>
          <w:lang w:eastAsia="zh-CN"/>
        </w:rPr>
        <w:t>固体废物</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napToGrid w:val="0"/>
          <w:color w:val="auto"/>
          <w:kern w:val="0"/>
          <w:sz w:val="24"/>
          <w:u w:val="none" w:color="auto"/>
        </w:rPr>
      </w:pPr>
      <w:r>
        <w:rPr>
          <w:snapToGrid w:val="0"/>
          <w:color w:val="auto"/>
          <w:kern w:val="0"/>
          <w:sz w:val="24"/>
          <w:u w:val="none" w:color="auto"/>
        </w:rPr>
        <w:t>根据</w:t>
      </w:r>
      <w:r>
        <w:rPr>
          <w:rFonts w:hint="eastAsia"/>
          <w:snapToGrid w:val="0"/>
          <w:color w:val="auto"/>
          <w:kern w:val="0"/>
          <w:sz w:val="24"/>
          <w:u w:val="none" w:color="auto"/>
          <w:lang w:eastAsia="zh-CN"/>
        </w:rPr>
        <w:t>现有工程</w:t>
      </w:r>
      <w:r>
        <w:rPr>
          <w:snapToGrid w:val="0"/>
          <w:color w:val="auto"/>
          <w:kern w:val="0"/>
          <w:sz w:val="24"/>
          <w:u w:val="none" w:color="auto"/>
        </w:rPr>
        <w:t>，本</w:t>
      </w:r>
      <w:r>
        <w:rPr>
          <w:rFonts w:hint="eastAsia"/>
          <w:snapToGrid w:val="0"/>
          <w:color w:val="auto"/>
          <w:kern w:val="0"/>
          <w:sz w:val="24"/>
          <w:u w:val="none" w:color="auto"/>
          <w:lang w:eastAsia="zh-CN"/>
        </w:rPr>
        <w:t>项目</w:t>
      </w:r>
      <w:r>
        <w:rPr>
          <w:snapToGrid w:val="0"/>
          <w:color w:val="auto"/>
          <w:kern w:val="0"/>
          <w:sz w:val="24"/>
          <w:u w:val="none" w:color="auto"/>
        </w:rPr>
        <w:t>挤压工序产生的挤压锯切铝块、铝料</w:t>
      </w:r>
      <w:r>
        <w:rPr>
          <w:rFonts w:hint="eastAsia"/>
          <w:snapToGrid w:val="0"/>
          <w:color w:val="auto"/>
          <w:kern w:val="0"/>
          <w:sz w:val="24"/>
          <w:u w:val="none" w:color="auto"/>
        </w:rPr>
        <w:t>（即</w:t>
      </w:r>
      <w:r>
        <w:rPr>
          <w:rFonts w:hint="eastAsia"/>
          <w:color w:val="auto"/>
          <w:sz w:val="24"/>
          <w:u w:val="none" w:color="auto"/>
        </w:rPr>
        <w:t>边角料、锯切头、压余）及</w:t>
      </w:r>
      <w:r>
        <w:rPr>
          <w:snapToGrid w:val="0"/>
          <w:color w:val="auto"/>
          <w:kern w:val="0"/>
          <w:sz w:val="24"/>
          <w:u w:val="none" w:color="auto"/>
        </w:rPr>
        <w:t>不合格</w:t>
      </w:r>
      <w:r>
        <w:rPr>
          <w:rFonts w:hint="eastAsia"/>
          <w:snapToGrid w:val="0"/>
          <w:color w:val="auto"/>
          <w:kern w:val="0"/>
          <w:sz w:val="24"/>
          <w:u w:val="none" w:color="auto"/>
        </w:rPr>
        <w:t>挤压</w:t>
      </w:r>
      <w:r>
        <w:rPr>
          <w:snapToGrid w:val="0"/>
          <w:color w:val="auto"/>
          <w:kern w:val="0"/>
          <w:sz w:val="24"/>
          <w:u w:val="none" w:color="auto"/>
        </w:rPr>
        <w:t>型材则共约</w:t>
      </w:r>
      <w:r>
        <w:rPr>
          <w:rFonts w:hint="eastAsia"/>
          <w:snapToGrid w:val="0"/>
          <w:color w:val="auto"/>
          <w:kern w:val="0"/>
          <w:sz w:val="24"/>
          <w:u w:val="none" w:color="auto"/>
          <w:lang w:val="en-US" w:eastAsia="zh-CN"/>
        </w:rPr>
        <w:t>2563</w:t>
      </w:r>
      <w:r>
        <w:rPr>
          <w:snapToGrid w:val="0"/>
          <w:color w:val="auto"/>
          <w:kern w:val="0"/>
          <w:sz w:val="24"/>
          <w:u w:val="none" w:color="auto"/>
        </w:rPr>
        <w:t>t/a，</w:t>
      </w:r>
      <w:r>
        <w:rPr>
          <w:rFonts w:hint="eastAsia"/>
          <w:color w:val="auto"/>
          <w:sz w:val="24"/>
          <w:u w:val="none" w:color="auto"/>
        </w:rPr>
        <w:t>送往熔铸车间外面的回收料堆场，</w:t>
      </w:r>
      <w:r>
        <w:rPr>
          <w:snapToGrid w:val="0"/>
          <w:color w:val="auto"/>
          <w:kern w:val="0"/>
          <w:sz w:val="24"/>
          <w:u w:val="none" w:color="auto"/>
        </w:rPr>
        <w:t>可视为原材料，返回至本工程的熔铸车间循环利用。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snapToGrid w:val="0"/>
          <w:color w:val="auto"/>
          <w:kern w:val="0"/>
          <w:sz w:val="24"/>
          <w:szCs w:val="24"/>
          <w:u w:val="none" w:color="auto"/>
        </w:rPr>
      </w:pPr>
      <w:r>
        <w:rPr>
          <w:rFonts w:hint="eastAsia"/>
          <w:color w:val="auto"/>
          <w:sz w:val="24"/>
          <w:szCs w:val="24"/>
          <w:u w:val="none" w:color="auto"/>
        </w:rPr>
        <w:t>不合格的喷涂型材属</w:t>
      </w:r>
      <w:r>
        <w:rPr>
          <w:snapToGrid w:val="0"/>
          <w:color w:val="auto"/>
          <w:kern w:val="0"/>
          <w:sz w:val="24"/>
          <w:szCs w:val="24"/>
          <w:u w:val="none" w:color="auto"/>
        </w:rPr>
        <w:t>I类</w:t>
      </w:r>
      <w:r>
        <w:rPr>
          <w:rFonts w:hint="eastAsia"/>
          <w:color w:val="auto"/>
          <w:sz w:val="24"/>
          <w:szCs w:val="24"/>
          <w:u w:val="none" w:color="auto"/>
        </w:rPr>
        <w:t>一般固体废物，按成品率计算约</w:t>
      </w:r>
      <w:r>
        <w:rPr>
          <w:rFonts w:hint="eastAsia"/>
          <w:color w:val="auto"/>
          <w:sz w:val="24"/>
          <w:szCs w:val="24"/>
          <w:u w:val="none" w:color="auto"/>
          <w:lang w:val="en-US" w:eastAsia="zh-CN"/>
        </w:rPr>
        <w:t>40</w:t>
      </w:r>
      <w:r>
        <w:rPr>
          <w:rFonts w:hint="eastAsia"/>
          <w:color w:val="auto"/>
          <w:sz w:val="24"/>
          <w:szCs w:val="24"/>
          <w:u w:val="none" w:color="auto"/>
        </w:rPr>
        <w:t>t/a，因其表面处理已完成，</w:t>
      </w:r>
      <w:r>
        <w:rPr>
          <w:snapToGrid w:val="0"/>
          <w:color w:val="auto"/>
          <w:kern w:val="0"/>
          <w:sz w:val="24"/>
          <w:szCs w:val="24"/>
          <w:u w:val="none" w:color="auto"/>
        </w:rPr>
        <w:t>返回至</w:t>
      </w:r>
      <w:r>
        <w:rPr>
          <w:rFonts w:hint="eastAsia"/>
          <w:color w:val="auto"/>
          <w:sz w:val="24"/>
          <w:szCs w:val="24"/>
          <w:u w:val="none" w:color="auto"/>
        </w:rPr>
        <w:t>本厂重新</w:t>
      </w:r>
      <w:r>
        <w:rPr>
          <w:snapToGrid w:val="0"/>
          <w:color w:val="auto"/>
          <w:kern w:val="0"/>
          <w:sz w:val="24"/>
          <w:szCs w:val="24"/>
          <w:u w:val="none" w:color="auto"/>
        </w:rPr>
        <w:t>熔铸</w:t>
      </w:r>
      <w:r>
        <w:rPr>
          <w:rFonts w:hint="eastAsia"/>
          <w:snapToGrid w:val="0"/>
          <w:color w:val="auto"/>
          <w:kern w:val="0"/>
          <w:sz w:val="24"/>
          <w:szCs w:val="24"/>
          <w:u w:val="none" w:color="auto"/>
        </w:rPr>
        <w:t>恐影响产品质量，故</w:t>
      </w:r>
      <w:r>
        <w:rPr>
          <w:rFonts w:hint="eastAsia"/>
          <w:color w:val="auto"/>
          <w:sz w:val="24"/>
          <w:szCs w:val="24"/>
          <w:u w:val="none" w:color="auto"/>
        </w:rPr>
        <w:t>不由本企业回收，而是外送</w:t>
      </w:r>
      <w:r>
        <w:rPr>
          <w:rFonts w:hint="eastAsia" w:hAnsi="Times New Roman"/>
          <w:color w:val="auto"/>
          <w:sz w:val="24"/>
          <w:szCs w:val="24"/>
          <w:u w:val="none" w:color="auto"/>
          <w:lang w:eastAsia="zh-CN"/>
        </w:rPr>
        <w:t>汨罗市超威有色金属公司</w:t>
      </w:r>
      <w:r>
        <w:rPr>
          <w:rFonts w:hint="eastAsia"/>
          <w:color w:val="auto"/>
          <w:sz w:val="24"/>
          <w:szCs w:val="24"/>
          <w:u w:val="none" w:color="auto"/>
        </w:rPr>
        <w:t>处置。企业将设置专用废品仓库。</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color w:val="auto"/>
          <w:sz w:val="24"/>
          <w:u w:val="none" w:color="auto"/>
        </w:rPr>
      </w:pPr>
      <w:r>
        <w:rPr>
          <w:snapToGrid w:val="0"/>
          <w:color w:val="auto"/>
          <w:kern w:val="0"/>
          <w:sz w:val="24"/>
          <w:u w:val="none" w:color="auto"/>
        </w:rPr>
        <w:t>锯切铝屑属I类一般工业固废，</w:t>
      </w:r>
      <w:r>
        <w:rPr>
          <w:rFonts w:hint="eastAsia"/>
          <w:color w:val="auto"/>
          <w:sz w:val="24"/>
          <w:u w:val="none" w:color="auto"/>
        </w:rPr>
        <w:t>铝屑收集后放入车间专用铁筒内，存于企业设置的专用废品仓库，定期外</w:t>
      </w:r>
      <w:r>
        <w:rPr>
          <w:rFonts w:hint="eastAsia"/>
          <w:color w:val="auto"/>
          <w:sz w:val="24"/>
          <w:szCs w:val="24"/>
          <w:u w:val="none" w:color="auto"/>
        </w:rPr>
        <w:t>卖</w:t>
      </w:r>
      <w:r>
        <w:rPr>
          <w:rFonts w:hint="eastAsia" w:hAnsi="Times New Roman"/>
          <w:color w:val="auto"/>
          <w:sz w:val="24"/>
          <w:szCs w:val="24"/>
          <w:u w:val="none" w:color="auto"/>
          <w:lang w:eastAsia="zh-CN"/>
        </w:rPr>
        <w:t>汨罗市超威有色金属公司</w:t>
      </w:r>
      <w:r>
        <w:rPr>
          <w:color w:val="auto"/>
          <w:sz w:val="24"/>
          <w:szCs w:val="24"/>
          <w:u w:val="none" w:color="auto"/>
        </w:rPr>
        <w:t>处</w:t>
      </w:r>
      <w:r>
        <w:rPr>
          <w:color w:val="auto"/>
          <w:sz w:val="24"/>
          <w:u w:val="none" w:color="auto"/>
        </w:rPr>
        <w:t>理，可回收大</w:t>
      </w:r>
      <w:r>
        <w:rPr>
          <w:snapToGrid w:val="0"/>
          <w:color w:val="auto"/>
          <w:kern w:val="0"/>
          <w:sz w:val="24"/>
          <w:u w:val="none" w:color="auto"/>
        </w:rPr>
        <w:t>部分的铝元素。</w:t>
      </w:r>
      <w:r>
        <w:rPr>
          <w:rFonts w:hint="eastAsia"/>
          <w:snapToGrid w:val="0"/>
          <w:color w:val="auto"/>
          <w:kern w:val="0"/>
          <w:sz w:val="24"/>
          <w:u w:val="none" w:color="auto"/>
          <w:lang w:eastAsia="zh-CN"/>
        </w:rPr>
        <w:t>熔铸</w:t>
      </w:r>
      <w:r>
        <w:rPr>
          <w:rFonts w:hint="eastAsia"/>
          <w:snapToGrid w:val="0"/>
          <w:color w:val="auto"/>
          <w:kern w:val="0"/>
          <w:sz w:val="24"/>
          <w:u w:val="none" w:color="auto"/>
        </w:rPr>
        <w:t>车间布袋收尘收集的粉尘含有一定量的铝，但也含有其他物质，成分较为复杂</w:t>
      </w:r>
      <w:r>
        <w:rPr>
          <w:rFonts w:hint="eastAsia"/>
          <w:snapToGrid w:val="0"/>
          <w:color w:val="auto"/>
          <w:kern w:val="0"/>
          <w:sz w:val="24"/>
          <w:szCs w:val="24"/>
          <w:u w:val="none" w:color="auto"/>
        </w:rPr>
        <w:t>，同样送</w:t>
      </w:r>
      <w:r>
        <w:rPr>
          <w:rFonts w:hint="eastAsia" w:hAnsi="Times New Roman"/>
          <w:color w:val="auto"/>
          <w:sz w:val="24"/>
          <w:szCs w:val="24"/>
          <w:u w:val="none" w:color="auto"/>
          <w:lang w:eastAsia="zh-CN"/>
        </w:rPr>
        <w:t>汨罗市超威有色金属公司</w:t>
      </w:r>
      <w:r>
        <w:rPr>
          <w:color w:val="auto"/>
          <w:sz w:val="24"/>
          <w:szCs w:val="24"/>
          <w:u w:val="none" w:color="auto"/>
        </w:rPr>
        <w:t>处理</w:t>
      </w:r>
      <w:r>
        <w:rPr>
          <w:rFonts w:hint="eastAsia"/>
          <w:color w:val="auto"/>
          <w:sz w:val="24"/>
          <w:u w:val="none" w:color="auto"/>
        </w:rPr>
        <w:t>。两者分开装放，共</w:t>
      </w:r>
      <w:r>
        <w:rPr>
          <w:snapToGrid w:val="0"/>
          <w:color w:val="auto"/>
          <w:kern w:val="0"/>
          <w:sz w:val="24"/>
          <w:u w:val="none" w:color="auto"/>
        </w:rPr>
        <w:t>约</w:t>
      </w:r>
      <w:r>
        <w:rPr>
          <w:rFonts w:hint="eastAsia"/>
          <w:snapToGrid w:val="0"/>
          <w:color w:val="auto"/>
          <w:kern w:val="0"/>
          <w:sz w:val="24"/>
          <w:u w:val="none" w:color="auto"/>
          <w:lang w:val="en-US" w:eastAsia="zh-CN"/>
        </w:rPr>
        <w:t>15</w:t>
      </w:r>
      <w:r>
        <w:rPr>
          <w:color w:val="auto"/>
          <w:sz w:val="24"/>
          <w:u w:val="none" w:color="auto"/>
        </w:rPr>
        <w:t xml:space="preserve"> t/a</w:t>
      </w:r>
      <w:r>
        <w:rPr>
          <w:rFonts w:hint="eastAsia"/>
          <w:color w:val="auto"/>
          <w:sz w:val="24"/>
          <w:u w:val="none" w:color="auto"/>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hAnsi="Times New Roman"/>
          <w:color w:val="auto"/>
          <w:sz w:val="24"/>
          <w:szCs w:val="24"/>
          <w:u w:val="none" w:color="auto"/>
          <w:lang w:eastAsia="zh-CN"/>
        </w:rPr>
      </w:pPr>
      <w:r>
        <w:rPr>
          <w:rFonts w:hint="eastAsia"/>
          <w:snapToGrid w:val="0"/>
          <w:color w:val="auto"/>
          <w:kern w:val="0"/>
          <w:sz w:val="24"/>
          <w:szCs w:val="24"/>
          <w:u w:val="none" w:color="auto"/>
          <w:lang w:eastAsia="zh-CN"/>
        </w:rPr>
        <w:t>根据现有工程</w:t>
      </w:r>
      <w:r>
        <w:rPr>
          <w:snapToGrid w:val="0"/>
          <w:color w:val="auto"/>
          <w:kern w:val="0"/>
          <w:sz w:val="24"/>
          <w:szCs w:val="24"/>
          <w:u w:val="none" w:color="auto"/>
        </w:rPr>
        <w:t>，本项目</w:t>
      </w:r>
      <w:r>
        <w:rPr>
          <w:rFonts w:hint="eastAsia"/>
          <w:snapToGrid w:val="0"/>
          <w:color w:val="auto"/>
          <w:kern w:val="0"/>
          <w:sz w:val="24"/>
          <w:szCs w:val="24"/>
          <w:u w:val="none" w:color="auto"/>
          <w:lang w:eastAsia="zh-CN"/>
        </w:rPr>
        <w:t>将产生喷涂废水污泥</w:t>
      </w:r>
      <w:r>
        <w:rPr>
          <w:rFonts w:hint="eastAsia"/>
          <w:snapToGrid w:val="0"/>
          <w:color w:val="auto"/>
          <w:kern w:val="0"/>
          <w:sz w:val="24"/>
          <w:szCs w:val="24"/>
          <w:u w:val="none" w:color="auto"/>
          <w:lang w:val="en-US" w:eastAsia="zh-CN"/>
        </w:rPr>
        <w:t>8</w:t>
      </w:r>
      <w:r>
        <w:rPr>
          <w:snapToGrid w:val="0"/>
          <w:color w:val="auto"/>
          <w:kern w:val="0"/>
          <w:sz w:val="24"/>
          <w:szCs w:val="24"/>
          <w:u w:val="none" w:color="auto"/>
        </w:rPr>
        <w:t>t/a</w:t>
      </w:r>
      <w:r>
        <w:rPr>
          <w:rFonts w:hint="eastAsia"/>
          <w:snapToGrid w:val="0"/>
          <w:color w:val="auto"/>
          <w:kern w:val="0"/>
          <w:sz w:val="24"/>
          <w:szCs w:val="24"/>
          <w:u w:val="none" w:color="auto"/>
          <w:lang w:eastAsia="zh-CN"/>
        </w:rPr>
        <w:t>。由于本项目喷涂</w:t>
      </w:r>
      <w:r>
        <w:rPr>
          <w:snapToGrid w:val="0"/>
          <w:color w:val="auto"/>
          <w:kern w:val="0"/>
          <w:sz w:val="24"/>
          <w:szCs w:val="24"/>
          <w:u w:val="none" w:color="auto"/>
        </w:rPr>
        <w:t>钝化剂采用</w:t>
      </w:r>
      <w:r>
        <w:rPr>
          <w:color w:val="auto"/>
          <w:sz w:val="24"/>
          <w:szCs w:val="24"/>
          <w:u w:val="none" w:color="auto"/>
        </w:rPr>
        <w:t>锆钛系钝化剂</w:t>
      </w:r>
      <w:r>
        <w:rPr>
          <w:rFonts w:hint="eastAsia"/>
          <w:color w:val="auto"/>
          <w:sz w:val="24"/>
          <w:szCs w:val="24"/>
          <w:u w:val="none" w:color="auto"/>
          <w:lang w:eastAsia="zh-CN"/>
        </w:rPr>
        <w:t>，污泥按照一般无害工业固体废物处理，故本环评将喷涂废水污泥</w:t>
      </w:r>
      <w:r>
        <w:rPr>
          <w:rFonts w:hint="eastAsia"/>
          <w:snapToGrid w:val="0"/>
          <w:color w:val="auto"/>
          <w:kern w:val="0"/>
          <w:sz w:val="24"/>
          <w:szCs w:val="24"/>
          <w:u w:val="none" w:color="auto"/>
          <w:lang w:eastAsia="zh-CN"/>
        </w:rPr>
        <w:t>定为</w:t>
      </w:r>
      <w:r>
        <w:rPr>
          <w:color w:val="auto"/>
          <w:sz w:val="24"/>
          <w:szCs w:val="24"/>
          <w:u w:val="none" w:color="auto"/>
        </w:rPr>
        <w:t>I类一般工业固废</w:t>
      </w:r>
      <w:r>
        <w:rPr>
          <w:rFonts w:hint="eastAsia"/>
          <w:color w:val="auto"/>
          <w:sz w:val="24"/>
          <w:szCs w:val="24"/>
          <w:u w:val="none" w:color="auto"/>
          <w:lang w:eastAsia="zh-CN"/>
        </w:rPr>
        <w:t>，</w:t>
      </w:r>
      <w:r>
        <w:rPr>
          <w:rFonts w:hAnsi="Times New Roman"/>
          <w:color w:val="auto"/>
          <w:sz w:val="24"/>
          <w:szCs w:val="24"/>
          <w:u w:val="none" w:color="auto"/>
        </w:rPr>
        <w:t>收集存放后外运</w:t>
      </w:r>
      <w:r>
        <w:rPr>
          <w:rFonts w:hint="eastAsia" w:hAnsi="Times New Roman"/>
          <w:color w:val="auto"/>
          <w:sz w:val="24"/>
          <w:szCs w:val="24"/>
          <w:u w:val="none" w:color="auto"/>
          <w:lang w:eastAsia="zh-CN"/>
        </w:rPr>
        <w:t>醴陵科源化工厂处理</w:t>
      </w:r>
      <w:r>
        <w:rPr>
          <w:rFonts w:hAnsi="Times New Roman"/>
          <w:color w:val="auto"/>
          <w:sz w:val="24"/>
          <w:szCs w:val="24"/>
          <w:u w:val="none" w:color="auto"/>
        </w:rPr>
        <w:t>，</w:t>
      </w:r>
      <w:r>
        <w:rPr>
          <w:rFonts w:hint="eastAsia" w:hAnsi="Times New Roman"/>
          <w:color w:val="auto"/>
          <w:sz w:val="24"/>
          <w:szCs w:val="24"/>
          <w:u w:val="none" w:color="auto"/>
          <w:lang w:eastAsia="zh-CN"/>
        </w:rPr>
        <w:t>用于</w:t>
      </w:r>
      <w:r>
        <w:rPr>
          <w:rFonts w:hAnsi="Times New Roman"/>
          <w:color w:val="auto"/>
          <w:sz w:val="24"/>
          <w:szCs w:val="24"/>
          <w:u w:val="none" w:color="auto"/>
        </w:rPr>
        <w:t>生产</w:t>
      </w:r>
      <w:r>
        <w:rPr>
          <w:rFonts w:hint="eastAsia" w:hAnsi="Times New Roman"/>
          <w:color w:val="auto"/>
          <w:sz w:val="24"/>
          <w:szCs w:val="24"/>
          <w:u w:val="none" w:color="auto"/>
          <w:lang w:eastAsia="zh-CN"/>
        </w:rPr>
        <w:t>冰晶石</w:t>
      </w:r>
      <w:r>
        <w:rPr>
          <w:rFonts w:hint="eastAsia" w:hAnsi="Times New Roman"/>
          <w:color w:val="auto"/>
          <w:sz w:val="24"/>
          <w:szCs w:val="24"/>
          <w:u w:val="none" w:color="auto"/>
        </w:rPr>
        <w:t>或耐火材料用</w:t>
      </w:r>
      <w:r>
        <w:rPr>
          <w:rFonts w:hint="eastAsia" w:hAnsi="Times New Roman"/>
          <w:color w:val="auto"/>
          <w:sz w:val="24"/>
          <w:szCs w:val="24"/>
          <w:u w:val="none" w:color="auto"/>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color w:val="auto"/>
          <w:sz w:val="24"/>
          <w:szCs w:val="24"/>
          <w:u w:val="none" w:color="auto"/>
        </w:rPr>
      </w:pPr>
      <w:r>
        <w:rPr>
          <w:snapToGrid w:val="0"/>
          <w:color w:val="auto"/>
          <w:sz w:val="24"/>
          <w:u w:val="none" w:color="auto"/>
        </w:rPr>
        <w:t>粉末</w:t>
      </w:r>
      <w:r>
        <w:rPr>
          <w:rFonts w:hint="eastAsia"/>
          <w:snapToGrid w:val="0"/>
          <w:color w:val="auto"/>
          <w:sz w:val="24"/>
          <w:u w:val="none" w:color="auto"/>
        </w:rPr>
        <w:t>喷涂车间产生的废活性炭属于危险废物，产生量约</w:t>
      </w:r>
      <w:r>
        <w:rPr>
          <w:rFonts w:hint="eastAsia"/>
          <w:snapToGrid w:val="0"/>
          <w:color w:val="auto"/>
          <w:sz w:val="24"/>
          <w:u w:val="none" w:color="auto"/>
          <w:lang w:val="en-US" w:eastAsia="zh-CN"/>
        </w:rPr>
        <w:t>0.2</w:t>
      </w:r>
      <w:r>
        <w:rPr>
          <w:rFonts w:hint="eastAsia"/>
          <w:snapToGrid w:val="0"/>
          <w:color w:val="auto"/>
          <w:sz w:val="24"/>
          <w:u w:val="none" w:color="auto"/>
        </w:rPr>
        <w:t>t/a。废活性炭累计一定量后送往有资质的单位进行处置。</w:t>
      </w:r>
      <w:r>
        <w:rPr>
          <w:rFonts w:hint="eastAsia"/>
          <w:color w:val="auto"/>
          <w:sz w:val="24"/>
          <w:szCs w:val="24"/>
          <w:u w:val="none" w:color="auto"/>
        </w:rPr>
        <w:t>企业外购的部分原辅材料带有独立包装，</w:t>
      </w:r>
      <w:r>
        <w:rPr>
          <w:rFonts w:hint="eastAsia"/>
          <w:color w:val="auto"/>
          <w:sz w:val="24"/>
          <w:szCs w:val="24"/>
          <w:u w:val="none" w:color="auto"/>
          <w:lang w:eastAsia="zh-CN"/>
        </w:rPr>
        <w:t>废包装袋产生量</w:t>
      </w:r>
      <w:r>
        <w:rPr>
          <w:rFonts w:hint="eastAsia"/>
          <w:color w:val="auto"/>
          <w:sz w:val="24"/>
          <w:szCs w:val="24"/>
          <w:u w:val="none" w:color="auto"/>
        </w:rPr>
        <w:t>约</w:t>
      </w:r>
      <w:r>
        <w:rPr>
          <w:rFonts w:hint="eastAsia"/>
          <w:color w:val="auto"/>
          <w:sz w:val="24"/>
          <w:szCs w:val="24"/>
          <w:u w:val="none" w:color="auto"/>
          <w:lang w:val="en-US" w:eastAsia="zh-CN"/>
        </w:rPr>
        <w:t>0.3</w:t>
      </w:r>
      <w:r>
        <w:rPr>
          <w:color w:val="auto"/>
          <w:sz w:val="24"/>
          <w:szCs w:val="24"/>
          <w:u w:val="none" w:color="auto"/>
        </w:rPr>
        <w:t>t/a</w:t>
      </w:r>
      <w:r>
        <w:rPr>
          <w:rFonts w:hint="eastAsia"/>
          <w:color w:val="auto"/>
          <w:sz w:val="24"/>
          <w:szCs w:val="24"/>
          <w:u w:val="none" w:color="auto"/>
        </w:rPr>
        <w:t>，废包装全部由供货厂商回收，不废弃。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eastAsia"/>
          <w:color w:val="auto"/>
          <w:sz w:val="24"/>
          <w:szCs w:val="24"/>
          <w:u w:val="none" w:color="auto"/>
        </w:rPr>
      </w:pPr>
      <w:r>
        <w:rPr>
          <w:rFonts w:hint="eastAsia"/>
          <w:color w:val="auto"/>
          <w:sz w:val="24"/>
          <w:szCs w:val="24"/>
          <w:u w:val="none" w:color="auto"/>
        </w:rPr>
        <w:t>本项目企业</w:t>
      </w:r>
      <w:r>
        <w:rPr>
          <w:color w:val="auto"/>
          <w:sz w:val="24"/>
          <w:szCs w:val="24"/>
          <w:u w:val="none" w:color="auto"/>
        </w:rPr>
        <w:t>员工</w:t>
      </w:r>
      <w:r>
        <w:rPr>
          <w:rFonts w:hint="eastAsia"/>
          <w:color w:val="auto"/>
          <w:sz w:val="24"/>
          <w:szCs w:val="24"/>
          <w:u w:val="none" w:color="auto"/>
          <w:lang w:val="en-US" w:eastAsia="zh-CN"/>
        </w:rPr>
        <w:t>178</w:t>
      </w:r>
      <w:r>
        <w:rPr>
          <w:color w:val="auto"/>
          <w:sz w:val="24"/>
          <w:szCs w:val="24"/>
          <w:u w:val="none" w:color="auto"/>
        </w:rPr>
        <w:t>人，</w:t>
      </w:r>
      <w:r>
        <w:rPr>
          <w:rFonts w:hint="eastAsia"/>
          <w:color w:val="auto"/>
          <w:sz w:val="24"/>
          <w:szCs w:val="24"/>
          <w:u w:val="none" w:color="auto"/>
        </w:rPr>
        <w:t>按0.5</w:t>
      </w:r>
      <w:r>
        <w:rPr>
          <w:color w:val="auto"/>
          <w:sz w:val="24"/>
          <w:szCs w:val="24"/>
          <w:u w:val="none" w:color="auto"/>
        </w:rPr>
        <w:t>kg/人•</w:t>
      </w:r>
      <w:r>
        <w:rPr>
          <w:rFonts w:hint="eastAsia"/>
          <w:color w:val="auto"/>
          <w:sz w:val="24"/>
          <w:szCs w:val="24"/>
          <w:u w:val="none" w:color="auto"/>
        </w:rPr>
        <w:t>d计，</w:t>
      </w:r>
      <w:r>
        <w:rPr>
          <w:color w:val="auto"/>
          <w:sz w:val="24"/>
          <w:szCs w:val="24"/>
          <w:u w:val="none" w:color="auto"/>
        </w:rPr>
        <w:t>生活垃圾约</w:t>
      </w:r>
      <w:r>
        <w:rPr>
          <w:rFonts w:hint="eastAsia"/>
          <w:color w:val="auto"/>
          <w:sz w:val="24"/>
          <w:szCs w:val="24"/>
          <w:u w:val="none" w:color="auto"/>
          <w:lang w:val="en-US" w:eastAsia="zh-CN"/>
        </w:rPr>
        <w:t>28.48t</w:t>
      </w:r>
      <w:r>
        <w:rPr>
          <w:color w:val="auto"/>
          <w:sz w:val="24"/>
          <w:szCs w:val="24"/>
          <w:u w:val="none" w:color="auto"/>
        </w:rPr>
        <w:t>/a</w:t>
      </w:r>
      <w:r>
        <w:rPr>
          <w:rFonts w:hint="eastAsia"/>
          <w:color w:val="auto"/>
          <w:sz w:val="24"/>
          <w:szCs w:val="24"/>
          <w:u w:val="none" w:color="auto"/>
        </w:rPr>
        <w:t>。生活污水</w:t>
      </w:r>
      <w:r>
        <w:rPr>
          <w:rFonts w:hint="eastAsia"/>
          <w:color w:val="auto"/>
          <w:sz w:val="24"/>
          <w:szCs w:val="24"/>
          <w:u w:val="none" w:color="auto"/>
          <w:lang w:eastAsia="zh-CN"/>
        </w:rPr>
        <w:t>化粪池、沉淀池</w:t>
      </w:r>
      <w:r>
        <w:rPr>
          <w:rFonts w:hint="eastAsia"/>
          <w:color w:val="auto"/>
          <w:sz w:val="24"/>
          <w:szCs w:val="24"/>
          <w:u w:val="none" w:color="auto"/>
        </w:rPr>
        <w:t>的污泥</w:t>
      </w:r>
      <w:r>
        <w:rPr>
          <w:rFonts w:hint="eastAsia"/>
          <w:color w:val="auto"/>
          <w:sz w:val="24"/>
          <w:szCs w:val="24"/>
          <w:u w:val="none" w:color="auto"/>
          <w:lang w:eastAsia="zh-CN"/>
        </w:rPr>
        <w:t>产生量约</w:t>
      </w:r>
      <w:r>
        <w:rPr>
          <w:rFonts w:hint="eastAsia"/>
          <w:color w:val="auto"/>
          <w:sz w:val="24"/>
          <w:szCs w:val="24"/>
          <w:u w:val="none" w:color="auto"/>
          <w:lang w:val="en-US" w:eastAsia="zh-CN"/>
        </w:rPr>
        <w:t>5</w:t>
      </w:r>
      <w:r>
        <w:rPr>
          <w:color w:val="auto"/>
          <w:sz w:val="24"/>
          <w:szCs w:val="24"/>
          <w:u w:val="none" w:color="auto"/>
        </w:rPr>
        <w:t>t/a</w:t>
      </w:r>
      <w:r>
        <w:rPr>
          <w:rFonts w:hint="eastAsia"/>
          <w:color w:val="auto"/>
          <w:sz w:val="24"/>
          <w:szCs w:val="24"/>
          <w:u w:val="none" w:color="auto"/>
          <w:lang w:eastAsia="zh-CN"/>
        </w:rPr>
        <w:t>，污泥</w:t>
      </w:r>
      <w:r>
        <w:rPr>
          <w:rFonts w:hint="eastAsia"/>
          <w:color w:val="auto"/>
          <w:sz w:val="24"/>
          <w:szCs w:val="24"/>
          <w:u w:val="none" w:color="auto"/>
        </w:rPr>
        <w:t>干化后和</w:t>
      </w:r>
      <w:r>
        <w:rPr>
          <w:color w:val="auto"/>
          <w:sz w:val="24"/>
          <w:szCs w:val="24"/>
          <w:u w:val="none" w:color="auto"/>
        </w:rPr>
        <w:t>生活垃圾</w:t>
      </w:r>
      <w:r>
        <w:rPr>
          <w:rFonts w:hint="eastAsia"/>
          <w:color w:val="auto"/>
          <w:sz w:val="24"/>
          <w:szCs w:val="24"/>
          <w:u w:val="none" w:color="auto"/>
        </w:rPr>
        <w:t>及时清运，</w:t>
      </w:r>
      <w:r>
        <w:rPr>
          <w:rFonts w:hint="eastAsia" w:hAnsi="宋体"/>
          <w:color w:val="auto"/>
          <w:sz w:val="24"/>
          <w:szCs w:val="24"/>
          <w:u w:val="none" w:color="auto"/>
        </w:rPr>
        <w:t>统一交市政环卫部门处理。</w:t>
      </w:r>
    </w:p>
    <w:p>
      <w:pPr>
        <w:pStyle w:val="41"/>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outlineLvl w:val="9"/>
        <w:rPr>
          <w:rFonts w:hint="default" w:ascii="Times New Roman" w:hAnsi="Times New Roman" w:eastAsia="宋体" w:cs="Times New Roman"/>
          <w:color w:val="auto"/>
          <w:u w:val="none" w:color="auto"/>
        </w:rPr>
      </w:pPr>
    </w:p>
    <w:p>
      <w:pPr>
        <w:pStyle w:val="41"/>
        <w:keepNext w:val="0"/>
        <w:keepLines w:val="0"/>
        <w:pageBreakBefore w:val="0"/>
        <w:widowControl w:val="0"/>
        <w:kinsoku/>
        <w:wordWrap/>
        <w:overflowPunct/>
        <w:topLinePunct w:val="0"/>
        <w:autoSpaceDE/>
        <w:autoSpaceDN/>
        <w:bidi w:val="0"/>
        <w:adjustRightInd w:val="0"/>
        <w:snapToGrid w:val="0"/>
        <w:spacing w:line="360" w:lineRule="auto"/>
        <w:ind w:firstLine="0"/>
        <w:textAlignment w:val="auto"/>
        <w:outlineLvl w:val="9"/>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表</w:t>
      </w:r>
      <w:r>
        <w:rPr>
          <w:rFonts w:hint="eastAsia" w:ascii="Times New Roman" w:hAnsi="Times New Roman" w:cs="Times New Roman"/>
          <w:color w:val="auto"/>
          <w:u w:val="none" w:color="auto"/>
          <w:lang w:val="en-US" w:eastAsia="zh-CN"/>
        </w:rPr>
        <w:t>4.3</w:t>
      </w:r>
      <w:r>
        <w:rPr>
          <w:rFonts w:hint="default" w:ascii="Times New Roman" w:hAnsi="Times New Roman" w:eastAsia="宋体" w:cs="Times New Roman"/>
          <w:color w:val="auto"/>
          <w:u w:val="none" w:color="auto"/>
        </w:rPr>
        <w:t>-</w:t>
      </w:r>
      <w:r>
        <w:rPr>
          <w:rFonts w:hint="eastAsia" w:cs="Times New Roman"/>
          <w:color w:val="auto"/>
          <w:u w:val="none" w:color="auto"/>
          <w:lang w:val="en-US" w:eastAsia="zh-CN"/>
        </w:rPr>
        <w:t>10</w:t>
      </w:r>
      <w:r>
        <w:rPr>
          <w:rFonts w:hint="default" w:ascii="Times New Roman" w:hAnsi="Times New Roman" w:eastAsia="宋体" w:cs="Times New Roman"/>
          <w:color w:val="auto"/>
          <w:u w:val="none" w:color="auto"/>
        </w:rPr>
        <w:t xml:space="preserve"> 固体废弃物产生量</w:t>
      </w:r>
    </w:p>
    <w:tbl>
      <w:tblPr>
        <w:tblStyle w:val="27"/>
        <w:tblW w:w="917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229"/>
        <w:gridCol w:w="2021"/>
        <w:gridCol w:w="1197"/>
        <w:gridCol w:w="1503"/>
        <w:gridCol w:w="25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序号</w:t>
            </w:r>
          </w:p>
        </w:tc>
        <w:tc>
          <w:tcPr>
            <w:tcW w:w="1229"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产生工段</w:t>
            </w:r>
          </w:p>
        </w:tc>
        <w:tc>
          <w:tcPr>
            <w:tcW w:w="2021"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名称</w:t>
            </w:r>
          </w:p>
        </w:tc>
        <w:tc>
          <w:tcPr>
            <w:tcW w:w="1197"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性质</w:t>
            </w:r>
          </w:p>
        </w:tc>
        <w:tc>
          <w:tcPr>
            <w:tcW w:w="1503"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产生量</w:t>
            </w:r>
            <w:r>
              <w:rPr>
                <w:rFonts w:hint="eastAsia"/>
                <w:color w:val="auto"/>
                <w:szCs w:val="20"/>
                <w:u w:val="none" w:color="auto"/>
                <w:lang w:eastAsia="zh-CN"/>
              </w:rPr>
              <w:t>（</w:t>
            </w:r>
            <w:r>
              <w:rPr>
                <w:rFonts w:hint="eastAsia"/>
                <w:color w:val="auto"/>
                <w:szCs w:val="20"/>
                <w:u w:val="none" w:color="auto"/>
                <w:lang w:val="en-US" w:eastAsia="zh-CN"/>
              </w:rPr>
              <w:t>t/a</w:t>
            </w:r>
            <w:r>
              <w:rPr>
                <w:rFonts w:hint="eastAsia"/>
                <w:color w:val="auto"/>
                <w:szCs w:val="20"/>
                <w:u w:val="none" w:color="auto"/>
                <w:lang w:eastAsia="zh-CN"/>
              </w:rPr>
              <w:t>）</w:t>
            </w:r>
          </w:p>
        </w:tc>
        <w:tc>
          <w:tcPr>
            <w:tcW w:w="2501"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处理处置方式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w:t>
            </w:r>
          </w:p>
        </w:tc>
        <w:tc>
          <w:tcPr>
            <w:tcW w:w="1229"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挤压成</w:t>
            </w:r>
          </w:p>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型工段</w:t>
            </w:r>
          </w:p>
        </w:tc>
        <w:tc>
          <w:tcPr>
            <w:tcW w:w="202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不合格</w:t>
            </w:r>
            <w:r>
              <w:rPr>
                <w:rFonts w:hint="eastAsia"/>
                <w:color w:val="auto"/>
                <w:szCs w:val="20"/>
                <w:u w:val="none" w:color="auto"/>
              </w:rPr>
              <w:t>挤压</w:t>
            </w:r>
            <w:r>
              <w:rPr>
                <w:rFonts w:hint="default"/>
                <w:color w:val="auto"/>
                <w:szCs w:val="20"/>
                <w:u w:val="none" w:color="auto"/>
              </w:rPr>
              <w:t>型材、锯切铝块、铝料</w:t>
            </w:r>
          </w:p>
        </w:tc>
        <w:tc>
          <w:tcPr>
            <w:tcW w:w="119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可视为原材料</w:t>
            </w:r>
          </w:p>
        </w:tc>
        <w:tc>
          <w:tcPr>
            <w:tcW w:w="1503"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2563</w:t>
            </w:r>
          </w:p>
        </w:tc>
        <w:tc>
          <w:tcPr>
            <w:tcW w:w="250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返回熔铸，全部本厂利用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w:t>
            </w:r>
          </w:p>
        </w:tc>
        <w:tc>
          <w:tcPr>
            <w:tcW w:w="1229"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熔炼炉</w:t>
            </w:r>
          </w:p>
        </w:tc>
        <w:tc>
          <w:tcPr>
            <w:tcW w:w="202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熔炼搓灰渣</w:t>
            </w:r>
            <w:r>
              <w:rPr>
                <w:rFonts w:hint="eastAsia"/>
                <w:color w:val="auto"/>
                <w:szCs w:val="20"/>
                <w:u w:val="none" w:color="auto"/>
                <w:lang w:eastAsia="zh-CN"/>
              </w:rPr>
              <w:t>、</w:t>
            </w:r>
            <w:r>
              <w:rPr>
                <w:rFonts w:hint="default"/>
                <w:color w:val="auto"/>
                <w:szCs w:val="20"/>
                <w:u w:val="none" w:color="auto"/>
              </w:rPr>
              <w:t>锯切铝屑</w:t>
            </w:r>
            <w:r>
              <w:rPr>
                <w:rFonts w:hint="eastAsia"/>
                <w:color w:val="auto"/>
                <w:szCs w:val="20"/>
                <w:u w:val="none" w:color="auto"/>
              </w:rPr>
              <w:t>、</w:t>
            </w:r>
            <w:r>
              <w:rPr>
                <w:rFonts w:hint="eastAsia"/>
                <w:color w:val="auto"/>
                <w:szCs w:val="20"/>
                <w:u w:val="none" w:color="auto"/>
                <w:lang w:eastAsia="zh-CN"/>
              </w:rPr>
              <w:t>熔铸</w:t>
            </w:r>
            <w:r>
              <w:rPr>
                <w:rFonts w:hint="eastAsia"/>
                <w:color w:val="auto"/>
                <w:szCs w:val="20"/>
                <w:u w:val="none" w:color="auto"/>
              </w:rPr>
              <w:t>车间布袋收集的粉尘</w:t>
            </w:r>
          </w:p>
        </w:tc>
        <w:tc>
          <w:tcPr>
            <w:tcW w:w="119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I类一般工业固废</w:t>
            </w:r>
          </w:p>
        </w:tc>
        <w:tc>
          <w:tcPr>
            <w:tcW w:w="150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15</w:t>
            </w:r>
          </w:p>
        </w:tc>
        <w:tc>
          <w:tcPr>
            <w:tcW w:w="2501"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外售汨罗市超威有色金属公司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3</w:t>
            </w:r>
          </w:p>
        </w:tc>
        <w:tc>
          <w:tcPr>
            <w:tcW w:w="1229"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喷涂</w:t>
            </w:r>
          </w:p>
        </w:tc>
        <w:tc>
          <w:tcPr>
            <w:tcW w:w="2021"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不合格喷涂型材</w:t>
            </w:r>
          </w:p>
        </w:tc>
        <w:tc>
          <w:tcPr>
            <w:tcW w:w="119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I类一般工业固废</w:t>
            </w:r>
          </w:p>
        </w:tc>
        <w:tc>
          <w:tcPr>
            <w:tcW w:w="150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40</w:t>
            </w:r>
          </w:p>
        </w:tc>
        <w:tc>
          <w:tcPr>
            <w:tcW w:w="2501"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4</w:t>
            </w:r>
          </w:p>
        </w:tc>
        <w:tc>
          <w:tcPr>
            <w:tcW w:w="1229"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default"/>
                <w:color w:val="auto"/>
                <w:szCs w:val="20"/>
                <w:u w:val="none" w:color="auto"/>
              </w:rPr>
              <w:t>喷涂工段</w:t>
            </w:r>
          </w:p>
        </w:tc>
        <w:tc>
          <w:tcPr>
            <w:tcW w:w="2021"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default"/>
                <w:color w:val="auto"/>
                <w:szCs w:val="20"/>
                <w:u w:val="none" w:color="auto"/>
              </w:rPr>
              <w:t>失效活性炭</w:t>
            </w:r>
          </w:p>
        </w:tc>
        <w:tc>
          <w:tcPr>
            <w:tcW w:w="119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危险固废</w:t>
            </w:r>
          </w:p>
        </w:tc>
        <w:tc>
          <w:tcPr>
            <w:tcW w:w="150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0.</w:t>
            </w:r>
            <w:r>
              <w:rPr>
                <w:rFonts w:hint="eastAsia"/>
                <w:color w:val="auto"/>
                <w:szCs w:val="20"/>
                <w:u w:val="none" w:color="auto"/>
                <w:lang w:val="en-US" w:eastAsia="zh-CN"/>
              </w:rPr>
              <w:t>2</w:t>
            </w:r>
            <w:r>
              <w:rPr>
                <w:rFonts w:hint="default"/>
                <w:color w:val="auto"/>
                <w:szCs w:val="20"/>
                <w:u w:val="none" w:color="auto"/>
              </w:rPr>
              <w:t>t/a</w:t>
            </w:r>
          </w:p>
        </w:tc>
        <w:tc>
          <w:tcPr>
            <w:tcW w:w="250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累积一定量后送往有资质的单位进行处置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72" w:hRule="atLeast"/>
          <w:jc w:val="center"/>
        </w:trPr>
        <w:tc>
          <w:tcPr>
            <w:tcW w:w="72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5</w:t>
            </w:r>
          </w:p>
        </w:tc>
        <w:tc>
          <w:tcPr>
            <w:tcW w:w="1229"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废水处理</w:t>
            </w:r>
          </w:p>
        </w:tc>
        <w:tc>
          <w:tcPr>
            <w:tcW w:w="202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喷涂</w:t>
            </w:r>
            <w:r>
              <w:rPr>
                <w:rFonts w:hint="default"/>
                <w:color w:val="auto"/>
                <w:szCs w:val="20"/>
                <w:u w:val="none" w:color="auto"/>
              </w:rPr>
              <w:t>废水处理污泥</w:t>
            </w:r>
          </w:p>
        </w:tc>
        <w:tc>
          <w:tcPr>
            <w:tcW w:w="119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I类一般工业固废</w:t>
            </w:r>
          </w:p>
        </w:tc>
        <w:tc>
          <w:tcPr>
            <w:tcW w:w="150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8</w:t>
            </w:r>
          </w:p>
        </w:tc>
        <w:tc>
          <w:tcPr>
            <w:tcW w:w="250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收集存放后外运下游有资质单位处理</w:t>
            </w:r>
            <w:r>
              <w:rPr>
                <w:rFonts w:hint="eastAsia"/>
                <w:color w:val="auto"/>
                <w:szCs w:val="20"/>
                <w:u w:val="none" w:color="auto"/>
                <w:lang w:eastAsia="zh-CN"/>
              </w:rPr>
              <w:t>（醴陵科源化工厂）</w:t>
            </w:r>
            <w:r>
              <w:rPr>
                <w:rFonts w:hint="default"/>
                <w:color w:val="auto"/>
                <w:szCs w:val="20"/>
                <w:u w:val="none" w:color="auto"/>
              </w:rPr>
              <w:t>，生产硫酸铝</w:t>
            </w:r>
            <w:r>
              <w:rPr>
                <w:rFonts w:hint="eastAsia"/>
                <w:color w:val="auto"/>
                <w:szCs w:val="20"/>
                <w:u w:val="none" w:color="auto"/>
              </w:rPr>
              <w:t>或耐火材料用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6</w:t>
            </w:r>
          </w:p>
        </w:tc>
        <w:tc>
          <w:tcPr>
            <w:tcW w:w="1229"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全厂</w:t>
            </w:r>
          </w:p>
        </w:tc>
        <w:tc>
          <w:tcPr>
            <w:tcW w:w="2021"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原辅材料废包装料</w:t>
            </w:r>
          </w:p>
        </w:tc>
        <w:tc>
          <w:tcPr>
            <w:tcW w:w="119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一般固废</w:t>
            </w:r>
          </w:p>
        </w:tc>
        <w:tc>
          <w:tcPr>
            <w:tcW w:w="150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0.3</w:t>
            </w:r>
          </w:p>
        </w:tc>
        <w:tc>
          <w:tcPr>
            <w:tcW w:w="250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全部由供货厂商回收、不废弃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7</w:t>
            </w:r>
          </w:p>
        </w:tc>
        <w:tc>
          <w:tcPr>
            <w:tcW w:w="1229"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生活区</w:t>
            </w:r>
          </w:p>
        </w:tc>
        <w:tc>
          <w:tcPr>
            <w:tcW w:w="202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生活垃圾</w:t>
            </w:r>
          </w:p>
        </w:tc>
        <w:tc>
          <w:tcPr>
            <w:tcW w:w="119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一般固废</w:t>
            </w:r>
          </w:p>
        </w:tc>
        <w:tc>
          <w:tcPr>
            <w:tcW w:w="150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28.48</w:t>
            </w:r>
          </w:p>
        </w:tc>
        <w:tc>
          <w:tcPr>
            <w:tcW w:w="2501"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default"/>
                <w:color w:val="auto"/>
                <w:szCs w:val="20"/>
                <w:u w:val="none" w:color="auto"/>
              </w:rPr>
              <w:t>外运交由环卫部门及时清理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2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8</w:t>
            </w:r>
          </w:p>
        </w:tc>
        <w:tc>
          <w:tcPr>
            <w:tcW w:w="1229"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化粪池、沉淀池</w:t>
            </w:r>
          </w:p>
        </w:tc>
        <w:tc>
          <w:tcPr>
            <w:tcW w:w="202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生活</w:t>
            </w:r>
            <w:r>
              <w:rPr>
                <w:rFonts w:hint="eastAsia"/>
                <w:color w:val="auto"/>
                <w:szCs w:val="20"/>
                <w:u w:val="none" w:color="auto"/>
              </w:rPr>
              <w:t>污泥</w:t>
            </w:r>
          </w:p>
        </w:tc>
        <w:tc>
          <w:tcPr>
            <w:tcW w:w="119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一般固废</w:t>
            </w:r>
          </w:p>
        </w:tc>
        <w:tc>
          <w:tcPr>
            <w:tcW w:w="150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5</w:t>
            </w:r>
          </w:p>
        </w:tc>
        <w:tc>
          <w:tcPr>
            <w:tcW w:w="2501"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送垃圾场</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eastAsia="zh-CN"/>
        </w:rPr>
      </w:pPr>
      <w:r>
        <w:rPr>
          <w:rFonts w:hint="eastAsia"/>
          <w:color w:val="auto"/>
          <w:u w:val="none" w:color="auto"/>
          <w:lang w:val="en-US" w:eastAsia="zh-CN"/>
        </w:rPr>
        <w:t xml:space="preserve">4.3.2.5 </w:t>
      </w:r>
      <w:r>
        <w:rPr>
          <w:rFonts w:hint="eastAsia"/>
          <w:color w:val="auto"/>
          <w:u w:val="none" w:color="auto"/>
          <w:lang w:eastAsia="zh-CN"/>
        </w:rPr>
        <w:t>扩建项目污染源汇总</w:t>
      </w:r>
    </w:p>
    <w:p>
      <w:pPr>
        <w:rPr>
          <w:rFonts w:hint="default"/>
          <w:color w:val="auto"/>
          <w:u w:val="none" w:color="auto"/>
          <w:lang w:val="zh-CN"/>
        </w:rPr>
      </w:pPr>
      <w:r>
        <w:rPr>
          <w:rFonts w:hint="eastAsia"/>
          <w:color w:val="auto"/>
          <w:u w:val="none" w:color="auto"/>
          <w:lang w:val="zh-CN"/>
        </w:rPr>
        <w:t>本项目</w:t>
      </w:r>
      <w:r>
        <w:rPr>
          <w:rFonts w:hint="default"/>
          <w:color w:val="auto"/>
          <w:u w:val="none" w:color="auto"/>
          <w:lang w:val="zh-CN"/>
        </w:rPr>
        <w:t xml:space="preserve">主要污染物产生、排放情况汇总见表 </w:t>
      </w:r>
      <w:r>
        <w:rPr>
          <w:rFonts w:hint="eastAsia"/>
          <w:color w:val="auto"/>
          <w:u w:val="none" w:color="auto"/>
          <w:lang w:val="en-US" w:eastAsia="zh-CN"/>
        </w:rPr>
        <w:t>4.3-11</w:t>
      </w:r>
      <w:r>
        <w:rPr>
          <w:rFonts w:hint="default"/>
          <w:color w:val="auto"/>
          <w:u w:val="none" w:color="auto"/>
          <w:lang w:val="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outlineLvl w:val="9"/>
        <w:rPr>
          <w:rFonts w:hint="eastAsia" w:ascii="Times New Roman" w:hAnsi="Times New Roman" w:cs="Times New Roman"/>
          <w:b/>
          <w:color w:val="auto"/>
          <w:sz w:val="24"/>
          <w:szCs w:val="24"/>
          <w:u w:val="none" w:color="auto"/>
          <w:lang w:val="zh-CN" w:eastAsia="zh-CN"/>
        </w:rPr>
      </w:pPr>
      <w:r>
        <w:rPr>
          <w:rFonts w:hint="default" w:ascii="Times New Roman" w:hAnsi="Times New Roman" w:cs="Times New Roman"/>
          <w:b/>
          <w:color w:val="auto"/>
          <w:sz w:val="24"/>
          <w:szCs w:val="24"/>
          <w:u w:val="none" w:color="auto"/>
          <w:lang w:val="zh-CN"/>
        </w:rPr>
        <w:t>表</w:t>
      </w:r>
      <w:r>
        <w:rPr>
          <w:rFonts w:hint="eastAsia" w:ascii="Times New Roman" w:hAnsi="Times New Roman" w:cs="Times New Roman"/>
          <w:b/>
          <w:color w:val="auto"/>
          <w:sz w:val="24"/>
          <w:szCs w:val="24"/>
          <w:u w:val="none" w:color="auto"/>
          <w:lang w:val="en-US" w:eastAsia="zh-CN"/>
        </w:rPr>
        <w:t>4.3-</w:t>
      </w:r>
      <w:r>
        <w:rPr>
          <w:rFonts w:hint="eastAsia" w:cs="Times New Roman"/>
          <w:b/>
          <w:color w:val="auto"/>
          <w:sz w:val="24"/>
          <w:szCs w:val="24"/>
          <w:u w:val="none" w:color="auto"/>
          <w:lang w:val="en-US" w:eastAsia="zh-CN"/>
        </w:rPr>
        <w:t>11</w:t>
      </w:r>
      <w:r>
        <w:rPr>
          <w:rFonts w:hint="default" w:ascii="Times New Roman" w:hAnsi="Times New Roman" w:cs="Times New Roman"/>
          <w:b/>
          <w:color w:val="auto"/>
          <w:sz w:val="24"/>
          <w:szCs w:val="24"/>
          <w:u w:val="none" w:color="auto"/>
          <w:lang w:val="zh-CN"/>
        </w:rPr>
        <w:t xml:space="preserve"> </w:t>
      </w:r>
      <w:r>
        <w:rPr>
          <w:rFonts w:hint="eastAsia" w:ascii="Times New Roman" w:hAnsi="Times New Roman" w:cs="Times New Roman"/>
          <w:b/>
          <w:color w:val="auto"/>
          <w:sz w:val="24"/>
          <w:szCs w:val="24"/>
          <w:u w:val="none" w:color="auto"/>
          <w:lang w:val="zh-CN"/>
        </w:rPr>
        <w:t>本项目主要污染物产排情况</w:t>
      </w:r>
      <w:r>
        <w:rPr>
          <w:rFonts w:hint="default" w:ascii="Times New Roman" w:hAnsi="Times New Roman" w:cs="Times New Roman"/>
          <w:b/>
          <w:color w:val="auto"/>
          <w:sz w:val="24"/>
          <w:szCs w:val="24"/>
          <w:u w:val="none" w:color="auto"/>
          <w:lang w:val="zh-CN"/>
        </w:rPr>
        <w:t>一览</w:t>
      </w:r>
      <w:r>
        <w:rPr>
          <w:rFonts w:hint="eastAsia" w:ascii="Times New Roman" w:hAnsi="Times New Roman" w:cs="Times New Roman"/>
          <w:b/>
          <w:color w:val="auto"/>
          <w:sz w:val="24"/>
          <w:szCs w:val="24"/>
          <w:u w:val="none" w:color="auto"/>
          <w:lang w:val="zh-CN" w:eastAsia="zh-CN"/>
        </w:rPr>
        <w:t>表</w:t>
      </w:r>
    </w:p>
    <w:tbl>
      <w:tblPr>
        <w:tblStyle w:val="27"/>
        <w:tblW w:w="907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20"/>
        <w:gridCol w:w="1292"/>
        <w:gridCol w:w="653"/>
        <w:gridCol w:w="1901"/>
        <w:gridCol w:w="2535"/>
        <w:gridCol w:w="22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tblHeader/>
          <w:jc w:val="center"/>
        </w:trPr>
        <w:tc>
          <w:tcPr>
            <w:tcW w:w="420" w:type="dxa"/>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内容</w:t>
            </w:r>
          </w:p>
        </w:tc>
        <w:tc>
          <w:tcPr>
            <w:tcW w:w="1292" w:type="dxa"/>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排放源</w:t>
            </w:r>
          </w:p>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（编号）</w:t>
            </w:r>
          </w:p>
        </w:tc>
        <w:tc>
          <w:tcPr>
            <w:tcW w:w="2554" w:type="dxa"/>
            <w:gridSpan w:val="2"/>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污染物名称</w:t>
            </w:r>
          </w:p>
        </w:tc>
        <w:tc>
          <w:tcPr>
            <w:tcW w:w="2535" w:type="dxa"/>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产生浓度及产生量</w:t>
            </w:r>
          </w:p>
        </w:tc>
        <w:tc>
          <w:tcPr>
            <w:tcW w:w="2271" w:type="dxa"/>
            <w:noWrap w:val="0"/>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排放浓度及排放量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restart"/>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大</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气</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污</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染</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物</w:t>
            </w:r>
          </w:p>
        </w:tc>
        <w:tc>
          <w:tcPr>
            <w:tcW w:w="1292" w:type="dxa"/>
            <w:vMerge w:val="restart"/>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eastAsia="zh-CN"/>
              </w:rPr>
            </w:pPr>
            <w:r>
              <w:rPr>
                <w:rFonts w:hint="eastAsia"/>
                <w:color w:val="auto"/>
                <w:szCs w:val="20"/>
                <w:u w:val="none" w:color="auto"/>
                <w:lang w:eastAsia="zh-CN"/>
              </w:rPr>
              <w:t>挤压车间天然气燃烧废气</w:t>
            </w: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firstLine="0" w:firstLineChars="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颗粒物</w:t>
            </w:r>
          </w:p>
        </w:tc>
        <w:tc>
          <w:tcPr>
            <w:tcW w:w="2535" w:type="dxa"/>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10.8</w:t>
            </w:r>
            <w:r>
              <w:rPr>
                <w:rFonts w:hint="default"/>
                <w:color w:val="auto"/>
                <w:szCs w:val="20"/>
                <w:u w:val="none" w:color="auto"/>
              </w:rPr>
              <w:t>mg/</w:t>
            </w:r>
            <w:r>
              <w:rPr>
                <w:rFonts w:hint="eastAsia"/>
                <w:color w:val="auto"/>
                <w:szCs w:val="20"/>
                <w:u w:val="none" w:color="auto"/>
                <w:lang w:eastAsia="zh-CN"/>
              </w:rPr>
              <w:t>m</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0.072</w:t>
            </w:r>
            <w:r>
              <w:rPr>
                <w:rFonts w:hint="default"/>
                <w:color w:val="auto"/>
                <w:szCs w:val="20"/>
                <w:u w:val="none" w:color="auto"/>
              </w:rPr>
              <w:t>t/a</w:t>
            </w:r>
          </w:p>
        </w:tc>
        <w:tc>
          <w:tcPr>
            <w:tcW w:w="2271" w:type="dxa"/>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10.8</w:t>
            </w:r>
            <w:r>
              <w:rPr>
                <w:rFonts w:hint="default"/>
                <w:color w:val="auto"/>
                <w:szCs w:val="20"/>
                <w:u w:val="none" w:color="auto"/>
              </w:rPr>
              <w:t>mg/</w:t>
            </w:r>
            <w:r>
              <w:rPr>
                <w:rFonts w:hint="eastAsia"/>
                <w:color w:val="auto"/>
                <w:szCs w:val="20"/>
                <w:u w:val="none" w:color="auto"/>
                <w:lang w:eastAsia="zh-CN"/>
              </w:rPr>
              <w:t>m</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0.072</w:t>
            </w:r>
            <w:r>
              <w:rPr>
                <w:rFonts w:hint="default"/>
                <w:color w:val="auto"/>
                <w:szCs w:val="20"/>
                <w:u w:val="non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eastAsia="zh-CN"/>
              </w:rPr>
            </w:pP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firstLine="0" w:firstLineChars="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SO</w:t>
            </w:r>
            <w:r>
              <w:rPr>
                <w:rFonts w:hint="eastAsia"/>
                <w:color w:val="auto"/>
                <w:szCs w:val="20"/>
                <w:u w:val="none" w:color="auto"/>
                <w:vertAlign w:val="subscript"/>
                <w:lang w:val="en-US" w:eastAsia="zh-CN"/>
              </w:rPr>
              <w:t>2</w:t>
            </w:r>
          </w:p>
        </w:tc>
        <w:tc>
          <w:tcPr>
            <w:tcW w:w="2535" w:type="dxa"/>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eastAsia="宋体"/>
                <w:color w:val="auto"/>
                <w:szCs w:val="20"/>
                <w:u w:val="none" w:color="auto"/>
                <w:lang w:val="en-US" w:eastAsia="zh-CN"/>
              </w:rPr>
            </w:pPr>
            <w:r>
              <w:rPr>
                <w:rFonts w:hint="eastAsia"/>
                <w:color w:val="auto"/>
                <w:szCs w:val="20"/>
                <w:u w:val="none" w:color="auto"/>
                <w:lang w:val="en-US" w:eastAsia="zh-CN"/>
              </w:rPr>
              <w:t>13.8</w:t>
            </w:r>
            <w:r>
              <w:rPr>
                <w:rFonts w:hint="default"/>
                <w:color w:val="auto"/>
                <w:szCs w:val="20"/>
                <w:u w:val="none" w:color="auto"/>
              </w:rPr>
              <w:t>mg/</w:t>
            </w:r>
            <w:r>
              <w:rPr>
                <w:rFonts w:hint="eastAsia"/>
                <w:color w:val="auto"/>
                <w:szCs w:val="20"/>
                <w:u w:val="none" w:color="auto"/>
                <w:lang w:eastAsia="zh-CN"/>
              </w:rPr>
              <w:t>m</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0.093</w:t>
            </w:r>
            <w:r>
              <w:rPr>
                <w:rFonts w:hint="default"/>
                <w:color w:val="auto"/>
                <w:szCs w:val="20"/>
                <w:u w:val="none" w:color="auto"/>
              </w:rPr>
              <w:t>t/a</w:t>
            </w:r>
          </w:p>
        </w:tc>
        <w:tc>
          <w:tcPr>
            <w:tcW w:w="2271" w:type="dxa"/>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13.8</w:t>
            </w:r>
            <w:r>
              <w:rPr>
                <w:rFonts w:hint="default"/>
                <w:color w:val="auto"/>
                <w:szCs w:val="20"/>
                <w:u w:val="none" w:color="auto"/>
              </w:rPr>
              <w:t>mg/</w:t>
            </w:r>
            <w:r>
              <w:rPr>
                <w:rFonts w:hint="eastAsia"/>
                <w:color w:val="auto"/>
                <w:szCs w:val="20"/>
                <w:u w:val="none" w:color="auto"/>
                <w:lang w:eastAsia="zh-CN"/>
              </w:rPr>
              <w:t>m</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0.093</w:t>
            </w:r>
            <w:r>
              <w:rPr>
                <w:rFonts w:hint="default"/>
                <w:color w:val="auto"/>
                <w:szCs w:val="20"/>
                <w:u w:val="non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eastAsia="zh-CN"/>
              </w:rPr>
            </w:pP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firstLine="0" w:firstLineChars="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NO</w:t>
            </w:r>
            <w:r>
              <w:rPr>
                <w:rFonts w:hint="eastAsia"/>
                <w:color w:val="auto"/>
                <w:szCs w:val="20"/>
                <w:u w:val="none" w:color="auto"/>
                <w:vertAlign w:val="subscript"/>
                <w:lang w:val="en-US" w:eastAsia="zh-CN"/>
              </w:rPr>
              <w:t>X</w:t>
            </w:r>
          </w:p>
        </w:tc>
        <w:tc>
          <w:tcPr>
            <w:tcW w:w="2535" w:type="dxa"/>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eastAsia="宋体"/>
                <w:color w:val="auto"/>
                <w:szCs w:val="20"/>
                <w:u w:val="none" w:color="auto"/>
                <w:lang w:val="en-US" w:eastAsia="zh-CN"/>
              </w:rPr>
            </w:pPr>
            <w:r>
              <w:rPr>
                <w:rFonts w:hint="eastAsia"/>
                <w:color w:val="auto"/>
                <w:szCs w:val="20"/>
                <w:u w:val="none" w:color="auto"/>
                <w:lang w:val="en-US" w:eastAsia="zh-CN"/>
              </w:rPr>
              <w:t>135.4</w:t>
            </w:r>
            <w:r>
              <w:rPr>
                <w:rFonts w:hint="default"/>
                <w:color w:val="auto"/>
                <w:szCs w:val="20"/>
                <w:u w:val="none" w:color="auto"/>
              </w:rPr>
              <w:t>mg/</w:t>
            </w:r>
            <w:r>
              <w:rPr>
                <w:rFonts w:hint="eastAsia"/>
                <w:color w:val="auto"/>
                <w:szCs w:val="20"/>
                <w:u w:val="none" w:color="auto"/>
                <w:lang w:eastAsia="zh-CN"/>
              </w:rPr>
              <w:t>m</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0.912</w:t>
            </w:r>
            <w:r>
              <w:rPr>
                <w:rFonts w:hint="default"/>
                <w:color w:val="auto"/>
                <w:szCs w:val="20"/>
                <w:u w:val="none" w:color="auto"/>
              </w:rPr>
              <w:t>t/a</w:t>
            </w:r>
          </w:p>
        </w:tc>
        <w:tc>
          <w:tcPr>
            <w:tcW w:w="2271" w:type="dxa"/>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135.4</w:t>
            </w:r>
            <w:r>
              <w:rPr>
                <w:rFonts w:hint="default"/>
                <w:color w:val="auto"/>
                <w:szCs w:val="20"/>
                <w:u w:val="none" w:color="auto"/>
              </w:rPr>
              <w:t>mg/</w:t>
            </w:r>
            <w:r>
              <w:rPr>
                <w:rFonts w:hint="eastAsia"/>
                <w:color w:val="auto"/>
                <w:szCs w:val="20"/>
                <w:u w:val="none" w:color="auto"/>
                <w:lang w:eastAsia="zh-CN"/>
              </w:rPr>
              <w:t>m</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0.912</w:t>
            </w:r>
            <w:r>
              <w:rPr>
                <w:rFonts w:hint="default"/>
                <w:color w:val="auto"/>
                <w:szCs w:val="20"/>
                <w:u w:val="non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restart"/>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eastAsia="zh-CN"/>
              </w:rPr>
            </w:pPr>
            <w:r>
              <w:rPr>
                <w:rFonts w:hint="eastAsia"/>
                <w:color w:val="auto"/>
                <w:szCs w:val="20"/>
                <w:u w:val="none" w:color="auto"/>
                <w:lang w:eastAsia="zh-CN"/>
              </w:rPr>
              <w:t>固化炉</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eastAsia="zh-CN"/>
              </w:rPr>
            </w:pPr>
            <w:r>
              <w:rPr>
                <w:rFonts w:hint="eastAsia"/>
                <w:color w:val="auto"/>
                <w:szCs w:val="20"/>
                <w:u w:val="none" w:color="auto"/>
                <w:lang w:eastAsia="zh-CN"/>
              </w:rPr>
              <w:t>废气</w:t>
            </w: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颗粒物</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10.8</w:t>
            </w:r>
            <w:r>
              <w:rPr>
                <w:rFonts w:hint="default"/>
                <w:color w:val="auto"/>
                <w:szCs w:val="20"/>
                <w:u w:val="none" w:color="auto"/>
              </w:rPr>
              <w:t>mg/</w:t>
            </w:r>
            <w:r>
              <w:rPr>
                <w:rFonts w:hint="eastAsia"/>
                <w:color w:val="auto"/>
                <w:szCs w:val="20"/>
                <w:u w:val="none" w:color="auto"/>
                <w:lang w:eastAsia="zh-CN"/>
              </w:rPr>
              <w:t>m</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0.022</w:t>
            </w:r>
            <w:r>
              <w:rPr>
                <w:rFonts w:hint="default"/>
                <w:color w:val="auto"/>
                <w:szCs w:val="20"/>
                <w:u w:val="none" w:color="auto"/>
              </w:rPr>
              <w:t>t/a</w:t>
            </w:r>
          </w:p>
        </w:tc>
        <w:tc>
          <w:tcPr>
            <w:tcW w:w="227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firstLine="0" w:firstLineChars="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10.8</w:t>
            </w:r>
            <w:r>
              <w:rPr>
                <w:rFonts w:hint="default"/>
                <w:color w:val="auto"/>
                <w:szCs w:val="20"/>
                <w:u w:val="none" w:color="auto"/>
              </w:rPr>
              <w:t>mg/</w:t>
            </w:r>
            <w:r>
              <w:rPr>
                <w:rFonts w:hint="eastAsia"/>
                <w:color w:val="auto"/>
                <w:szCs w:val="20"/>
                <w:u w:val="none" w:color="auto"/>
                <w:lang w:eastAsia="zh-CN"/>
              </w:rPr>
              <w:t>m</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0.022</w:t>
            </w:r>
            <w:r>
              <w:rPr>
                <w:rFonts w:hint="default"/>
                <w:color w:val="auto"/>
                <w:szCs w:val="20"/>
                <w:u w:val="non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SO</w:t>
            </w:r>
            <w:r>
              <w:rPr>
                <w:rFonts w:hint="eastAsia"/>
                <w:color w:val="auto"/>
                <w:szCs w:val="20"/>
                <w:u w:val="none" w:color="auto"/>
                <w:vertAlign w:val="subscript"/>
                <w:lang w:val="en-US" w:eastAsia="zh-CN"/>
              </w:rPr>
              <w:t>2</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13.8</w:t>
            </w:r>
            <w:r>
              <w:rPr>
                <w:rFonts w:hint="default"/>
                <w:color w:val="auto"/>
                <w:szCs w:val="20"/>
                <w:u w:val="none" w:color="auto"/>
              </w:rPr>
              <w:t>mg/</w:t>
            </w:r>
            <w:r>
              <w:rPr>
                <w:rFonts w:hint="eastAsia"/>
                <w:color w:val="auto"/>
                <w:szCs w:val="20"/>
                <w:u w:val="none" w:color="auto"/>
                <w:lang w:eastAsia="zh-CN"/>
              </w:rPr>
              <w:t>m</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0.028</w:t>
            </w:r>
            <w:r>
              <w:rPr>
                <w:rFonts w:hint="default"/>
                <w:color w:val="auto"/>
                <w:szCs w:val="20"/>
                <w:u w:val="none" w:color="auto"/>
              </w:rPr>
              <w:t>t/a</w:t>
            </w:r>
          </w:p>
        </w:tc>
        <w:tc>
          <w:tcPr>
            <w:tcW w:w="227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firstLine="0" w:firstLineChars="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13.8</w:t>
            </w:r>
            <w:r>
              <w:rPr>
                <w:rFonts w:hint="default"/>
                <w:color w:val="auto"/>
                <w:szCs w:val="20"/>
                <w:u w:val="none" w:color="auto"/>
              </w:rPr>
              <w:t>mg/</w:t>
            </w:r>
            <w:r>
              <w:rPr>
                <w:rFonts w:hint="eastAsia"/>
                <w:color w:val="auto"/>
                <w:szCs w:val="20"/>
                <w:u w:val="none" w:color="auto"/>
                <w:lang w:eastAsia="zh-CN"/>
              </w:rPr>
              <w:t>m</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0.028</w:t>
            </w:r>
            <w:r>
              <w:rPr>
                <w:rFonts w:hint="default"/>
                <w:color w:val="auto"/>
                <w:szCs w:val="20"/>
                <w:u w:val="non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NO</w:t>
            </w:r>
            <w:r>
              <w:rPr>
                <w:rFonts w:hint="eastAsia"/>
                <w:color w:val="auto"/>
                <w:szCs w:val="20"/>
                <w:u w:val="none" w:color="auto"/>
                <w:vertAlign w:val="subscript"/>
                <w:lang w:val="en-US" w:eastAsia="zh-CN"/>
              </w:rPr>
              <w:t>X</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135.4</w:t>
            </w:r>
            <w:r>
              <w:rPr>
                <w:rFonts w:hint="default"/>
                <w:color w:val="auto"/>
                <w:szCs w:val="20"/>
                <w:u w:val="none" w:color="auto"/>
              </w:rPr>
              <w:t>mg/</w:t>
            </w:r>
            <w:r>
              <w:rPr>
                <w:rFonts w:hint="eastAsia"/>
                <w:color w:val="auto"/>
                <w:szCs w:val="20"/>
                <w:u w:val="none" w:color="auto"/>
                <w:lang w:eastAsia="zh-CN"/>
              </w:rPr>
              <w:t>m</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0.28</w:t>
            </w:r>
            <w:r>
              <w:rPr>
                <w:rFonts w:hint="default"/>
                <w:color w:val="auto"/>
                <w:szCs w:val="20"/>
                <w:u w:val="none" w:color="auto"/>
              </w:rPr>
              <w:t>t/a</w:t>
            </w:r>
          </w:p>
        </w:tc>
        <w:tc>
          <w:tcPr>
            <w:tcW w:w="227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firstLine="0" w:firstLineChars="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135.4</w:t>
            </w:r>
            <w:r>
              <w:rPr>
                <w:rFonts w:hint="default"/>
                <w:color w:val="auto"/>
                <w:szCs w:val="20"/>
                <w:u w:val="none" w:color="auto"/>
              </w:rPr>
              <w:t>mg/</w:t>
            </w:r>
            <w:r>
              <w:rPr>
                <w:rFonts w:hint="eastAsia"/>
                <w:color w:val="auto"/>
                <w:szCs w:val="20"/>
                <w:u w:val="none" w:color="auto"/>
                <w:lang w:eastAsia="zh-CN"/>
              </w:rPr>
              <w:t>m</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0.28</w:t>
            </w:r>
            <w:r>
              <w:rPr>
                <w:rFonts w:hint="default"/>
                <w:color w:val="auto"/>
                <w:szCs w:val="20"/>
                <w:u w:val="non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VOCs</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173</w:t>
            </w:r>
            <w:r>
              <w:rPr>
                <w:rFonts w:hint="default"/>
                <w:color w:val="auto"/>
                <w:szCs w:val="20"/>
                <w:u w:val="none" w:color="auto"/>
              </w:rPr>
              <w:t>mg/</w:t>
            </w:r>
            <w:r>
              <w:rPr>
                <w:rFonts w:hint="eastAsia"/>
                <w:color w:val="auto"/>
                <w:szCs w:val="20"/>
                <w:u w:val="none" w:color="auto"/>
                <w:lang w:eastAsia="zh-CN"/>
              </w:rPr>
              <w:t>m</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1.63</w:t>
            </w:r>
            <w:r>
              <w:rPr>
                <w:rFonts w:hint="default"/>
                <w:color w:val="auto"/>
                <w:szCs w:val="20"/>
                <w:u w:val="none" w:color="auto"/>
              </w:rPr>
              <w:t>t/a</w:t>
            </w:r>
          </w:p>
        </w:tc>
        <w:tc>
          <w:tcPr>
            <w:tcW w:w="227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17.3</w:t>
            </w:r>
            <w:r>
              <w:rPr>
                <w:rFonts w:hint="default"/>
                <w:color w:val="auto"/>
                <w:szCs w:val="20"/>
                <w:u w:val="none" w:color="auto"/>
              </w:rPr>
              <w:t>mg/</w:t>
            </w:r>
            <w:r>
              <w:rPr>
                <w:rFonts w:hint="eastAsia"/>
                <w:color w:val="auto"/>
                <w:szCs w:val="20"/>
                <w:u w:val="none" w:color="auto"/>
                <w:lang w:eastAsia="zh-CN"/>
              </w:rPr>
              <w:t>m</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0.163</w:t>
            </w:r>
            <w:r>
              <w:rPr>
                <w:rFonts w:hint="default"/>
                <w:color w:val="auto"/>
                <w:szCs w:val="20"/>
                <w:u w:val="non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eastAsia="zh-CN"/>
              </w:rPr>
            </w:pPr>
            <w:r>
              <w:rPr>
                <w:rFonts w:hint="eastAsia"/>
                <w:color w:val="auto"/>
                <w:szCs w:val="20"/>
                <w:u w:val="none" w:color="auto"/>
                <w:lang w:eastAsia="zh-CN"/>
              </w:rPr>
              <w:t>喷粉废气</w:t>
            </w: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颗粒物</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82</w:t>
            </w:r>
            <w:r>
              <w:rPr>
                <w:rFonts w:hint="default"/>
                <w:color w:val="auto"/>
                <w:szCs w:val="20"/>
                <w:u w:val="none" w:color="auto"/>
              </w:rPr>
              <w:t>mg/</w:t>
            </w:r>
            <w:r>
              <w:rPr>
                <w:rFonts w:hint="eastAsia"/>
                <w:color w:val="auto"/>
                <w:szCs w:val="20"/>
                <w:u w:val="none" w:color="auto"/>
                <w:lang w:eastAsia="zh-CN"/>
              </w:rPr>
              <w:t>m</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6.9</w:t>
            </w:r>
            <w:r>
              <w:rPr>
                <w:rFonts w:hint="default"/>
                <w:color w:val="auto"/>
                <w:szCs w:val="20"/>
                <w:u w:val="none" w:color="auto"/>
              </w:rPr>
              <w:t>t/a</w:t>
            </w:r>
          </w:p>
        </w:tc>
        <w:tc>
          <w:tcPr>
            <w:tcW w:w="227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8.2</w:t>
            </w:r>
            <w:r>
              <w:rPr>
                <w:rFonts w:hint="default"/>
                <w:color w:val="auto"/>
                <w:szCs w:val="20"/>
                <w:u w:val="none" w:color="auto"/>
              </w:rPr>
              <w:t>mg/</w:t>
            </w:r>
            <w:r>
              <w:rPr>
                <w:rFonts w:hint="eastAsia"/>
                <w:color w:val="auto"/>
                <w:szCs w:val="20"/>
                <w:u w:val="none" w:color="auto"/>
                <w:vertAlign w:val="superscript"/>
                <w:lang w:eastAsia="zh-CN"/>
              </w:rPr>
              <w:t>3</w:t>
            </w:r>
            <w:r>
              <w:rPr>
                <w:rFonts w:hint="default"/>
                <w:color w:val="auto"/>
                <w:szCs w:val="20"/>
                <w:u w:val="none" w:color="auto"/>
              </w:rPr>
              <w:t>，</w:t>
            </w:r>
            <w:r>
              <w:rPr>
                <w:rFonts w:hint="eastAsia"/>
                <w:color w:val="auto"/>
                <w:szCs w:val="20"/>
                <w:u w:val="none" w:color="auto"/>
                <w:lang w:val="en-US" w:eastAsia="zh-CN"/>
              </w:rPr>
              <w:t>0.69</w:t>
            </w:r>
            <w:r>
              <w:rPr>
                <w:rFonts w:hint="default"/>
                <w:color w:val="auto"/>
                <w:szCs w:val="20"/>
                <w:u w:val="non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restart"/>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水</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污</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染</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物</w:t>
            </w:r>
          </w:p>
        </w:tc>
        <w:tc>
          <w:tcPr>
            <w:tcW w:w="1292" w:type="dxa"/>
            <w:vMerge w:val="restart"/>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eastAsia="zh-CN"/>
              </w:rPr>
            </w:pPr>
            <w:r>
              <w:rPr>
                <w:rFonts w:hint="default"/>
                <w:color w:val="auto"/>
                <w:szCs w:val="20"/>
                <w:u w:val="none" w:color="auto"/>
              </w:rPr>
              <w:t>生活废水</w:t>
            </w:r>
            <w:r>
              <w:rPr>
                <w:rFonts w:hint="eastAsia"/>
                <w:color w:val="auto"/>
                <w:szCs w:val="20"/>
                <w:u w:val="none" w:color="auto"/>
                <w:lang w:eastAsia="zh-CN"/>
              </w:rPr>
              <w:t>（</w:t>
            </w:r>
            <w:r>
              <w:rPr>
                <w:rFonts w:hint="eastAsia"/>
                <w:color w:val="auto"/>
                <w:szCs w:val="20"/>
                <w:u w:val="none" w:color="auto"/>
                <w:lang w:val="en-US" w:eastAsia="zh-CN"/>
              </w:rPr>
              <w:t>6835.2t/a</w:t>
            </w:r>
            <w:r>
              <w:rPr>
                <w:rFonts w:hint="eastAsia"/>
                <w:color w:val="auto"/>
                <w:szCs w:val="20"/>
                <w:u w:val="none" w:color="auto"/>
                <w:lang w:eastAsia="zh-CN"/>
              </w:rPr>
              <w:t>）</w:t>
            </w: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eastAsia="宋体"/>
                <w:color w:val="auto"/>
                <w:szCs w:val="20"/>
                <w:u w:val="none" w:color="auto"/>
                <w:lang w:val="en-US" w:eastAsia="zh-CN"/>
              </w:rPr>
            </w:pPr>
            <w:r>
              <w:rPr>
                <w:rFonts w:hint="default"/>
                <w:color w:val="auto"/>
                <w:szCs w:val="20"/>
                <w:u w:val="none" w:color="auto"/>
              </w:rPr>
              <w:t>COD</w:t>
            </w:r>
            <w:r>
              <w:rPr>
                <w:rFonts w:hint="eastAsia"/>
                <w:color w:val="auto"/>
                <w:szCs w:val="20"/>
                <w:u w:val="none" w:color="auto"/>
                <w:lang w:val="en-US" w:eastAsia="zh-CN"/>
              </w:rPr>
              <w:t>cr</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eastAsia"/>
                <w:color w:val="auto"/>
                <w:szCs w:val="20"/>
                <w:u w:val="none" w:color="auto"/>
                <w:lang w:val="en-US" w:eastAsia="zh-CN"/>
              </w:rPr>
              <w:t>2</w:t>
            </w:r>
            <w:r>
              <w:rPr>
                <w:rFonts w:hint="default"/>
                <w:color w:val="auto"/>
                <w:szCs w:val="20"/>
                <w:u w:val="none" w:color="auto"/>
              </w:rPr>
              <w:t>50mg/L</w:t>
            </w:r>
            <w:r>
              <w:rPr>
                <w:rFonts w:hint="eastAsia"/>
                <w:color w:val="auto"/>
                <w:szCs w:val="20"/>
                <w:u w:val="none" w:color="auto"/>
                <w:lang w:eastAsia="zh-CN"/>
              </w:rPr>
              <w:t>，</w:t>
            </w:r>
            <w:r>
              <w:rPr>
                <w:rFonts w:hint="eastAsia"/>
                <w:color w:val="auto"/>
                <w:szCs w:val="20"/>
                <w:u w:val="none" w:color="auto"/>
                <w:lang w:val="en-US" w:eastAsia="zh-CN"/>
              </w:rPr>
              <w:t>1.709</w:t>
            </w:r>
            <w:r>
              <w:rPr>
                <w:rFonts w:hint="default"/>
                <w:color w:val="auto"/>
                <w:szCs w:val="20"/>
                <w:u w:val="none" w:color="auto"/>
              </w:rPr>
              <w:t>t/a</w:t>
            </w:r>
          </w:p>
        </w:tc>
        <w:tc>
          <w:tcPr>
            <w:tcW w:w="227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200</w:t>
            </w:r>
            <w:r>
              <w:rPr>
                <w:rFonts w:hint="default"/>
                <w:color w:val="auto"/>
                <w:szCs w:val="20"/>
                <w:u w:val="none" w:color="auto"/>
              </w:rPr>
              <w:t>mg/L</w:t>
            </w:r>
            <w:r>
              <w:rPr>
                <w:rFonts w:hint="eastAsia"/>
                <w:color w:val="auto"/>
                <w:szCs w:val="20"/>
                <w:u w:val="none" w:color="auto"/>
                <w:lang w:eastAsia="zh-CN"/>
              </w:rPr>
              <w:t>，</w:t>
            </w:r>
            <w:r>
              <w:rPr>
                <w:rFonts w:hint="eastAsia"/>
                <w:color w:val="auto"/>
                <w:szCs w:val="20"/>
                <w:u w:val="none" w:color="auto"/>
                <w:lang w:val="en-US" w:eastAsia="zh-CN"/>
              </w:rPr>
              <w:t>1.367</w:t>
            </w:r>
            <w:r>
              <w:rPr>
                <w:rFonts w:hint="default"/>
                <w:color w:val="auto"/>
                <w:szCs w:val="20"/>
                <w:u w:val="non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氨氮</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eastAsia"/>
                <w:color w:val="auto"/>
                <w:szCs w:val="20"/>
                <w:u w:val="none" w:color="auto"/>
                <w:lang w:val="en-US" w:eastAsia="zh-CN"/>
              </w:rPr>
              <w:t>2</w:t>
            </w:r>
            <w:r>
              <w:rPr>
                <w:rFonts w:hint="default"/>
                <w:color w:val="auto"/>
                <w:szCs w:val="20"/>
                <w:u w:val="none" w:color="auto"/>
              </w:rPr>
              <w:t>0mg/L</w:t>
            </w:r>
            <w:r>
              <w:rPr>
                <w:rFonts w:hint="eastAsia"/>
                <w:color w:val="auto"/>
                <w:szCs w:val="20"/>
                <w:u w:val="none" w:color="auto"/>
                <w:lang w:eastAsia="zh-CN"/>
              </w:rPr>
              <w:t>，</w:t>
            </w:r>
            <w:r>
              <w:rPr>
                <w:rFonts w:hint="eastAsia"/>
                <w:color w:val="auto"/>
                <w:szCs w:val="20"/>
                <w:u w:val="none" w:color="auto"/>
                <w:lang w:val="en-US" w:eastAsia="zh-CN"/>
              </w:rPr>
              <w:t>0.137</w:t>
            </w:r>
            <w:r>
              <w:rPr>
                <w:rFonts w:hint="default"/>
                <w:color w:val="auto"/>
                <w:szCs w:val="20"/>
                <w:u w:val="none" w:color="auto"/>
              </w:rPr>
              <w:t>t/a</w:t>
            </w:r>
          </w:p>
        </w:tc>
        <w:tc>
          <w:tcPr>
            <w:tcW w:w="227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eastAsia"/>
                <w:color w:val="auto"/>
                <w:szCs w:val="20"/>
                <w:u w:val="none" w:color="auto"/>
                <w:lang w:val="en-US" w:eastAsia="zh-CN"/>
              </w:rPr>
              <w:t>20</w:t>
            </w:r>
            <w:r>
              <w:rPr>
                <w:rFonts w:hint="default"/>
                <w:color w:val="auto"/>
                <w:szCs w:val="20"/>
                <w:u w:val="none" w:color="auto"/>
              </w:rPr>
              <w:t>mg/L</w:t>
            </w:r>
            <w:r>
              <w:rPr>
                <w:rFonts w:hint="eastAsia"/>
                <w:color w:val="auto"/>
                <w:szCs w:val="20"/>
                <w:u w:val="none" w:color="auto"/>
                <w:lang w:eastAsia="zh-CN"/>
              </w:rPr>
              <w:t>，</w:t>
            </w:r>
            <w:r>
              <w:rPr>
                <w:rFonts w:hint="eastAsia"/>
                <w:color w:val="auto"/>
                <w:szCs w:val="20"/>
                <w:u w:val="none" w:color="auto"/>
                <w:lang w:val="en-US" w:eastAsia="zh-CN"/>
              </w:rPr>
              <w:t>0.137</w:t>
            </w:r>
            <w:r>
              <w:rPr>
                <w:rFonts w:hint="default"/>
                <w:color w:val="auto"/>
                <w:szCs w:val="20"/>
                <w:u w:val="non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SS</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eastAsia"/>
                <w:color w:val="auto"/>
                <w:szCs w:val="20"/>
                <w:u w:val="none" w:color="auto"/>
                <w:lang w:val="en-US" w:eastAsia="zh-CN"/>
              </w:rPr>
              <w:t>200</w:t>
            </w:r>
            <w:r>
              <w:rPr>
                <w:rFonts w:hint="default"/>
                <w:color w:val="auto"/>
                <w:szCs w:val="20"/>
                <w:u w:val="none" w:color="auto"/>
              </w:rPr>
              <w:t>mg/L</w:t>
            </w:r>
            <w:r>
              <w:rPr>
                <w:rFonts w:hint="eastAsia"/>
                <w:color w:val="auto"/>
                <w:szCs w:val="20"/>
                <w:u w:val="none" w:color="auto"/>
                <w:lang w:eastAsia="zh-CN"/>
              </w:rPr>
              <w:t>，</w:t>
            </w:r>
            <w:r>
              <w:rPr>
                <w:rFonts w:hint="eastAsia"/>
                <w:color w:val="auto"/>
                <w:szCs w:val="20"/>
                <w:u w:val="none" w:color="auto"/>
                <w:lang w:val="en-US" w:eastAsia="zh-CN"/>
              </w:rPr>
              <w:t>1.367</w:t>
            </w:r>
            <w:r>
              <w:rPr>
                <w:rFonts w:hint="default"/>
                <w:color w:val="auto"/>
                <w:szCs w:val="20"/>
                <w:u w:val="none" w:color="auto"/>
              </w:rPr>
              <w:t>t/a</w:t>
            </w:r>
          </w:p>
        </w:tc>
        <w:tc>
          <w:tcPr>
            <w:tcW w:w="227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eastAsia"/>
                <w:color w:val="auto"/>
                <w:szCs w:val="20"/>
                <w:u w:val="none" w:color="auto"/>
                <w:lang w:val="en-US" w:eastAsia="zh-CN"/>
              </w:rPr>
              <w:t>120</w:t>
            </w:r>
            <w:r>
              <w:rPr>
                <w:rFonts w:hint="default"/>
                <w:color w:val="auto"/>
                <w:szCs w:val="20"/>
                <w:u w:val="none" w:color="auto"/>
              </w:rPr>
              <w:t xml:space="preserve"> mg/L</w:t>
            </w:r>
            <w:r>
              <w:rPr>
                <w:rFonts w:hint="eastAsia"/>
                <w:color w:val="auto"/>
                <w:szCs w:val="20"/>
                <w:u w:val="none" w:color="auto"/>
                <w:lang w:eastAsia="zh-CN"/>
              </w:rPr>
              <w:t>，</w:t>
            </w:r>
            <w:r>
              <w:rPr>
                <w:rFonts w:hint="default"/>
                <w:color w:val="auto"/>
                <w:szCs w:val="20"/>
                <w:u w:val="none" w:color="auto"/>
              </w:rPr>
              <w:t>0.</w:t>
            </w:r>
            <w:r>
              <w:rPr>
                <w:rFonts w:hint="eastAsia"/>
                <w:color w:val="auto"/>
                <w:szCs w:val="20"/>
                <w:u w:val="none" w:color="auto"/>
                <w:lang w:val="en-US" w:eastAsia="zh-CN"/>
              </w:rPr>
              <w:t>82</w:t>
            </w:r>
            <w:r>
              <w:rPr>
                <w:rFonts w:hint="default"/>
                <w:color w:val="auto"/>
                <w:szCs w:val="20"/>
                <w:u w:val="non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restart"/>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eastAsia="zh-CN"/>
              </w:rPr>
            </w:pPr>
            <w:r>
              <w:rPr>
                <w:rFonts w:hint="eastAsia"/>
                <w:color w:val="auto"/>
                <w:szCs w:val="20"/>
                <w:u w:val="none" w:color="auto"/>
                <w:lang w:eastAsia="zh-CN"/>
              </w:rPr>
              <w:t>生产废水（</w:t>
            </w:r>
            <w:r>
              <w:rPr>
                <w:rFonts w:hint="eastAsia"/>
                <w:color w:val="auto"/>
                <w:szCs w:val="20"/>
                <w:u w:val="none" w:color="auto"/>
                <w:lang w:val="en-US" w:eastAsia="zh-CN"/>
              </w:rPr>
              <w:t>67840t/a</w:t>
            </w:r>
            <w:r>
              <w:rPr>
                <w:rFonts w:hint="eastAsia"/>
                <w:color w:val="auto"/>
                <w:szCs w:val="20"/>
                <w:u w:val="none" w:color="auto"/>
                <w:lang w:eastAsia="zh-CN"/>
              </w:rPr>
              <w:t>）</w:t>
            </w: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COD</w:t>
            </w:r>
            <w:r>
              <w:rPr>
                <w:rFonts w:hint="eastAsia"/>
                <w:color w:val="auto"/>
                <w:szCs w:val="20"/>
                <w:u w:val="none" w:color="auto"/>
                <w:lang w:val="en-US" w:eastAsia="zh-CN"/>
              </w:rPr>
              <w:t>c</w:t>
            </w:r>
            <w:r>
              <w:rPr>
                <w:rFonts w:hint="default"/>
                <w:color w:val="auto"/>
                <w:szCs w:val="20"/>
                <w:u w:val="none" w:color="auto"/>
              </w:rPr>
              <w:t>r</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60</w:t>
            </w:r>
            <w:r>
              <w:rPr>
                <w:rFonts w:hint="default"/>
                <w:color w:val="auto"/>
                <w:szCs w:val="20"/>
                <w:u w:val="none" w:color="auto"/>
              </w:rPr>
              <w:t>mg/L</w:t>
            </w:r>
            <w:r>
              <w:rPr>
                <w:rFonts w:hint="eastAsia"/>
                <w:color w:val="auto"/>
                <w:szCs w:val="20"/>
                <w:u w:val="none" w:color="auto"/>
                <w:lang w:eastAsia="zh-CN"/>
              </w:rPr>
              <w:t>，</w:t>
            </w:r>
            <w:r>
              <w:rPr>
                <w:rFonts w:hint="eastAsia"/>
                <w:color w:val="auto"/>
                <w:szCs w:val="20"/>
                <w:u w:val="none" w:color="auto"/>
                <w:lang w:val="en-US" w:eastAsia="zh-CN"/>
              </w:rPr>
              <w:t>4.070</w:t>
            </w:r>
            <w:r>
              <w:rPr>
                <w:rFonts w:hint="default"/>
                <w:color w:val="auto"/>
                <w:szCs w:val="20"/>
                <w:u w:val="none" w:color="auto"/>
              </w:rPr>
              <w:t>t/a</w:t>
            </w:r>
          </w:p>
        </w:tc>
        <w:tc>
          <w:tcPr>
            <w:tcW w:w="227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36</w:t>
            </w:r>
            <w:r>
              <w:rPr>
                <w:rFonts w:hint="default"/>
                <w:color w:val="auto"/>
                <w:szCs w:val="20"/>
                <w:u w:val="none" w:color="auto"/>
              </w:rPr>
              <w:t>mg/L</w:t>
            </w:r>
            <w:r>
              <w:rPr>
                <w:rFonts w:hint="eastAsia"/>
                <w:color w:val="auto"/>
                <w:szCs w:val="20"/>
                <w:u w:val="none" w:color="auto"/>
                <w:lang w:eastAsia="zh-CN"/>
              </w:rPr>
              <w:t>，</w:t>
            </w:r>
            <w:r>
              <w:rPr>
                <w:rFonts w:hint="eastAsia"/>
                <w:color w:val="auto"/>
                <w:szCs w:val="20"/>
                <w:u w:val="none" w:color="auto"/>
                <w:lang w:val="en-US" w:eastAsia="zh-CN"/>
              </w:rPr>
              <w:t>2.442</w:t>
            </w:r>
            <w:r>
              <w:rPr>
                <w:rFonts w:hint="default"/>
                <w:color w:val="auto"/>
                <w:szCs w:val="20"/>
                <w:u w:val="non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氨氮</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3</w:t>
            </w:r>
            <w:r>
              <w:rPr>
                <w:rFonts w:hint="default"/>
                <w:color w:val="auto"/>
                <w:szCs w:val="20"/>
                <w:u w:val="none" w:color="auto"/>
              </w:rPr>
              <w:t>mg/L</w:t>
            </w:r>
            <w:r>
              <w:rPr>
                <w:rFonts w:hint="eastAsia"/>
                <w:color w:val="auto"/>
                <w:szCs w:val="20"/>
                <w:u w:val="none" w:color="auto"/>
                <w:lang w:eastAsia="zh-CN"/>
              </w:rPr>
              <w:t>，</w:t>
            </w:r>
            <w:r>
              <w:rPr>
                <w:rFonts w:hint="eastAsia"/>
                <w:color w:val="auto"/>
                <w:szCs w:val="20"/>
                <w:u w:val="none" w:color="auto"/>
                <w:lang w:val="en-US" w:eastAsia="zh-CN"/>
              </w:rPr>
              <w:t>0.204</w:t>
            </w:r>
            <w:r>
              <w:rPr>
                <w:rFonts w:hint="default"/>
                <w:color w:val="auto"/>
                <w:szCs w:val="20"/>
                <w:u w:val="none" w:color="auto"/>
              </w:rPr>
              <w:t>t/a</w:t>
            </w:r>
          </w:p>
        </w:tc>
        <w:tc>
          <w:tcPr>
            <w:tcW w:w="227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1</w:t>
            </w:r>
            <w:r>
              <w:rPr>
                <w:rFonts w:hint="default"/>
                <w:color w:val="auto"/>
                <w:szCs w:val="20"/>
                <w:u w:val="none" w:color="auto"/>
              </w:rPr>
              <w:t>mg/L</w:t>
            </w:r>
            <w:r>
              <w:rPr>
                <w:rFonts w:hint="eastAsia"/>
                <w:color w:val="auto"/>
                <w:szCs w:val="20"/>
                <w:u w:val="none" w:color="auto"/>
                <w:lang w:eastAsia="zh-CN"/>
              </w:rPr>
              <w:t>，</w:t>
            </w:r>
            <w:r>
              <w:rPr>
                <w:rFonts w:hint="eastAsia"/>
                <w:color w:val="auto"/>
                <w:szCs w:val="20"/>
                <w:u w:val="none" w:color="auto"/>
                <w:lang w:val="en-US" w:eastAsia="zh-CN"/>
              </w:rPr>
              <w:t>0.0678</w:t>
            </w:r>
            <w:r>
              <w:rPr>
                <w:rFonts w:hint="default"/>
                <w:color w:val="auto"/>
                <w:szCs w:val="20"/>
                <w:u w:val="non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eastAsia"/>
                <w:color w:val="auto"/>
                <w:szCs w:val="20"/>
                <w:u w:val="none" w:color="auto"/>
                <w:lang w:val="en-US" w:eastAsia="zh-CN"/>
              </w:rPr>
              <w:t>SS</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30</w:t>
            </w:r>
            <w:r>
              <w:rPr>
                <w:rFonts w:hint="default"/>
                <w:color w:val="auto"/>
                <w:szCs w:val="20"/>
                <w:u w:val="none" w:color="auto"/>
              </w:rPr>
              <w:t>mg/L</w:t>
            </w:r>
            <w:r>
              <w:rPr>
                <w:rFonts w:hint="eastAsia"/>
                <w:color w:val="auto"/>
                <w:szCs w:val="20"/>
                <w:u w:val="none" w:color="auto"/>
                <w:lang w:eastAsia="zh-CN"/>
              </w:rPr>
              <w:t>，</w:t>
            </w:r>
            <w:r>
              <w:rPr>
                <w:rFonts w:hint="eastAsia"/>
                <w:color w:val="auto"/>
                <w:szCs w:val="20"/>
                <w:u w:val="none" w:color="auto"/>
                <w:lang w:val="en-US" w:eastAsia="zh-CN"/>
              </w:rPr>
              <w:t>2.035</w:t>
            </w:r>
            <w:r>
              <w:rPr>
                <w:rFonts w:hint="default"/>
                <w:color w:val="auto"/>
                <w:szCs w:val="20"/>
                <w:u w:val="none" w:color="auto"/>
              </w:rPr>
              <w:t>t/a</w:t>
            </w:r>
          </w:p>
        </w:tc>
        <w:tc>
          <w:tcPr>
            <w:tcW w:w="227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10</w:t>
            </w:r>
            <w:r>
              <w:rPr>
                <w:rFonts w:hint="default"/>
                <w:color w:val="auto"/>
                <w:szCs w:val="20"/>
                <w:u w:val="none" w:color="auto"/>
              </w:rPr>
              <w:t>mg/L</w:t>
            </w:r>
            <w:r>
              <w:rPr>
                <w:rFonts w:hint="eastAsia"/>
                <w:color w:val="auto"/>
                <w:szCs w:val="20"/>
                <w:u w:val="none" w:color="auto"/>
                <w:lang w:eastAsia="zh-CN"/>
              </w:rPr>
              <w:t>，</w:t>
            </w:r>
            <w:r>
              <w:rPr>
                <w:rFonts w:hint="eastAsia"/>
                <w:color w:val="auto"/>
                <w:szCs w:val="20"/>
                <w:u w:val="none" w:color="auto"/>
                <w:lang w:val="en-US" w:eastAsia="zh-CN"/>
              </w:rPr>
              <w:t>0.678</w:t>
            </w:r>
            <w:r>
              <w:rPr>
                <w:rFonts w:hint="default"/>
                <w:color w:val="auto"/>
                <w:szCs w:val="20"/>
                <w:u w:val="non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restart"/>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固</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体</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废</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物</w:t>
            </w:r>
          </w:p>
        </w:tc>
        <w:tc>
          <w:tcPr>
            <w:tcW w:w="1292" w:type="dxa"/>
            <w:vMerge w:val="restart"/>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整个厂区</w:t>
            </w:r>
          </w:p>
        </w:tc>
        <w:tc>
          <w:tcPr>
            <w:tcW w:w="653" w:type="dxa"/>
            <w:vMerge w:val="restart"/>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一般</w:t>
            </w:r>
            <w:r>
              <w:rPr>
                <w:rFonts w:hint="eastAsia"/>
                <w:color w:val="auto"/>
                <w:szCs w:val="20"/>
                <w:u w:val="none" w:color="auto"/>
                <w:lang w:eastAsia="zh-CN"/>
              </w:rPr>
              <w:t>固体</w:t>
            </w:r>
            <w:r>
              <w:rPr>
                <w:rFonts w:hint="default"/>
                <w:color w:val="auto"/>
                <w:szCs w:val="20"/>
                <w:u w:val="none" w:color="auto"/>
              </w:rPr>
              <w:t>废物</w:t>
            </w:r>
          </w:p>
        </w:tc>
        <w:tc>
          <w:tcPr>
            <w:tcW w:w="190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不合格挤压型材、锯切铝块、铝料</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eastAsia"/>
                <w:color w:val="auto"/>
                <w:szCs w:val="20"/>
                <w:u w:val="none" w:color="auto"/>
                <w:lang w:val="en-US" w:eastAsia="zh-CN"/>
              </w:rPr>
              <w:t>2563</w:t>
            </w:r>
            <w:r>
              <w:rPr>
                <w:rFonts w:hint="default"/>
                <w:color w:val="auto"/>
                <w:szCs w:val="20"/>
                <w:u w:val="none" w:color="auto"/>
              </w:rPr>
              <w:t>t/a</w:t>
            </w:r>
          </w:p>
        </w:tc>
        <w:tc>
          <w:tcPr>
            <w:tcW w:w="2271" w:type="dxa"/>
            <w:vMerge w:val="restart"/>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合理处置，符合环保要求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653"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90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熔炼搓灰渣、锯切铝屑、</w:t>
            </w:r>
            <w:r>
              <w:rPr>
                <w:rFonts w:hint="eastAsia"/>
                <w:color w:val="auto"/>
                <w:szCs w:val="20"/>
                <w:u w:val="none" w:color="auto"/>
                <w:lang w:eastAsia="zh-CN"/>
              </w:rPr>
              <w:t>熔铸</w:t>
            </w:r>
            <w:r>
              <w:rPr>
                <w:rFonts w:hint="default"/>
                <w:color w:val="auto"/>
                <w:szCs w:val="20"/>
                <w:u w:val="none" w:color="auto"/>
              </w:rPr>
              <w:t>车间布袋收集的粉尘</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eastAsia"/>
                <w:color w:val="auto"/>
                <w:szCs w:val="20"/>
                <w:u w:val="none" w:color="auto"/>
                <w:lang w:val="en-US" w:eastAsia="zh-CN"/>
              </w:rPr>
              <w:t>15</w:t>
            </w:r>
            <w:r>
              <w:rPr>
                <w:rFonts w:hint="default"/>
                <w:color w:val="auto"/>
                <w:szCs w:val="20"/>
                <w:u w:val="none" w:color="auto"/>
              </w:rPr>
              <w:t xml:space="preserve"> t/a</w:t>
            </w:r>
          </w:p>
        </w:tc>
        <w:tc>
          <w:tcPr>
            <w:tcW w:w="2271"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653"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90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不合格喷涂型材</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40t/a</w:t>
            </w:r>
          </w:p>
        </w:tc>
        <w:tc>
          <w:tcPr>
            <w:tcW w:w="2271"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653"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90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喷涂废水处理污泥</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8t/a</w:t>
            </w:r>
          </w:p>
        </w:tc>
        <w:tc>
          <w:tcPr>
            <w:tcW w:w="2271"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653"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90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原辅材料废包装料</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0.3t/a</w:t>
            </w:r>
          </w:p>
        </w:tc>
        <w:tc>
          <w:tcPr>
            <w:tcW w:w="2271"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653"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90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生活污泥</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5t/a</w:t>
            </w:r>
          </w:p>
        </w:tc>
        <w:tc>
          <w:tcPr>
            <w:tcW w:w="2271"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653"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eastAsia="zh-CN"/>
              </w:rPr>
            </w:pPr>
            <w:r>
              <w:rPr>
                <w:rFonts w:hint="default"/>
                <w:color w:val="auto"/>
                <w:szCs w:val="20"/>
                <w:u w:val="none" w:color="auto"/>
              </w:rPr>
              <w:t>危</w:t>
            </w:r>
            <w:r>
              <w:rPr>
                <w:rFonts w:hint="eastAsia"/>
                <w:color w:val="auto"/>
                <w:szCs w:val="20"/>
                <w:u w:val="none" w:color="auto"/>
                <w:lang w:eastAsia="zh-CN"/>
              </w:rPr>
              <w:t>险</w:t>
            </w:r>
            <w:r>
              <w:rPr>
                <w:rFonts w:hint="default"/>
                <w:color w:val="auto"/>
                <w:szCs w:val="20"/>
                <w:u w:val="none" w:color="auto"/>
              </w:rPr>
              <w:t>废</w:t>
            </w:r>
            <w:r>
              <w:rPr>
                <w:rFonts w:hint="eastAsia"/>
                <w:color w:val="auto"/>
                <w:szCs w:val="20"/>
                <w:u w:val="none" w:color="auto"/>
                <w:lang w:eastAsia="zh-CN"/>
              </w:rPr>
              <w:t>物</w:t>
            </w:r>
          </w:p>
        </w:tc>
        <w:tc>
          <w:tcPr>
            <w:tcW w:w="190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失效活性炭</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0.</w:t>
            </w:r>
            <w:r>
              <w:rPr>
                <w:rFonts w:hint="eastAsia"/>
                <w:color w:val="auto"/>
                <w:szCs w:val="20"/>
                <w:u w:val="none" w:color="auto"/>
                <w:lang w:val="en-US" w:eastAsia="zh-CN"/>
              </w:rPr>
              <w:t>2</w:t>
            </w:r>
            <w:r>
              <w:rPr>
                <w:rFonts w:hint="default"/>
                <w:color w:val="auto"/>
                <w:szCs w:val="20"/>
                <w:u w:val="none" w:color="auto"/>
              </w:rPr>
              <w:t>t/a</w:t>
            </w:r>
          </w:p>
        </w:tc>
        <w:tc>
          <w:tcPr>
            <w:tcW w:w="2271"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90" w:hRule="atLeast"/>
          <w:jc w:val="center"/>
        </w:trPr>
        <w:tc>
          <w:tcPr>
            <w:tcW w:w="420"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1292"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生活垃圾</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eastAsia"/>
                <w:color w:val="auto"/>
                <w:szCs w:val="20"/>
                <w:u w:val="none" w:color="auto"/>
                <w:lang w:val="en-US" w:eastAsia="zh-CN"/>
              </w:rPr>
              <w:t>28.48</w:t>
            </w:r>
            <w:r>
              <w:rPr>
                <w:rFonts w:hint="default"/>
                <w:color w:val="auto"/>
                <w:szCs w:val="20"/>
                <w:u w:val="none" w:color="auto"/>
              </w:rPr>
              <w:t>t/a</w:t>
            </w:r>
          </w:p>
        </w:tc>
        <w:tc>
          <w:tcPr>
            <w:tcW w:w="2271" w:type="dxa"/>
            <w:vMerge w:val="continue"/>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510" w:hRule="atLeast"/>
          <w:jc w:val="center"/>
        </w:trPr>
        <w:tc>
          <w:tcPr>
            <w:tcW w:w="420"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噪</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声</w:t>
            </w:r>
          </w:p>
        </w:tc>
        <w:tc>
          <w:tcPr>
            <w:tcW w:w="1292"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营运期噪声</w:t>
            </w:r>
          </w:p>
        </w:tc>
        <w:tc>
          <w:tcPr>
            <w:tcW w:w="2554" w:type="dxa"/>
            <w:gridSpan w:val="2"/>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各车间加工设备的</w:t>
            </w:r>
          </w:p>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运行噪声</w:t>
            </w:r>
          </w:p>
        </w:tc>
        <w:tc>
          <w:tcPr>
            <w:tcW w:w="2535"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60-</w:t>
            </w:r>
            <w:r>
              <w:rPr>
                <w:rFonts w:hint="eastAsia"/>
                <w:color w:val="auto"/>
                <w:szCs w:val="20"/>
                <w:u w:val="none" w:color="auto"/>
                <w:lang w:val="en-US" w:eastAsia="zh-CN"/>
              </w:rPr>
              <w:t>10</w:t>
            </w:r>
            <w:r>
              <w:rPr>
                <w:rFonts w:hint="default"/>
                <w:color w:val="auto"/>
                <w:szCs w:val="20"/>
                <w:u w:val="none" w:color="auto"/>
              </w:rPr>
              <w:t>0</w:t>
            </w:r>
            <w:r>
              <w:rPr>
                <w:rFonts w:hint="eastAsia"/>
                <w:color w:val="auto"/>
                <w:szCs w:val="20"/>
                <w:u w:val="none" w:color="auto"/>
                <w:lang w:val="en-US" w:eastAsia="zh-CN"/>
              </w:rPr>
              <w:t xml:space="preserve"> </w:t>
            </w:r>
            <w:r>
              <w:rPr>
                <w:rFonts w:hint="default"/>
                <w:color w:val="auto"/>
                <w:szCs w:val="20"/>
                <w:u w:val="none" w:color="auto"/>
              </w:rPr>
              <w:t>dB(A)</w:t>
            </w:r>
          </w:p>
        </w:tc>
        <w:tc>
          <w:tcPr>
            <w:tcW w:w="2271"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3类标准昼间≤65dB(A)，夜间≤55dB(A)</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eastAsia="zh-CN"/>
        </w:rPr>
      </w:pPr>
      <w:r>
        <w:rPr>
          <w:rFonts w:hint="eastAsia"/>
          <w:color w:val="auto"/>
          <w:u w:val="none" w:color="auto"/>
          <w:lang w:val="en-US" w:eastAsia="zh-CN"/>
        </w:rPr>
        <w:t xml:space="preserve">4.3.2.6 </w:t>
      </w:r>
      <w:r>
        <w:rPr>
          <w:rFonts w:hint="eastAsia"/>
          <w:color w:val="auto"/>
          <w:u w:val="none" w:color="auto"/>
          <w:lang w:eastAsia="zh-CN"/>
        </w:rPr>
        <w:t>扩建项目“三本帐”</w:t>
      </w:r>
    </w:p>
    <w:p>
      <w:pPr>
        <w:rPr>
          <w:rFonts w:hint="default"/>
          <w:color w:val="auto"/>
          <w:u w:val="none" w:color="auto"/>
        </w:rPr>
      </w:pPr>
      <w:r>
        <w:rPr>
          <w:rFonts w:hint="eastAsia"/>
          <w:color w:val="auto"/>
          <w:u w:val="none" w:color="auto"/>
          <w:lang w:eastAsia="zh-CN"/>
        </w:rPr>
        <w:t>“</w:t>
      </w:r>
      <w:r>
        <w:rPr>
          <w:rFonts w:hint="default"/>
          <w:color w:val="auto"/>
          <w:u w:val="none" w:color="auto"/>
        </w:rPr>
        <w:t>三本帐</w:t>
      </w:r>
      <w:r>
        <w:rPr>
          <w:rFonts w:hint="eastAsia"/>
          <w:color w:val="auto"/>
          <w:u w:val="none" w:color="auto"/>
          <w:lang w:eastAsia="zh-CN"/>
        </w:rPr>
        <w:t>”</w:t>
      </w:r>
      <w:r>
        <w:rPr>
          <w:rFonts w:hint="default"/>
          <w:color w:val="auto"/>
          <w:u w:val="none" w:color="auto"/>
        </w:rPr>
        <w:t>主要包括：现有工程污染物排放量、拟建工程污染物排放量、污染物指标增减量，由此计算出总体工程污染物排放量及各项污染物排放量增减情况，见表</w:t>
      </w:r>
      <w:r>
        <w:rPr>
          <w:rFonts w:hint="eastAsia"/>
          <w:color w:val="auto"/>
          <w:u w:val="none" w:color="auto"/>
          <w:lang w:val="en-US" w:eastAsia="zh-CN"/>
        </w:rPr>
        <w:t>4.3-12</w:t>
      </w:r>
      <w:r>
        <w:rPr>
          <w:rFonts w:hint="default"/>
          <w:color w:val="auto"/>
          <w:u w:val="none" w:color="auto"/>
        </w:rPr>
        <w:t>。</w:t>
      </w:r>
    </w:p>
    <w:p>
      <w:pPr>
        <w:pStyle w:val="32"/>
        <w:rPr>
          <w:rFonts w:hint="default"/>
          <w:color w:val="auto"/>
          <w:u w:val="none" w:color="auto"/>
        </w:rPr>
      </w:pPr>
      <w:r>
        <w:rPr>
          <w:rFonts w:hint="default"/>
          <w:color w:val="auto"/>
          <w:u w:val="none" w:color="auto"/>
        </w:rPr>
        <w:t>表</w:t>
      </w:r>
      <w:r>
        <w:rPr>
          <w:rFonts w:hint="eastAsia"/>
          <w:color w:val="auto"/>
          <w:u w:val="none" w:color="auto"/>
          <w:lang w:val="en-US" w:eastAsia="zh-CN"/>
        </w:rPr>
        <w:t xml:space="preserve">4.3-12  </w:t>
      </w:r>
      <w:r>
        <w:rPr>
          <w:rFonts w:hint="default"/>
          <w:color w:val="auto"/>
          <w:u w:val="none" w:color="auto"/>
        </w:rPr>
        <w:t>“三本帐”一览表</w:t>
      </w:r>
      <w:r>
        <w:rPr>
          <w:rFonts w:hint="eastAsia"/>
          <w:color w:val="auto"/>
          <w:u w:val="none" w:color="auto"/>
          <w:lang w:eastAsia="zh-CN"/>
        </w:rPr>
        <w:t>（</w:t>
      </w:r>
      <w:r>
        <w:rPr>
          <w:rFonts w:hint="eastAsia"/>
          <w:color w:val="auto"/>
          <w:u w:val="none" w:color="auto"/>
          <w:lang w:val="en-US" w:eastAsia="zh-CN"/>
        </w:rPr>
        <w:t>t/a</w:t>
      </w:r>
      <w:r>
        <w:rPr>
          <w:rFonts w:hint="eastAsia"/>
          <w:color w:val="auto"/>
          <w:u w:val="none" w:color="auto"/>
          <w:lang w:eastAsia="zh-CN"/>
        </w:rPr>
        <w:t>）</w:t>
      </w:r>
    </w:p>
    <w:tbl>
      <w:tblPr>
        <w:tblStyle w:val="28"/>
        <w:tblW w:w="917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074"/>
        <w:gridCol w:w="1542"/>
        <w:gridCol w:w="1146"/>
        <w:gridCol w:w="1147"/>
        <w:gridCol w:w="1147"/>
        <w:gridCol w:w="1148"/>
        <w:gridCol w:w="11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lang w:eastAsia="zh-CN"/>
              </w:rPr>
              <w:t>类别</w:t>
            </w:r>
          </w:p>
        </w:tc>
        <w:tc>
          <w:tcPr>
            <w:tcW w:w="2616" w:type="dxa"/>
            <w:gridSpan w:val="2"/>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vertAlign w:val="baseline"/>
              </w:rPr>
            </w:pPr>
            <w:r>
              <w:rPr>
                <w:rFonts w:hint="default" w:ascii="Times New Roman" w:hAnsi="Times New Roman" w:eastAsia="宋体" w:cs="Times New Roman"/>
                <w:b/>
                <w:bCs/>
                <w:color w:val="auto"/>
                <w:sz w:val="21"/>
                <w:szCs w:val="21"/>
                <w:u w:val="none" w:color="auto"/>
                <w:vertAlign w:val="baseline"/>
                <w:lang w:eastAsia="zh-CN"/>
              </w:rPr>
              <w:t>污染物名称</w:t>
            </w:r>
          </w:p>
        </w:tc>
        <w:tc>
          <w:tcPr>
            <w:tcW w:w="1146" w:type="dxa"/>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b/>
                <w:bCs/>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lang w:eastAsia="zh-CN"/>
              </w:rPr>
              <w:t>现有工程排放量</w:t>
            </w:r>
          </w:p>
        </w:tc>
        <w:tc>
          <w:tcPr>
            <w:tcW w:w="1147" w:type="dxa"/>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b/>
                <w:bCs/>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lang w:eastAsia="zh-CN"/>
              </w:rPr>
              <w:t>以新带老削减量</w:t>
            </w:r>
          </w:p>
        </w:tc>
        <w:tc>
          <w:tcPr>
            <w:tcW w:w="1147" w:type="dxa"/>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b/>
                <w:bCs/>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lang w:eastAsia="zh-CN"/>
              </w:rPr>
              <w:t>本项目排放量</w:t>
            </w:r>
          </w:p>
        </w:tc>
        <w:tc>
          <w:tcPr>
            <w:tcW w:w="1148" w:type="dxa"/>
            <w:noWrap w:val="0"/>
            <w:vAlign w:val="center"/>
          </w:tcPr>
          <w:p>
            <w:pPr>
              <w:pStyle w:val="31"/>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jc w:val="center"/>
              <w:textAlignment w:val="auto"/>
              <w:outlineLvl w:val="9"/>
              <w:rPr>
                <w:rFonts w:hint="default" w:ascii="Times New Roman" w:hAnsi="Times New Roman" w:eastAsia="宋体" w:cs="Times New Roman"/>
                <w:b/>
                <w:bCs/>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lang w:eastAsia="zh-CN"/>
              </w:rPr>
              <w:t>扩建后排放总量</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vertAlign w:val="baseline"/>
                <w:lang w:eastAsia="zh-CN"/>
              </w:rPr>
            </w:pPr>
            <w:r>
              <w:rPr>
                <w:rFonts w:hint="default" w:ascii="Times New Roman" w:hAnsi="Times New Roman" w:eastAsia="宋体" w:cs="Times New Roman"/>
                <w:b/>
                <w:bCs/>
                <w:color w:val="auto"/>
                <w:sz w:val="21"/>
                <w:szCs w:val="21"/>
                <w:u w:val="none" w:color="auto"/>
                <w:vertAlign w:val="baseline"/>
                <w:lang w:eastAsia="zh-CN"/>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restart"/>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水污染物</w:t>
            </w:r>
          </w:p>
        </w:tc>
        <w:tc>
          <w:tcPr>
            <w:tcW w:w="1074" w:type="dxa"/>
            <w:vMerge w:val="restart"/>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生活污水</w:t>
            </w:r>
          </w:p>
        </w:tc>
        <w:tc>
          <w:tcPr>
            <w:tcW w:w="1542"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废水量</w:t>
            </w:r>
          </w:p>
        </w:tc>
        <w:tc>
          <w:tcPr>
            <w:tcW w:w="1146"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24832</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6835.2</w:t>
            </w:r>
          </w:p>
        </w:tc>
        <w:tc>
          <w:tcPr>
            <w:tcW w:w="1148"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31667.2</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+6835.2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54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snapToGrid w:val="0"/>
                <w:color w:val="auto"/>
                <w:sz w:val="21"/>
                <w:szCs w:val="21"/>
                <w:u w:val="none" w:color="auto"/>
                <w:lang w:val="en-US" w:eastAsia="zh-CN"/>
              </w:rPr>
              <w:t>CODcr</w:t>
            </w:r>
          </w:p>
        </w:tc>
        <w:tc>
          <w:tcPr>
            <w:tcW w:w="1146"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4.966</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1.367</w:t>
            </w:r>
          </w:p>
        </w:tc>
        <w:tc>
          <w:tcPr>
            <w:tcW w:w="11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u w:val="none" w:color="auto"/>
                <w:vertAlign w:val="baseline"/>
                <w:lang w:val="en-US"/>
              </w:rPr>
            </w:pPr>
            <w:r>
              <w:rPr>
                <w:rFonts w:hint="eastAsia" w:cs="Times New Roman"/>
                <w:i w:val="0"/>
                <w:color w:val="auto"/>
                <w:kern w:val="0"/>
                <w:sz w:val="21"/>
                <w:szCs w:val="21"/>
                <w:u w:val="none" w:color="auto"/>
                <w:lang w:val="en-US" w:eastAsia="zh-CN" w:bidi="ar"/>
              </w:rPr>
              <w:t>6.333</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r>
              <w:rPr>
                <w:rFonts w:hint="eastAsia" w:ascii="Times New Roman" w:hAnsi="Times New Roman" w:eastAsia="宋体" w:cs="Times New Roman"/>
                <w:color w:val="auto"/>
                <w:sz w:val="21"/>
                <w:szCs w:val="21"/>
                <w:u w:val="none" w:color="auto"/>
                <w:vertAlign w:val="baseline"/>
                <w:lang w:val="en-US" w:eastAsia="zh-CN"/>
              </w:rPr>
              <w:t>+1.367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54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color w:val="auto"/>
                <w:sz w:val="21"/>
                <w:szCs w:val="21"/>
                <w:u w:val="none" w:color="auto"/>
                <w:lang w:val="en-US" w:eastAsia="zh-CN"/>
              </w:rPr>
              <w:t>NH</w:t>
            </w:r>
            <w:r>
              <w:rPr>
                <w:rFonts w:hint="eastAsia"/>
                <w:color w:val="auto"/>
                <w:sz w:val="21"/>
                <w:szCs w:val="21"/>
                <w:u w:val="none" w:color="auto"/>
                <w:vertAlign w:val="subscript"/>
                <w:lang w:val="en-US" w:eastAsia="zh-CN"/>
              </w:rPr>
              <w:t>3</w:t>
            </w:r>
            <w:r>
              <w:rPr>
                <w:rFonts w:hint="eastAsia"/>
                <w:color w:val="auto"/>
                <w:sz w:val="21"/>
                <w:szCs w:val="21"/>
                <w:u w:val="none" w:color="auto"/>
                <w:lang w:val="en-US" w:eastAsia="zh-CN"/>
              </w:rPr>
              <w:t>-N</w:t>
            </w:r>
          </w:p>
        </w:tc>
        <w:tc>
          <w:tcPr>
            <w:tcW w:w="1146"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0.4966</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0.1367</w:t>
            </w:r>
          </w:p>
        </w:tc>
        <w:tc>
          <w:tcPr>
            <w:tcW w:w="11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u w:val="none" w:color="auto"/>
                <w:vertAlign w:val="baseline"/>
                <w:lang w:val="en-US"/>
              </w:rPr>
            </w:pPr>
            <w:r>
              <w:rPr>
                <w:rFonts w:hint="default" w:ascii="Times New Roman" w:hAnsi="Times New Roman" w:eastAsia="宋体" w:cs="Times New Roman"/>
                <w:i w:val="0"/>
                <w:color w:val="auto"/>
                <w:kern w:val="0"/>
                <w:sz w:val="21"/>
                <w:szCs w:val="21"/>
                <w:u w:val="none" w:color="auto"/>
                <w:lang w:val="en-US" w:eastAsia="zh-CN" w:bidi="ar"/>
              </w:rPr>
              <w:t>0.</w:t>
            </w:r>
            <w:r>
              <w:rPr>
                <w:rFonts w:hint="eastAsia" w:cs="Times New Roman"/>
                <w:i w:val="0"/>
                <w:color w:val="auto"/>
                <w:kern w:val="0"/>
                <w:sz w:val="21"/>
                <w:szCs w:val="21"/>
                <w:u w:val="none" w:color="auto"/>
                <w:lang w:val="en-US" w:eastAsia="zh-CN" w:bidi="ar"/>
              </w:rPr>
              <w:t>6333</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rPr>
            </w:pPr>
            <w:r>
              <w:rPr>
                <w:rFonts w:hint="eastAsia" w:ascii="Times New Roman" w:hAnsi="Times New Roman" w:eastAsia="宋体" w:cs="Times New Roman"/>
                <w:color w:val="auto"/>
                <w:sz w:val="21"/>
                <w:szCs w:val="21"/>
                <w:u w:val="none" w:color="auto"/>
                <w:vertAlign w:val="baseline"/>
                <w:lang w:val="en-US" w:eastAsia="zh-CN"/>
              </w:rPr>
              <w:t>+0.1367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2"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restart"/>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生产废水</w:t>
            </w:r>
          </w:p>
        </w:tc>
        <w:tc>
          <w:tcPr>
            <w:tcW w:w="1542"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r>
              <w:rPr>
                <w:rFonts w:hint="eastAsia" w:ascii="Times New Roman" w:hAnsi="Times New Roman" w:eastAsia="宋体" w:cs="Times New Roman"/>
                <w:color w:val="auto"/>
                <w:sz w:val="21"/>
                <w:szCs w:val="21"/>
                <w:u w:val="none" w:color="auto"/>
                <w:vertAlign w:val="baseline"/>
                <w:lang w:eastAsia="zh-CN"/>
              </w:rPr>
              <w:t>废水量</w:t>
            </w:r>
          </w:p>
        </w:tc>
        <w:tc>
          <w:tcPr>
            <w:tcW w:w="1146"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351040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74675.2</w:t>
            </w:r>
          </w:p>
        </w:tc>
        <w:tc>
          <w:tcPr>
            <w:tcW w:w="11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u w:val="none" w:color="auto"/>
                <w:vertAlign w:val="baseline"/>
              </w:rPr>
            </w:pPr>
            <w:r>
              <w:rPr>
                <w:rFonts w:hint="default" w:ascii="Times New Roman" w:hAnsi="Times New Roman" w:eastAsia="宋体" w:cs="Times New Roman"/>
                <w:i w:val="0"/>
                <w:color w:val="auto"/>
                <w:kern w:val="0"/>
                <w:sz w:val="21"/>
                <w:szCs w:val="21"/>
                <w:u w:val="none" w:color="auto"/>
                <w:lang w:val="en-US" w:eastAsia="zh-CN" w:bidi="ar"/>
              </w:rPr>
              <w:t>425715.2</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r>
              <w:rPr>
                <w:rFonts w:hint="eastAsia" w:ascii="Times New Roman" w:hAnsi="Times New Roman" w:eastAsia="宋体" w:cs="Times New Roman"/>
                <w:color w:val="auto"/>
                <w:sz w:val="21"/>
                <w:szCs w:val="21"/>
                <w:u w:val="none" w:color="auto"/>
                <w:vertAlign w:val="baseline"/>
                <w:lang w:val="en-US" w:eastAsia="zh-CN"/>
              </w:rPr>
              <w:t>+74675.2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54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snapToGrid w:val="0"/>
                <w:color w:val="auto"/>
                <w:sz w:val="21"/>
                <w:szCs w:val="21"/>
                <w:u w:val="none" w:color="auto"/>
                <w:lang w:val="en-US" w:eastAsia="zh-CN"/>
              </w:rPr>
              <w:t>CODcr</w:t>
            </w:r>
          </w:p>
        </w:tc>
        <w:tc>
          <w:tcPr>
            <w:tcW w:w="1146"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12.64</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2.44</w:t>
            </w:r>
          </w:p>
        </w:tc>
        <w:tc>
          <w:tcPr>
            <w:tcW w:w="11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u w:val="none" w:color="auto"/>
                <w:vertAlign w:val="baseline"/>
                <w:lang w:val="en-US"/>
              </w:rPr>
            </w:pPr>
            <w:r>
              <w:rPr>
                <w:rFonts w:hint="default" w:ascii="Times New Roman" w:hAnsi="Times New Roman" w:eastAsia="宋体" w:cs="Times New Roman"/>
                <w:i w:val="0"/>
                <w:color w:val="auto"/>
                <w:kern w:val="0"/>
                <w:sz w:val="21"/>
                <w:szCs w:val="21"/>
                <w:u w:val="none" w:color="auto"/>
                <w:lang w:val="en-US" w:eastAsia="zh-CN" w:bidi="ar"/>
              </w:rPr>
              <w:t>15.</w:t>
            </w:r>
            <w:r>
              <w:rPr>
                <w:rFonts w:hint="eastAsia" w:cs="Times New Roman"/>
                <w:i w:val="0"/>
                <w:color w:val="auto"/>
                <w:kern w:val="0"/>
                <w:sz w:val="21"/>
                <w:szCs w:val="21"/>
                <w:u w:val="none" w:color="auto"/>
                <w:lang w:val="en-US" w:eastAsia="zh-CN" w:bidi="ar"/>
              </w:rPr>
              <w:t>08</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rPr>
            </w:pPr>
            <w:r>
              <w:rPr>
                <w:rFonts w:hint="eastAsia" w:ascii="Times New Roman" w:hAnsi="Times New Roman" w:eastAsia="宋体" w:cs="Times New Roman"/>
                <w:color w:val="auto"/>
                <w:sz w:val="21"/>
                <w:szCs w:val="21"/>
                <w:u w:val="none" w:color="auto"/>
                <w:vertAlign w:val="baseline"/>
                <w:lang w:val="en-US" w:eastAsia="zh-CN"/>
              </w:rPr>
              <w:t>+2.44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54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color w:val="auto"/>
                <w:sz w:val="21"/>
                <w:szCs w:val="21"/>
                <w:u w:val="none" w:color="auto"/>
                <w:lang w:val="en-US" w:eastAsia="zh-CN"/>
              </w:rPr>
              <w:t>NH</w:t>
            </w:r>
            <w:r>
              <w:rPr>
                <w:rFonts w:hint="eastAsia"/>
                <w:color w:val="auto"/>
                <w:sz w:val="21"/>
                <w:szCs w:val="21"/>
                <w:u w:val="none" w:color="auto"/>
                <w:vertAlign w:val="subscript"/>
                <w:lang w:val="en-US" w:eastAsia="zh-CN"/>
              </w:rPr>
              <w:t>3</w:t>
            </w:r>
            <w:r>
              <w:rPr>
                <w:rFonts w:hint="eastAsia"/>
                <w:color w:val="auto"/>
                <w:sz w:val="21"/>
                <w:szCs w:val="21"/>
                <w:u w:val="none" w:color="auto"/>
                <w:lang w:val="en-US" w:eastAsia="zh-CN"/>
              </w:rPr>
              <w:t>-N</w:t>
            </w:r>
          </w:p>
        </w:tc>
        <w:tc>
          <w:tcPr>
            <w:tcW w:w="1146"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0.3511</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0.0678</w:t>
            </w:r>
          </w:p>
        </w:tc>
        <w:tc>
          <w:tcPr>
            <w:tcW w:w="11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outlineLvl w:val="9"/>
              <w:rPr>
                <w:rFonts w:hint="default" w:ascii="Times New Roman" w:hAnsi="Times New Roman" w:eastAsia="宋体" w:cs="Times New Roman"/>
                <w:color w:val="auto"/>
                <w:sz w:val="21"/>
                <w:szCs w:val="21"/>
                <w:u w:val="none" w:color="auto"/>
                <w:vertAlign w:val="baseline"/>
                <w:lang w:val="en-US"/>
              </w:rPr>
            </w:pPr>
            <w:r>
              <w:rPr>
                <w:rFonts w:hint="default" w:ascii="Times New Roman" w:hAnsi="Times New Roman" w:eastAsia="宋体" w:cs="Times New Roman"/>
                <w:i w:val="0"/>
                <w:color w:val="auto"/>
                <w:kern w:val="0"/>
                <w:sz w:val="21"/>
                <w:szCs w:val="21"/>
                <w:u w:val="none" w:color="auto"/>
                <w:lang w:val="en-US" w:eastAsia="zh-CN" w:bidi="ar"/>
              </w:rPr>
              <w:t>0.</w:t>
            </w:r>
            <w:r>
              <w:rPr>
                <w:rFonts w:hint="eastAsia" w:cs="Times New Roman"/>
                <w:i w:val="0"/>
                <w:color w:val="auto"/>
                <w:kern w:val="0"/>
                <w:sz w:val="21"/>
                <w:szCs w:val="21"/>
                <w:u w:val="none" w:color="auto"/>
                <w:lang w:val="en-US" w:eastAsia="zh-CN" w:bidi="ar"/>
              </w:rPr>
              <w:t>4189</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rPr>
            </w:pPr>
            <w:r>
              <w:rPr>
                <w:rFonts w:hint="eastAsia" w:ascii="Times New Roman" w:hAnsi="Times New Roman" w:eastAsia="宋体" w:cs="Times New Roman"/>
                <w:color w:val="auto"/>
                <w:sz w:val="21"/>
                <w:szCs w:val="21"/>
                <w:u w:val="none" w:color="auto"/>
                <w:vertAlign w:val="baseline"/>
                <w:lang w:val="en-US" w:eastAsia="zh-CN"/>
              </w:rPr>
              <w:t>+0.0678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restart"/>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大气污染物</w:t>
            </w:r>
          </w:p>
        </w:tc>
        <w:tc>
          <w:tcPr>
            <w:tcW w:w="1074" w:type="dxa"/>
            <w:vMerge w:val="restart"/>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锅炉燃烧废气</w:t>
            </w:r>
          </w:p>
        </w:tc>
        <w:tc>
          <w:tcPr>
            <w:tcW w:w="154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snapToGrid w:val="0"/>
                <w:color w:val="auto"/>
                <w:sz w:val="21"/>
                <w:szCs w:val="21"/>
                <w:u w:val="none" w:color="auto"/>
                <w:lang w:val="en-US" w:eastAsia="zh-CN"/>
              </w:rPr>
              <w:t>颗粒物</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0.15</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148"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rPr>
            </w:pPr>
            <w:r>
              <w:rPr>
                <w:rFonts w:hint="eastAsia" w:hAnsi="Times New Roman"/>
                <w:color w:val="auto"/>
                <w:sz w:val="21"/>
                <w:szCs w:val="21"/>
                <w:u w:val="none" w:color="auto"/>
                <w:lang w:val="en-US" w:eastAsia="zh-CN"/>
              </w:rPr>
              <w:t>0.15</w:t>
            </w:r>
          </w:p>
        </w:tc>
        <w:tc>
          <w:tcPr>
            <w:tcW w:w="1147" w:type="dxa"/>
            <w:noWrap w:val="0"/>
            <w:vAlign w:val="center"/>
          </w:tcPr>
          <w:p>
            <w:pPr>
              <w:pStyle w:val="3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u w:val="none" w:color="auto"/>
                <w:vertAlign w:val="baseline"/>
              </w:rPr>
            </w:pPr>
            <w:r>
              <w:rPr>
                <w:rFonts w:hint="eastAsia" w:ascii="Times New Roman" w:hAnsi="Times New Roman" w:eastAsia="宋体" w:cs="Times New Roman"/>
                <w:color w:val="auto"/>
                <w:sz w:val="21"/>
                <w:szCs w:val="21"/>
                <w:u w:val="none" w:color="auto"/>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542" w:type="dxa"/>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u w:val="none" w:color="auto"/>
                <w:vertAlign w:val="baseline"/>
              </w:rPr>
            </w:pPr>
            <w:r>
              <w:rPr>
                <w:rFonts w:hint="eastAsia" w:ascii="Times New Roman" w:hAnsi="Times New Roman" w:eastAsia="宋体" w:cs="宋体"/>
                <w:color w:val="auto"/>
                <w:kern w:val="2"/>
                <w:sz w:val="21"/>
                <w:szCs w:val="21"/>
                <w:u w:val="none" w:color="auto"/>
                <w:lang w:val="en-US" w:eastAsia="zh-CN" w:bidi="ar-SA"/>
              </w:rPr>
              <w:t>SO</w:t>
            </w:r>
            <w:r>
              <w:rPr>
                <w:rFonts w:hint="eastAsia" w:ascii="Times New Roman" w:hAnsi="Times New Roman" w:eastAsia="宋体" w:cs="宋体"/>
                <w:color w:val="auto"/>
                <w:kern w:val="2"/>
                <w:sz w:val="21"/>
                <w:szCs w:val="21"/>
                <w:u w:val="none" w:color="auto"/>
                <w:vertAlign w:val="subscript"/>
                <w:lang w:val="en-US" w:eastAsia="zh-CN" w:bidi="ar-SA"/>
              </w:rPr>
              <w:t>2</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0.05</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148"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hAnsi="Times New Roman"/>
                <w:color w:val="auto"/>
                <w:sz w:val="21"/>
                <w:szCs w:val="21"/>
                <w:u w:val="none" w:color="auto"/>
                <w:lang w:val="en-US" w:eastAsia="zh-CN"/>
              </w:rPr>
              <w:t>0.05</w:t>
            </w:r>
          </w:p>
        </w:tc>
        <w:tc>
          <w:tcPr>
            <w:tcW w:w="1147"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rPr>
            </w:pPr>
            <w:r>
              <w:rPr>
                <w:rFonts w:hint="eastAsia" w:hAnsi="Times New Roman"/>
                <w:color w:val="auto"/>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542" w:type="dxa"/>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u w:val="none" w:color="auto"/>
                <w:vertAlign w:val="baseline"/>
              </w:rPr>
            </w:pPr>
            <w:r>
              <w:rPr>
                <w:rFonts w:hint="eastAsia" w:ascii="Times New Roman" w:hAnsi="Times New Roman" w:eastAsia="宋体" w:cs="宋体"/>
                <w:color w:val="auto"/>
                <w:kern w:val="2"/>
                <w:sz w:val="21"/>
                <w:szCs w:val="21"/>
                <w:u w:val="none" w:color="auto"/>
                <w:lang w:val="en-US" w:eastAsia="zh-CN" w:bidi="ar-SA"/>
              </w:rPr>
              <w:t>NO</w:t>
            </w:r>
            <w:r>
              <w:rPr>
                <w:rFonts w:hint="eastAsia" w:ascii="Times New Roman" w:hAnsi="Times New Roman" w:eastAsia="宋体" w:cs="宋体"/>
                <w:color w:val="auto"/>
                <w:kern w:val="2"/>
                <w:sz w:val="21"/>
                <w:szCs w:val="21"/>
                <w:u w:val="none" w:color="auto"/>
                <w:vertAlign w:val="subscript"/>
                <w:lang w:val="en-US" w:eastAsia="zh-CN" w:bidi="ar-SA"/>
              </w:rPr>
              <w:t>X</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0.15</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148"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hAnsi="Times New Roman"/>
                <w:color w:val="auto"/>
                <w:sz w:val="21"/>
                <w:szCs w:val="21"/>
                <w:u w:val="none" w:color="auto"/>
                <w:lang w:val="en-US" w:eastAsia="zh-CN"/>
              </w:rPr>
              <w:t>0.15</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rPr>
            </w:pPr>
            <w:r>
              <w:rPr>
                <w:rFonts w:hint="eastAsia" w:hAnsi="Times New Roman"/>
                <w:color w:val="auto"/>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restart"/>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熔铸车间废气</w:t>
            </w:r>
          </w:p>
        </w:tc>
        <w:tc>
          <w:tcPr>
            <w:tcW w:w="154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snapToGrid w:val="0"/>
                <w:color w:val="auto"/>
                <w:sz w:val="21"/>
                <w:szCs w:val="21"/>
                <w:u w:val="none" w:color="auto"/>
                <w:lang w:val="en-US" w:eastAsia="zh-CN"/>
              </w:rPr>
              <w:t>颗粒物</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3.23</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8"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3.23</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542" w:type="dxa"/>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u w:val="none" w:color="auto"/>
                <w:vertAlign w:val="baseline"/>
              </w:rPr>
            </w:pPr>
            <w:r>
              <w:rPr>
                <w:rFonts w:hint="eastAsia" w:ascii="Times New Roman" w:hAnsi="Times New Roman" w:eastAsia="宋体" w:cs="宋体"/>
                <w:color w:val="auto"/>
                <w:kern w:val="2"/>
                <w:sz w:val="21"/>
                <w:szCs w:val="21"/>
                <w:u w:val="none" w:color="auto"/>
                <w:lang w:val="en-US" w:eastAsia="zh-CN" w:bidi="ar-SA"/>
              </w:rPr>
              <w:t>SO</w:t>
            </w:r>
            <w:r>
              <w:rPr>
                <w:rFonts w:hint="eastAsia" w:ascii="Times New Roman" w:hAnsi="Times New Roman" w:eastAsia="宋体" w:cs="宋体"/>
                <w:color w:val="auto"/>
                <w:kern w:val="2"/>
                <w:sz w:val="21"/>
                <w:szCs w:val="21"/>
                <w:u w:val="none" w:color="auto"/>
                <w:vertAlign w:val="subscript"/>
                <w:lang w:val="en-US" w:eastAsia="zh-CN" w:bidi="ar-SA"/>
              </w:rPr>
              <w:t>2</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1.08</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8"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1.08</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542" w:type="dxa"/>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u w:val="none" w:color="auto"/>
                <w:vertAlign w:val="baseline"/>
              </w:rPr>
            </w:pPr>
            <w:r>
              <w:rPr>
                <w:rFonts w:hint="eastAsia" w:ascii="Times New Roman" w:hAnsi="Times New Roman" w:eastAsia="宋体" w:cs="宋体"/>
                <w:color w:val="auto"/>
                <w:kern w:val="2"/>
                <w:sz w:val="21"/>
                <w:szCs w:val="21"/>
                <w:u w:val="none" w:color="auto"/>
                <w:lang w:val="en-US" w:eastAsia="zh-CN" w:bidi="ar-SA"/>
              </w:rPr>
              <w:t>NO</w:t>
            </w:r>
            <w:r>
              <w:rPr>
                <w:rFonts w:hint="eastAsia" w:ascii="Times New Roman" w:hAnsi="Times New Roman" w:eastAsia="宋体" w:cs="宋体"/>
                <w:color w:val="auto"/>
                <w:kern w:val="2"/>
                <w:sz w:val="21"/>
                <w:szCs w:val="21"/>
                <w:u w:val="none" w:color="auto"/>
                <w:vertAlign w:val="subscript"/>
                <w:lang w:val="en-US" w:eastAsia="zh-CN" w:bidi="ar-SA"/>
              </w:rPr>
              <w:t>X</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1.08</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8"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1.08</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restart"/>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挤压车间天然气燃烧废气</w:t>
            </w:r>
          </w:p>
        </w:tc>
        <w:tc>
          <w:tcPr>
            <w:tcW w:w="1542"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firstLine="0" w:firstLineChars="0"/>
              <w:textAlignment w:val="auto"/>
              <w:outlineLvl w:val="9"/>
              <w:rPr>
                <w:rFonts w:hint="eastAsia" w:ascii="Times New Roman" w:hAnsi="Times New Roman" w:eastAsia="宋体" w:cs="宋体"/>
                <w:color w:val="auto"/>
                <w:kern w:val="2"/>
                <w:sz w:val="21"/>
                <w:szCs w:val="21"/>
                <w:u w:val="none" w:color="auto"/>
                <w:lang w:val="en-US" w:eastAsia="zh-CN" w:bidi="ar-SA"/>
              </w:rPr>
            </w:pPr>
            <w:r>
              <w:rPr>
                <w:rFonts w:hint="eastAsia"/>
                <w:color w:val="auto"/>
                <w:szCs w:val="20"/>
                <w:u w:val="none" w:color="auto"/>
                <w:lang w:val="en-US" w:eastAsia="zh-CN"/>
              </w:rPr>
              <w:t>颗粒物</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lang w:val="en-US" w:eastAsia="zh-CN"/>
              </w:rPr>
            </w:pPr>
            <w:r>
              <w:rPr>
                <w:rFonts w:hint="eastAsia"/>
                <w:color w:val="auto"/>
                <w:sz w:val="21"/>
                <w:szCs w:val="21"/>
                <w:u w:val="none" w:color="auto"/>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0.072</w:t>
            </w:r>
          </w:p>
        </w:tc>
        <w:tc>
          <w:tcPr>
            <w:tcW w:w="1148" w:type="dxa"/>
            <w:noWrap w:val="0"/>
            <w:vAlign w:val="center"/>
          </w:tcPr>
          <w:p>
            <w:pPr>
              <w:pStyle w:val="31"/>
              <w:keepNext w:val="0"/>
              <w:keepLines w:val="0"/>
              <w:suppressLineNumbers w:val="0"/>
              <w:spacing w:before="0" w:beforeAutospacing="0" w:after="0" w:afterAutospacing="0"/>
              <w:ind w:left="0" w:leftChars="0" w:right="0" w:rightChars="0"/>
              <w:jc w:val="center"/>
              <w:rPr>
                <w:rFonts w:hint="eastAsia" w:hAnsi="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vertAlign w:val="baseline"/>
                <w:lang w:val="en-US" w:eastAsia="zh-CN"/>
              </w:rPr>
              <w:t>0.072</w:t>
            </w:r>
          </w:p>
        </w:tc>
        <w:tc>
          <w:tcPr>
            <w:tcW w:w="1147" w:type="dxa"/>
            <w:noWrap w:val="0"/>
            <w:vAlign w:val="center"/>
          </w:tcPr>
          <w:p>
            <w:pPr>
              <w:pStyle w:val="31"/>
              <w:keepNext w:val="0"/>
              <w:keepLines w:val="0"/>
              <w:suppressLineNumbers w:val="0"/>
              <w:spacing w:before="0" w:beforeAutospacing="0" w:after="0" w:afterAutospacing="0"/>
              <w:ind w:left="0" w:leftChars="0" w:right="0" w:rightChars="0"/>
              <w:jc w:val="center"/>
              <w:rPr>
                <w:rFonts w:hint="eastAsia" w:hAnsi="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vertAlign w:val="baseline"/>
                <w:lang w:val="en-US" w:eastAsia="zh-CN"/>
              </w:rPr>
              <w:t>+0.072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542"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firstLine="0" w:firstLineChars="0"/>
              <w:textAlignment w:val="auto"/>
              <w:outlineLvl w:val="9"/>
              <w:rPr>
                <w:rFonts w:hint="eastAsia" w:ascii="Times New Roman" w:hAnsi="Times New Roman" w:eastAsia="宋体" w:cs="宋体"/>
                <w:color w:val="auto"/>
                <w:kern w:val="2"/>
                <w:sz w:val="21"/>
                <w:szCs w:val="21"/>
                <w:u w:val="none" w:color="auto"/>
                <w:lang w:val="en-US" w:eastAsia="zh-CN" w:bidi="ar-SA"/>
              </w:rPr>
            </w:pPr>
            <w:r>
              <w:rPr>
                <w:rFonts w:hint="eastAsia"/>
                <w:color w:val="auto"/>
                <w:szCs w:val="20"/>
                <w:u w:val="none" w:color="auto"/>
                <w:lang w:val="en-US" w:eastAsia="zh-CN"/>
              </w:rPr>
              <w:t>SO</w:t>
            </w:r>
            <w:r>
              <w:rPr>
                <w:rFonts w:hint="eastAsia"/>
                <w:color w:val="auto"/>
                <w:szCs w:val="20"/>
                <w:u w:val="none" w:color="auto"/>
                <w:vertAlign w:val="subscript"/>
                <w:lang w:val="en-US" w:eastAsia="zh-CN"/>
              </w:rPr>
              <w:t>2</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lang w:val="en-US" w:eastAsia="zh-CN"/>
              </w:rPr>
            </w:pPr>
            <w:r>
              <w:rPr>
                <w:rFonts w:hint="eastAsia"/>
                <w:color w:val="auto"/>
                <w:sz w:val="21"/>
                <w:szCs w:val="21"/>
                <w:u w:val="none" w:color="auto"/>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0.093</w:t>
            </w:r>
          </w:p>
        </w:tc>
        <w:tc>
          <w:tcPr>
            <w:tcW w:w="1148" w:type="dxa"/>
            <w:noWrap w:val="0"/>
            <w:vAlign w:val="center"/>
          </w:tcPr>
          <w:p>
            <w:pPr>
              <w:pStyle w:val="31"/>
              <w:keepNext w:val="0"/>
              <w:keepLines w:val="0"/>
              <w:suppressLineNumbers w:val="0"/>
              <w:spacing w:before="0" w:beforeAutospacing="0" w:after="0" w:afterAutospacing="0"/>
              <w:ind w:left="0" w:leftChars="0" w:right="0" w:rightChars="0"/>
              <w:jc w:val="center"/>
              <w:rPr>
                <w:rFonts w:hint="eastAsia" w:hAnsi="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vertAlign w:val="baseline"/>
                <w:lang w:val="en-US" w:eastAsia="zh-CN"/>
              </w:rPr>
              <w:t>0.093</w:t>
            </w:r>
          </w:p>
        </w:tc>
        <w:tc>
          <w:tcPr>
            <w:tcW w:w="1147" w:type="dxa"/>
            <w:noWrap w:val="0"/>
            <w:vAlign w:val="center"/>
          </w:tcPr>
          <w:p>
            <w:pPr>
              <w:pStyle w:val="31"/>
              <w:keepNext w:val="0"/>
              <w:keepLines w:val="0"/>
              <w:suppressLineNumbers w:val="0"/>
              <w:spacing w:before="0" w:beforeAutospacing="0" w:after="0" w:afterAutospacing="0"/>
              <w:ind w:left="0" w:leftChars="0" w:right="0" w:rightChars="0"/>
              <w:jc w:val="center"/>
              <w:rPr>
                <w:rFonts w:hint="eastAsia" w:hAnsi="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vertAlign w:val="baseline"/>
                <w:lang w:val="en-US" w:eastAsia="zh-CN"/>
              </w:rPr>
              <w:t>+0.093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542" w:type="dxa"/>
            <w:noWrap w:val="0"/>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firstLine="0" w:firstLineChars="0"/>
              <w:textAlignment w:val="auto"/>
              <w:outlineLvl w:val="9"/>
              <w:rPr>
                <w:rFonts w:hint="eastAsia" w:ascii="Times New Roman" w:hAnsi="Times New Roman" w:eastAsia="宋体" w:cs="宋体"/>
                <w:color w:val="auto"/>
                <w:kern w:val="2"/>
                <w:sz w:val="21"/>
                <w:szCs w:val="21"/>
                <w:u w:val="none" w:color="auto"/>
                <w:lang w:val="en-US" w:eastAsia="zh-CN" w:bidi="ar-SA"/>
              </w:rPr>
            </w:pPr>
            <w:r>
              <w:rPr>
                <w:rFonts w:hint="eastAsia"/>
                <w:color w:val="auto"/>
                <w:szCs w:val="20"/>
                <w:u w:val="none" w:color="auto"/>
                <w:lang w:val="en-US" w:eastAsia="zh-CN"/>
              </w:rPr>
              <w:t>NO</w:t>
            </w:r>
            <w:r>
              <w:rPr>
                <w:rFonts w:hint="eastAsia"/>
                <w:color w:val="auto"/>
                <w:szCs w:val="20"/>
                <w:u w:val="none" w:color="auto"/>
                <w:vertAlign w:val="subscript"/>
                <w:lang w:val="en-US" w:eastAsia="zh-CN"/>
              </w:rPr>
              <w:t>X</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hAnsi="Times New Roman"/>
                <w:color w:val="auto"/>
                <w:sz w:val="21"/>
                <w:szCs w:val="21"/>
                <w:u w:val="none" w:color="auto"/>
                <w:lang w:val="en-US" w:eastAsia="zh-CN"/>
              </w:rPr>
            </w:pPr>
            <w:r>
              <w:rPr>
                <w:rFonts w:hint="eastAsia"/>
                <w:color w:val="auto"/>
                <w:sz w:val="21"/>
                <w:szCs w:val="21"/>
                <w:u w:val="none" w:color="auto"/>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0.912</w:t>
            </w:r>
          </w:p>
        </w:tc>
        <w:tc>
          <w:tcPr>
            <w:tcW w:w="1148" w:type="dxa"/>
            <w:noWrap w:val="0"/>
            <w:vAlign w:val="center"/>
          </w:tcPr>
          <w:p>
            <w:pPr>
              <w:pStyle w:val="31"/>
              <w:keepNext w:val="0"/>
              <w:keepLines w:val="0"/>
              <w:suppressLineNumbers w:val="0"/>
              <w:spacing w:before="0" w:beforeAutospacing="0" w:after="0" w:afterAutospacing="0"/>
              <w:ind w:left="0" w:leftChars="0" w:right="0" w:rightChars="0"/>
              <w:jc w:val="center"/>
              <w:rPr>
                <w:rFonts w:hint="eastAsia" w:hAnsi="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vertAlign w:val="baseline"/>
                <w:lang w:val="en-US" w:eastAsia="zh-CN"/>
              </w:rPr>
              <w:t>0.912</w:t>
            </w:r>
          </w:p>
        </w:tc>
        <w:tc>
          <w:tcPr>
            <w:tcW w:w="1147" w:type="dxa"/>
            <w:noWrap w:val="0"/>
            <w:vAlign w:val="center"/>
          </w:tcPr>
          <w:p>
            <w:pPr>
              <w:pStyle w:val="31"/>
              <w:keepNext w:val="0"/>
              <w:keepLines w:val="0"/>
              <w:suppressLineNumbers w:val="0"/>
              <w:spacing w:before="0" w:beforeAutospacing="0" w:after="0" w:afterAutospacing="0"/>
              <w:ind w:left="0" w:leftChars="0" w:right="0" w:rightChars="0"/>
              <w:jc w:val="center"/>
              <w:rPr>
                <w:rFonts w:hint="eastAsia" w:hAnsi="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vertAlign w:val="baseline"/>
                <w:lang w:val="en-US" w:eastAsia="zh-CN"/>
              </w:rPr>
              <w:t>+0.912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restart"/>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固化炉废气</w:t>
            </w:r>
          </w:p>
        </w:tc>
        <w:tc>
          <w:tcPr>
            <w:tcW w:w="154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rPr>
            </w:pPr>
            <w:r>
              <w:rPr>
                <w:rFonts w:hint="eastAsia"/>
                <w:snapToGrid w:val="0"/>
                <w:color w:val="auto"/>
                <w:sz w:val="21"/>
                <w:szCs w:val="21"/>
                <w:highlight w:val="none"/>
                <w:u w:val="none" w:color="auto"/>
                <w:lang w:val="en-US" w:eastAsia="zh-CN"/>
              </w:rPr>
              <w:t>颗粒物</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0.315</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147"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r>
              <w:rPr>
                <w:rFonts w:hint="eastAsia" w:cs="Times New Roman"/>
                <w:color w:val="auto"/>
                <w:sz w:val="21"/>
                <w:szCs w:val="21"/>
                <w:highlight w:val="none"/>
                <w:u w:val="none" w:color="auto"/>
                <w:vertAlign w:val="baseline"/>
                <w:lang w:val="en-US" w:eastAsia="zh-CN"/>
              </w:rPr>
              <w:t>022</w:t>
            </w:r>
          </w:p>
        </w:tc>
        <w:tc>
          <w:tcPr>
            <w:tcW w:w="1148"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0.337</w:t>
            </w:r>
          </w:p>
        </w:tc>
        <w:tc>
          <w:tcPr>
            <w:tcW w:w="1147"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w:t>
            </w:r>
            <w:r>
              <w:rPr>
                <w:rFonts w:hint="eastAsia" w:ascii="Times New Roman" w:hAnsi="Times New Roman" w:eastAsia="宋体" w:cs="Times New Roman"/>
                <w:color w:val="auto"/>
                <w:sz w:val="21"/>
                <w:szCs w:val="21"/>
                <w:highlight w:val="none"/>
                <w:u w:val="none" w:color="auto"/>
                <w:vertAlign w:val="baseline"/>
                <w:lang w:val="en-US" w:eastAsia="zh-CN"/>
              </w:rPr>
              <w:t>0.</w:t>
            </w:r>
            <w:r>
              <w:rPr>
                <w:rFonts w:hint="eastAsia" w:cs="Times New Roman"/>
                <w:color w:val="auto"/>
                <w:sz w:val="21"/>
                <w:szCs w:val="21"/>
                <w:highlight w:val="none"/>
                <w:u w:val="none" w:color="auto"/>
                <w:vertAlign w:val="baseline"/>
                <w:lang w:val="en-US" w:eastAsia="zh-CN"/>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542" w:type="dxa"/>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u w:val="none" w:color="auto"/>
                <w:vertAlign w:val="baseline"/>
              </w:rPr>
            </w:pPr>
            <w:r>
              <w:rPr>
                <w:rFonts w:hint="eastAsia" w:ascii="Times New Roman" w:hAnsi="Times New Roman" w:eastAsia="宋体" w:cs="宋体"/>
                <w:color w:val="auto"/>
                <w:kern w:val="2"/>
                <w:sz w:val="21"/>
                <w:szCs w:val="21"/>
                <w:highlight w:val="none"/>
                <w:u w:val="none" w:color="auto"/>
                <w:lang w:val="en-US" w:eastAsia="zh-CN" w:bidi="ar-SA"/>
              </w:rPr>
              <w:t>SO</w:t>
            </w:r>
            <w:r>
              <w:rPr>
                <w:rFonts w:hint="eastAsia" w:ascii="Times New Roman" w:hAnsi="Times New Roman" w:eastAsia="宋体" w:cs="宋体"/>
                <w:color w:val="auto"/>
                <w:kern w:val="2"/>
                <w:sz w:val="21"/>
                <w:szCs w:val="21"/>
                <w:highlight w:val="none"/>
                <w:u w:val="none" w:color="auto"/>
                <w:vertAlign w:val="subscript"/>
                <w:lang w:val="en-US" w:eastAsia="zh-CN" w:bidi="ar-SA"/>
              </w:rPr>
              <w:t>2</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0.574</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147"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0.028</w:t>
            </w:r>
          </w:p>
        </w:tc>
        <w:tc>
          <w:tcPr>
            <w:tcW w:w="1148"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0.602</w:t>
            </w:r>
          </w:p>
        </w:tc>
        <w:tc>
          <w:tcPr>
            <w:tcW w:w="1147"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+0.028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542" w:type="dxa"/>
            <w:noWrap w:val="0"/>
            <w:vAlign w:val="center"/>
          </w:tcPr>
          <w:p>
            <w:pPr>
              <w:pStyle w:val="23"/>
              <w:keepNext w:val="0"/>
              <w:keepLines w:val="0"/>
              <w:widowControl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sz w:val="21"/>
                <w:szCs w:val="21"/>
                <w:highlight w:val="none"/>
                <w:u w:val="none" w:color="auto"/>
                <w:vertAlign w:val="baseline"/>
              </w:rPr>
            </w:pPr>
            <w:r>
              <w:rPr>
                <w:rFonts w:hint="eastAsia" w:ascii="Times New Roman" w:hAnsi="Times New Roman" w:eastAsia="宋体" w:cs="宋体"/>
                <w:color w:val="auto"/>
                <w:kern w:val="2"/>
                <w:sz w:val="21"/>
                <w:szCs w:val="21"/>
                <w:highlight w:val="none"/>
                <w:u w:val="none" w:color="auto"/>
                <w:lang w:val="en-US" w:eastAsia="zh-CN" w:bidi="ar-SA"/>
              </w:rPr>
              <w:t>NO</w:t>
            </w:r>
            <w:r>
              <w:rPr>
                <w:rFonts w:hint="eastAsia" w:ascii="Times New Roman" w:hAnsi="Times New Roman" w:eastAsia="宋体" w:cs="宋体"/>
                <w:color w:val="auto"/>
                <w:kern w:val="2"/>
                <w:sz w:val="21"/>
                <w:szCs w:val="21"/>
                <w:highlight w:val="none"/>
                <w:u w:val="none" w:color="auto"/>
                <w:vertAlign w:val="subscript"/>
                <w:lang w:val="en-US" w:eastAsia="zh-CN" w:bidi="ar-SA"/>
              </w:rPr>
              <w:t>X</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0.626</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147"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r>
              <w:rPr>
                <w:rFonts w:hint="eastAsia" w:cs="Times New Roman"/>
                <w:color w:val="auto"/>
                <w:sz w:val="21"/>
                <w:szCs w:val="21"/>
                <w:highlight w:val="none"/>
                <w:u w:val="none" w:color="auto"/>
                <w:vertAlign w:val="baseline"/>
                <w:lang w:val="en-US" w:eastAsia="zh-CN"/>
              </w:rPr>
              <w:t>28</w:t>
            </w:r>
          </w:p>
        </w:tc>
        <w:tc>
          <w:tcPr>
            <w:tcW w:w="1148"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0.906</w:t>
            </w:r>
          </w:p>
        </w:tc>
        <w:tc>
          <w:tcPr>
            <w:tcW w:w="1147"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w:t>
            </w:r>
            <w:r>
              <w:rPr>
                <w:rFonts w:hint="eastAsia" w:ascii="Times New Roman" w:hAnsi="Times New Roman" w:eastAsia="宋体" w:cs="Times New Roman"/>
                <w:color w:val="auto"/>
                <w:sz w:val="21"/>
                <w:szCs w:val="21"/>
                <w:highlight w:val="none"/>
                <w:u w:val="none" w:color="auto"/>
                <w:vertAlign w:val="baseline"/>
                <w:lang w:val="en-US" w:eastAsia="zh-CN"/>
              </w:rPr>
              <w:t>0.</w:t>
            </w:r>
            <w:r>
              <w:rPr>
                <w:rFonts w:hint="eastAsia" w:cs="Times New Roman"/>
                <w:color w:val="auto"/>
                <w:sz w:val="21"/>
                <w:szCs w:val="21"/>
                <w:highlight w:val="none"/>
                <w:u w:val="none" w:color="auto"/>
                <w:vertAlign w:val="baseli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vMerge w:val="continue"/>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154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sz w:val="21"/>
                <w:szCs w:val="21"/>
                <w:highlight w:val="none"/>
                <w:u w:val="none" w:color="auto"/>
                <w:vertAlign w:val="baseline"/>
              </w:rPr>
            </w:pPr>
            <w:r>
              <w:rPr>
                <w:rFonts w:hint="eastAsia"/>
                <w:snapToGrid w:val="0"/>
                <w:color w:val="auto"/>
                <w:sz w:val="21"/>
                <w:szCs w:val="21"/>
                <w:highlight w:val="none"/>
                <w:u w:val="none" w:color="auto"/>
                <w:lang w:val="en-US" w:eastAsia="zh-CN"/>
              </w:rPr>
              <w:t>VOCs</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0.313</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w:t>
            </w:r>
          </w:p>
        </w:tc>
        <w:tc>
          <w:tcPr>
            <w:tcW w:w="1147"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0.163</w:t>
            </w:r>
          </w:p>
        </w:tc>
        <w:tc>
          <w:tcPr>
            <w:tcW w:w="1148"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0.476</w:t>
            </w:r>
          </w:p>
        </w:tc>
        <w:tc>
          <w:tcPr>
            <w:tcW w:w="1147"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eastAsia="宋体" w:cs="Times New Roman"/>
                <w:color w:val="auto"/>
                <w:sz w:val="21"/>
                <w:szCs w:val="21"/>
                <w:highlight w:val="none"/>
                <w:u w:val="none" w:color="auto"/>
                <w:vertAlign w:val="baseline"/>
                <w:lang w:val="en-US" w:eastAsia="zh-CN"/>
              </w:rPr>
              <w:t>+0.163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喷粉废气</w:t>
            </w:r>
          </w:p>
        </w:tc>
        <w:tc>
          <w:tcPr>
            <w:tcW w:w="154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snapToGrid w:val="0"/>
                <w:color w:val="auto"/>
                <w:sz w:val="21"/>
                <w:szCs w:val="21"/>
                <w:u w:val="none" w:color="auto"/>
                <w:lang w:val="en-US" w:eastAsia="zh-CN"/>
              </w:rPr>
              <w:t>颗粒物</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lang w:val="en-US"/>
              </w:rPr>
            </w:pPr>
            <w:r>
              <w:rPr>
                <w:rFonts w:hint="eastAsia" w:hAnsi="Times New Roman"/>
                <w:color w:val="auto"/>
                <w:sz w:val="21"/>
                <w:szCs w:val="21"/>
                <w:u w:val="none" w:color="auto"/>
                <w:lang w:val="en-US" w:eastAsia="zh-CN"/>
              </w:rPr>
              <w:t>0.69</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0.69</w:t>
            </w:r>
          </w:p>
        </w:tc>
        <w:tc>
          <w:tcPr>
            <w:tcW w:w="1148"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1.38</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1074" w:type="dxa"/>
            <w:noWrap w:val="0"/>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喷砂废气</w:t>
            </w:r>
          </w:p>
        </w:tc>
        <w:tc>
          <w:tcPr>
            <w:tcW w:w="1542"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snapToGrid w:val="0"/>
                <w:color w:val="auto"/>
                <w:sz w:val="21"/>
                <w:szCs w:val="21"/>
                <w:u w:val="none" w:color="auto"/>
                <w:lang w:val="en-US" w:eastAsia="zh-CN"/>
              </w:rPr>
              <w:t>颗粒物</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3.53</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c>
          <w:tcPr>
            <w:tcW w:w="1148"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3.53</w:t>
            </w:r>
          </w:p>
        </w:tc>
        <w:tc>
          <w:tcPr>
            <w:tcW w:w="1147" w:type="dxa"/>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823" w:type="dxa"/>
            <w:vMerge w:val="restart"/>
            <w:noWrap w:val="0"/>
            <w:vAlign w:val="center"/>
          </w:tcPr>
          <w:p>
            <w:pPr>
              <w:pStyle w:val="31"/>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vertAlign w:val="baseline"/>
                <w:lang w:eastAsia="zh-CN"/>
              </w:rPr>
            </w:pPr>
            <w:r>
              <w:rPr>
                <w:rFonts w:hint="eastAsia" w:ascii="Times New Roman" w:hAnsi="Times New Roman" w:eastAsia="宋体" w:cs="Times New Roman"/>
                <w:color w:val="auto"/>
                <w:sz w:val="21"/>
                <w:szCs w:val="21"/>
                <w:u w:val="none" w:color="auto"/>
                <w:vertAlign w:val="baseline"/>
                <w:lang w:eastAsia="zh-CN"/>
              </w:rPr>
              <w:t>固体废物</w:t>
            </w:r>
          </w:p>
        </w:tc>
        <w:tc>
          <w:tcPr>
            <w:tcW w:w="2616"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不合格</w:t>
            </w:r>
            <w:r>
              <w:rPr>
                <w:rFonts w:hint="eastAsia"/>
                <w:color w:val="auto"/>
                <w:szCs w:val="20"/>
                <w:u w:val="none" w:color="auto"/>
              </w:rPr>
              <w:t>挤压</w:t>
            </w:r>
            <w:r>
              <w:rPr>
                <w:rFonts w:hint="default"/>
                <w:color w:val="auto"/>
                <w:szCs w:val="20"/>
                <w:u w:val="none" w:color="auto"/>
              </w:rPr>
              <w:t>型材、锯切铝块、铝料</w:t>
            </w:r>
          </w:p>
        </w:tc>
        <w:tc>
          <w:tcPr>
            <w:tcW w:w="1146"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8"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7" w:type="dxa"/>
            <w:noWrap w:val="0"/>
            <w:vAlign w:val="center"/>
          </w:tcPr>
          <w:p>
            <w:pPr>
              <w:pStyle w:val="20"/>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2616"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熔炼搓灰渣</w:t>
            </w:r>
            <w:r>
              <w:rPr>
                <w:rFonts w:hint="eastAsia"/>
                <w:color w:val="auto"/>
                <w:szCs w:val="20"/>
                <w:u w:val="none" w:color="auto"/>
                <w:lang w:eastAsia="zh-CN"/>
              </w:rPr>
              <w:t>、</w:t>
            </w:r>
            <w:r>
              <w:rPr>
                <w:rFonts w:hint="default"/>
                <w:color w:val="auto"/>
                <w:szCs w:val="20"/>
                <w:u w:val="none" w:color="auto"/>
              </w:rPr>
              <w:t>锯切铝屑</w:t>
            </w:r>
            <w:r>
              <w:rPr>
                <w:rFonts w:hint="eastAsia"/>
                <w:color w:val="auto"/>
                <w:szCs w:val="20"/>
                <w:u w:val="none" w:color="auto"/>
              </w:rPr>
              <w:t>、</w:t>
            </w:r>
            <w:r>
              <w:rPr>
                <w:rFonts w:hint="eastAsia"/>
                <w:color w:val="auto"/>
                <w:szCs w:val="20"/>
                <w:u w:val="none" w:color="auto"/>
                <w:lang w:eastAsia="zh-CN"/>
              </w:rPr>
              <w:t>熔铸</w:t>
            </w:r>
            <w:r>
              <w:rPr>
                <w:rFonts w:hint="eastAsia"/>
                <w:color w:val="auto"/>
                <w:szCs w:val="20"/>
                <w:u w:val="none" w:color="auto"/>
              </w:rPr>
              <w:t>车间布袋收集的粉尘</w:t>
            </w:r>
          </w:p>
        </w:tc>
        <w:tc>
          <w:tcPr>
            <w:tcW w:w="11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2616"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不合格</w:t>
            </w:r>
            <w:r>
              <w:rPr>
                <w:rFonts w:hint="eastAsia"/>
                <w:color w:val="auto"/>
                <w:szCs w:val="20"/>
                <w:u w:val="none" w:color="auto"/>
                <w:lang w:eastAsia="zh-CN"/>
              </w:rPr>
              <w:t>电泳、</w:t>
            </w:r>
            <w:r>
              <w:rPr>
                <w:rFonts w:hint="eastAsia"/>
                <w:color w:val="auto"/>
                <w:szCs w:val="20"/>
                <w:u w:val="none" w:color="auto"/>
              </w:rPr>
              <w:t>喷涂型材</w:t>
            </w:r>
          </w:p>
        </w:tc>
        <w:tc>
          <w:tcPr>
            <w:tcW w:w="11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2616"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失效活性炭</w:t>
            </w:r>
          </w:p>
        </w:tc>
        <w:tc>
          <w:tcPr>
            <w:tcW w:w="11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2616"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喷涂</w:t>
            </w:r>
            <w:r>
              <w:rPr>
                <w:rFonts w:hint="default"/>
                <w:color w:val="auto"/>
                <w:szCs w:val="20"/>
                <w:u w:val="none" w:color="auto"/>
              </w:rPr>
              <w:t>废水处理污泥</w:t>
            </w:r>
          </w:p>
        </w:tc>
        <w:tc>
          <w:tcPr>
            <w:tcW w:w="11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2616"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电泳废水处理污泥</w:t>
            </w:r>
          </w:p>
        </w:tc>
        <w:tc>
          <w:tcPr>
            <w:tcW w:w="11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2616"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rPr>
              <w:t>原辅材料废包装料</w:t>
            </w:r>
          </w:p>
        </w:tc>
        <w:tc>
          <w:tcPr>
            <w:tcW w:w="11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2616"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废塑料</w:t>
            </w:r>
          </w:p>
        </w:tc>
        <w:tc>
          <w:tcPr>
            <w:tcW w:w="11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2616"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生活垃圾</w:t>
            </w:r>
          </w:p>
        </w:tc>
        <w:tc>
          <w:tcPr>
            <w:tcW w:w="11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823" w:type="dxa"/>
            <w:vMerge w:val="continue"/>
            <w:noWrap w:val="0"/>
            <w:vAlign w:val="center"/>
          </w:tcPr>
          <w:p>
            <w:pPr>
              <w:pStyle w:val="31"/>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vertAlign w:val="baseline"/>
              </w:rPr>
            </w:pPr>
          </w:p>
        </w:tc>
        <w:tc>
          <w:tcPr>
            <w:tcW w:w="2616" w:type="dxa"/>
            <w:gridSpan w:val="2"/>
            <w:noWrap w:val="0"/>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eastAsia="zh-CN"/>
              </w:rPr>
              <w:t>生活污泥</w:t>
            </w:r>
          </w:p>
        </w:tc>
        <w:tc>
          <w:tcPr>
            <w:tcW w:w="1146"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hAnsi="Times New Roman"/>
                <w:color w:val="auto"/>
                <w:sz w:val="21"/>
                <w:szCs w:val="21"/>
                <w:u w:val="none" w:color="auto"/>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u w:val="none" w:color="auto"/>
                <w:vertAlign w:val="baseline"/>
                <w:lang w:val="en-US" w:eastAsia="zh-CN"/>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c>
          <w:tcPr>
            <w:tcW w:w="114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color="auto"/>
                <w:vertAlign w:val="baseline"/>
              </w:rPr>
            </w:pPr>
            <w:r>
              <w:rPr>
                <w:rFonts w:hint="eastAsia" w:hAnsi="Times New Roman"/>
                <w:color w:val="auto"/>
                <w:sz w:val="21"/>
                <w:szCs w:val="21"/>
                <w:u w:val="none" w:color="auto"/>
                <w:lang w:val="en-US" w:eastAsia="zh-CN"/>
              </w:rPr>
              <w:t>+0</w:t>
            </w:r>
          </w:p>
        </w:tc>
      </w:tr>
    </w:tbl>
    <w:p>
      <w:pPr>
        <w:pStyle w:val="5"/>
        <w:keepNext/>
        <w:keepLines/>
        <w:pageBreakBefore w:val="0"/>
        <w:widowControl w:val="0"/>
        <w:kinsoku/>
        <w:wordWrap/>
        <w:overflowPunct/>
        <w:topLinePunct w:val="0"/>
        <w:autoSpaceDE/>
        <w:autoSpaceDN/>
        <w:bidi w:val="0"/>
        <w:adjustRightInd w:val="0"/>
        <w:snapToGrid w:val="0"/>
        <w:spacing w:before="313" w:beforeLines="100"/>
        <w:textAlignment w:val="auto"/>
        <w:outlineLvl w:val="3"/>
        <w:rPr>
          <w:rFonts w:hint="eastAsia"/>
          <w:color w:val="auto"/>
          <w:u w:val="none" w:color="auto"/>
          <w:lang w:eastAsia="zh-CN"/>
        </w:rPr>
      </w:pPr>
      <w:bookmarkStart w:id="115" w:name="_Toc17728"/>
      <w:bookmarkStart w:id="116" w:name="_Toc10543"/>
      <w:r>
        <w:rPr>
          <w:rFonts w:hint="eastAsia"/>
          <w:color w:val="auto"/>
          <w:u w:val="none" w:color="auto"/>
          <w:lang w:val="en-US" w:eastAsia="zh-CN"/>
        </w:rPr>
        <w:t xml:space="preserve">4.3.2.7 </w:t>
      </w:r>
      <w:r>
        <w:rPr>
          <w:rFonts w:hint="eastAsia"/>
          <w:color w:val="auto"/>
          <w:u w:val="none" w:color="auto"/>
          <w:lang w:eastAsia="zh-CN"/>
        </w:rPr>
        <w:t>存在的主要环境问题及“以新带老”整改要求</w:t>
      </w:r>
    </w:p>
    <w:p>
      <w:pPr>
        <w:rPr>
          <w:rFonts w:hint="eastAsia"/>
          <w:color w:val="auto"/>
          <w:u w:val="none" w:color="auto"/>
          <w:lang w:eastAsia="zh-CN"/>
        </w:rPr>
      </w:pPr>
      <w:r>
        <w:rPr>
          <w:rFonts w:hint="eastAsia"/>
          <w:color w:val="auto"/>
          <w:u w:val="none" w:color="auto"/>
          <w:lang w:eastAsia="zh-CN"/>
        </w:rPr>
        <w:t>本项目为扩建项目，通过对本项目现场勘查，厂区目前存在的环境问题及相应的整改要求如下：</w:t>
      </w:r>
    </w:p>
    <w:p>
      <w:pPr>
        <w:rPr>
          <w:rFonts w:hint="eastAsia"/>
          <w:color w:val="auto"/>
          <w:u w:val="none" w:color="auto"/>
          <w:lang w:eastAsia="zh-CN"/>
        </w:rPr>
      </w:pPr>
      <w:r>
        <w:rPr>
          <w:rFonts w:hint="eastAsia"/>
          <w:color w:val="auto"/>
          <w:u w:val="none" w:color="auto"/>
          <w:lang w:eastAsia="zh-CN"/>
        </w:rPr>
        <w:t>（1）原材料废包装料等固体废物暂存在车间内，未及时转运至固废暂存间，应按照要求及时准运至符合要求的暂存地点。</w:t>
      </w:r>
    </w:p>
    <w:p>
      <w:pPr>
        <w:rPr>
          <w:rFonts w:hint="eastAsia"/>
          <w:color w:val="auto"/>
          <w:u w:val="none" w:color="auto"/>
          <w:lang w:eastAsia="zh-CN"/>
        </w:rPr>
      </w:pPr>
      <w:r>
        <w:rPr>
          <w:rFonts w:hint="eastAsia"/>
          <w:color w:val="auto"/>
          <w:u w:val="none" w:color="auto"/>
          <w:lang w:eastAsia="zh-CN"/>
        </w:rPr>
        <w:t>（2）喷砂废气排气筒高度为</w:t>
      </w:r>
      <w:r>
        <w:rPr>
          <w:rFonts w:hint="eastAsia"/>
          <w:color w:val="auto"/>
          <w:u w:val="none" w:color="auto"/>
          <w:lang w:val="en-US" w:eastAsia="zh-CN"/>
        </w:rPr>
        <w:t>8m，建议将排气筒加高至15m</w:t>
      </w:r>
      <w:r>
        <w:rPr>
          <w:rFonts w:hint="eastAsia"/>
          <w:color w:val="auto"/>
          <w:u w:val="none" w:color="auto"/>
          <w:lang w:eastAsia="zh-CN"/>
        </w:rPr>
        <w:t>。</w:t>
      </w:r>
    </w:p>
    <w:p>
      <w:pPr>
        <w:bidi w:val="0"/>
        <w:rPr>
          <w:rFonts w:hint="eastAsia"/>
          <w:color w:val="auto"/>
          <w:u w:val="none" w:color="auto"/>
          <w:lang w:eastAsia="zh-CN"/>
        </w:rPr>
        <w:sectPr>
          <w:pgSz w:w="11906" w:h="16838"/>
          <w:pgMar w:top="1378" w:right="1417" w:bottom="1378" w:left="1417" w:header="680" w:footer="1123" w:gutter="0"/>
          <w:pgNumType w:fmt="decimal"/>
          <w:cols w:space="0" w:num="1"/>
          <w:rtlGutter w:val="0"/>
          <w:docGrid w:linePitch="312" w:charSpace="0"/>
        </w:sectPr>
      </w:pPr>
    </w:p>
    <w:p>
      <w:pPr>
        <w:pStyle w:val="3"/>
        <w:rPr>
          <w:rFonts w:hint="eastAsia"/>
          <w:color w:val="auto"/>
          <w:u w:val="none" w:color="auto"/>
          <w:lang w:val="en-US" w:eastAsia="zh-CN"/>
        </w:rPr>
      </w:pPr>
      <w:r>
        <w:rPr>
          <w:rFonts w:hint="eastAsia"/>
          <w:color w:val="auto"/>
          <w:u w:val="none" w:color="auto"/>
          <w:lang w:val="en-US" w:eastAsia="zh-CN"/>
        </w:rPr>
        <w:t>第5章 环境质量现状调查与评价</w:t>
      </w:r>
      <w:bookmarkEnd w:id="115"/>
      <w:bookmarkEnd w:id="116"/>
    </w:p>
    <w:p>
      <w:pPr>
        <w:pStyle w:val="4"/>
        <w:rPr>
          <w:rFonts w:hint="eastAsia"/>
          <w:color w:val="auto"/>
          <w:u w:val="none" w:color="auto"/>
          <w:lang w:val="en-US" w:eastAsia="zh-CN"/>
        </w:rPr>
      </w:pPr>
      <w:bookmarkStart w:id="117" w:name="_Toc27223"/>
      <w:bookmarkStart w:id="118" w:name="_Toc28962"/>
      <w:r>
        <w:rPr>
          <w:rFonts w:hint="eastAsia"/>
          <w:color w:val="auto"/>
          <w:u w:val="none" w:color="auto"/>
          <w:lang w:val="en-US" w:eastAsia="zh-CN"/>
        </w:rPr>
        <w:t>5.1 自然环境概况</w:t>
      </w:r>
      <w:bookmarkEnd w:id="117"/>
      <w:bookmarkEnd w:id="118"/>
    </w:p>
    <w:p>
      <w:pPr>
        <w:pStyle w:val="2"/>
        <w:rPr>
          <w:rFonts w:hint="eastAsia"/>
          <w:color w:val="auto"/>
          <w:u w:val="none" w:color="auto"/>
          <w:lang w:val="en-US" w:eastAsia="zh-CN"/>
        </w:rPr>
      </w:pPr>
      <w:bookmarkStart w:id="119" w:name="_Toc8964"/>
      <w:r>
        <w:rPr>
          <w:rFonts w:hint="eastAsia"/>
          <w:color w:val="auto"/>
          <w:u w:val="none" w:color="auto"/>
          <w:lang w:val="en-US" w:eastAsia="zh-CN"/>
        </w:rPr>
        <w:t>5.1.1 地理位置</w:t>
      </w:r>
      <w:bookmarkEnd w:id="119"/>
    </w:p>
    <w:p>
      <w:pPr>
        <w:rPr>
          <w:rFonts w:hint="eastAsia"/>
          <w:color w:val="auto"/>
          <w:u w:val="none" w:color="auto"/>
          <w:lang w:val="en-US" w:eastAsia="zh-CN"/>
        </w:rPr>
      </w:pPr>
      <w:r>
        <w:rPr>
          <w:rFonts w:hint="eastAsia"/>
          <w:color w:val="auto"/>
          <w:u w:val="none" w:color="auto"/>
          <w:lang w:val="en-US" w:eastAsia="zh-CN"/>
        </w:rPr>
        <w:t>汨罗市地处洞庭湖畔，是“中国龙舟名城”，地处湖南省东北部，紧靠南洞庭湖东 畔、汨罗江下游，位于东经</w:t>
      </w:r>
      <w:r>
        <w:rPr>
          <w:rFonts w:hint="default" w:ascii="Times New Roman" w:hAnsi="Times New Roman" w:cs="Times New Roman"/>
          <w:color w:val="auto"/>
          <w:u w:val="none" w:color="auto"/>
          <w:lang w:val="en-US" w:eastAsia="zh-CN"/>
        </w:rPr>
        <w:t>112°51′~113°27′</w:t>
      </w:r>
      <w:r>
        <w:rPr>
          <w:rFonts w:hint="eastAsia"/>
          <w:color w:val="auto"/>
          <w:u w:val="none" w:color="auto"/>
          <w:lang w:val="en-US" w:eastAsia="zh-CN"/>
        </w:rPr>
        <w:t>，北纬</w:t>
      </w:r>
      <w:r>
        <w:rPr>
          <w:rFonts w:hint="default" w:ascii="Times New Roman" w:hAnsi="Times New Roman" w:cs="Times New Roman"/>
          <w:color w:val="auto"/>
          <w:u w:val="none" w:color="auto"/>
          <w:lang w:val="en-US" w:eastAsia="zh-CN"/>
        </w:rPr>
        <w:t>28°28′~29°27′</w:t>
      </w:r>
      <w:r>
        <w:rPr>
          <w:rFonts w:hint="eastAsia"/>
          <w:color w:val="auto"/>
          <w:u w:val="none" w:color="auto"/>
          <w:lang w:val="en-US" w:eastAsia="zh-CN"/>
        </w:rPr>
        <w:t>。市境东部和东南部与长沙县毗连，南与望城县接壤，西邻湘阴县和沅江县，北接岳阳县，东北与平江县交界。市境南北相距66.75km，东西相距62.5km，全境周长301.84km，总面积1561.95km</w:t>
      </w:r>
      <w:r>
        <w:rPr>
          <w:rFonts w:hint="eastAsia"/>
          <w:color w:val="auto"/>
          <w:u w:val="none" w:color="auto"/>
          <w:vertAlign w:val="superscript"/>
          <w:lang w:val="en-US" w:eastAsia="zh-CN"/>
        </w:rPr>
        <w:t>2</w:t>
      </w:r>
      <w:r>
        <w:rPr>
          <w:rFonts w:hint="eastAsia"/>
          <w:color w:val="auto"/>
          <w:u w:val="none" w:color="auto"/>
          <w:lang w:val="en-US" w:eastAsia="zh-CN"/>
        </w:rPr>
        <w:t>，占全省总面积的0.75%，占岳阳市面积的10.4%，汨罗市城区面积12.37km</w:t>
      </w:r>
      <w:r>
        <w:rPr>
          <w:rFonts w:hint="eastAsia"/>
          <w:color w:val="auto"/>
          <w:u w:val="none" w:color="auto"/>
          <w:vertAlign w:val="superscript"/>
          <w:lang w:val="en-US" w:eastAsia="zh-CN"/>
        </w:rPr>
        <w:t>2</w:t>
      </w:r>
      <w:r>
        <w:rPr>
          <w:rFonts w:hint="eastAsia"/>
          <w:color w:val="auto"/>
          <w:u w:val="none" w:color="auto"/>
          <w:lang w:val="en-US" w:eastAsia="zh-CN"/>
        </w:rPr>
        <w:t>。因境内有汨水、罗水会合，其下游名汨罗江，因此而得市名。湖南汨罗循环经济产业园位于汨罗市东部，新市镇团山村、新书村、合心村及城郊上马村为中心的区域内，东临平江县伍市镇，规划占地面积418.5hm</w:t>
      </w:r>
      <w:r>
        <w:rPr>
          <w:rFonts w:hint="eastAsia"/>
          <w:color w:val="auto"/>
          <w:u w:val="none" w:color="auto"/>
          <w:vertAlign w:val="superscript"/>
          <w:lang w:val="en-US" w:eastAsia="zh-CN"/>
        </w:rPr>
        <w:t>2</w:t>
      </w:r>
      <w:r>
        <w:rPr>
          <w:rFonts w:hint="eastAsia"/>
          <w:color w:val="auto"/>
          <w:u w:val="none" w:color="auto"/>
          <w:lang w:val="en-US" w:eastAsia="zh-CN"/>
        </w:rPr>
        <w:t>，距汨罗市中心约4km。</w:t>
      </w:r>
    </w:p>
    <w:p>
      <w:pPr>
        <w:rPr>
          <w:rFonts w:hint="eastAsia"/>
          <w:color w:val="auto"/>
          <w:u w:val="none" w:color="auto"/>
          <w:lang w:val="en-US" w:eastAsia="zh-CN"/>
        </w:rPr>
      </w:pPr>
      <w:r>
        <w:rPr>
          <w:rFonts w:hint="eastAsia"/>
          <w:color w:val="auto"/>
          <w:u w:val="none" w:color="auto"/>
          <w:lang w:val="en-US" w:eastAsia="zh-CN"/>
        </w:rPr>
        <w:t>本项目建设地点位于湖南汨罗循环经济产业园区，具体地理位置见附图1。</w:t>
      </w:r>
    </w:p>
    <w:p>
      <w:pPr>
        <w:pStyle w:val="2"/>
        <w:rPr>
          <w:rFonts w:hint="eastAsia"/>
          <w:color w:val="auto"/>
          <w:u w:val="none" w:color="auto"/>
          <w:lang w:val="en-US" w:eastAsia="zh-CN"/>
        </w:rPr>
      </w:pPr>
      <w:bookmarkStart w:id="120" w:name="_Toc11959"/>
      <w:r>
        <w:rPr>
          <w:rFonts w:hint="eastAsia"/>
          <w:color w:val="auto"/>
          <w:u w:val="none" w:color="auto"/>
          <w:lang w:val="en-US" w:eastAsia="zh-CN"/>
        </w:rPr>
        <w:t>5.1.2 地形、地貌、地质</w:t>
      </w:r>
      <w:bookmarkEnd w:id="120"/>
    </w:p>
    <w:p>
      <w:pPr>
        <w:rPr>
          <w:rFonts w:hint="eastAsia"/>
          <w:color w:val="auto"/>
          <w:u w:val="none" w:color="auto"/>
          <w:lang w:val="en-US" w:eastAsia="zh-CN"/>
        </w:rPr>
      </w:pPr>
      <w:r>
        <w:rPr>
          <w:rFonts w:hint="eastAsia"/>
          <w:color w:val="auto"/>
          <w:u w:val="none" w:color="auto"/>
          <w:lang w:val="en-US" w:eastAsia="zh-CN"/>
        </w:rPr>
        <w:t>汨罗地处幕阜山脉与洞庭湖平原的过渡地带，地貌的过渡性明显，全市依山濒湖， 由东南向西北倾斜舒展，山地往滨湖平原呈梯形过渡，岗地、平原地形多样，水系相间，丘陵、山地、湖泊交错。</w:t>
      </w:r>
    </w:p>
    <w:p>
      <w:pPr>
        <w:rPr>
          <w:rFonts w:hint="eastAsia"/>
          <w:color w:val="auto"/>
          <w:u w:val="none" w:color="auto"/>
          <w:lang w:val="en-US" w:eastAsia="zh-CN"/>
        </w:rPr>
      </w:pPr>
      <w:r>
        <w:rPr>
          <w:rFonts w:hint="eastAsia"/>
          <w:color w:val="auto"/>
          <w:u w:val="none" w:color="auto"/>
          <w:lang w:val="en-US" w:eastAsia="zh-CN"/>
        </w:rPr>
        <w:t>汨罗循环经济产业园为不规则的山丘与平原相间地形，属于汨罗江三角洲河流冲 积形成的平原地貌，原始阶地地形明显，高程为46.52~38.3m（黄海高程），高程差9.22m。工程用地区域大部分为河湖混合粘士夹砾石层覆盖，厚7～8m，其下为砾石层。场区地基主要为人工填土、耕作士、江南红壤和冲击沉积物堆积层组成，地质物理力学性质较好，场地内无不良地质现象。根据《中国地震烈度区划图》，该区地震设防烈度为 VII度。</w:t>
      </w:r>
    </w:p>
    <w:p>
      <w:pPr>
        <w:rPr>
          <w:rFonts w:hint="eastAsia"/>
          <w:color w:val="auto"/>
          <w:u w:val="none" w:color="auto"/>
          <w:lang w:val="en-US" w:eastAsia="zh-CN"/>
        </w:rPr>
      </w:pPr>
      <w:r>
        <w:rPr>
          <w:rFonts w:hint="eastAsia"/>
          <w:color w:val="auto"/>
          <w:u w:val="none" w:color="auto"/>
          <w:lang w:val="en-US" w:eastAsia="zh-CN"/>
        </w:rPr>
        <w:t>汨罗市境内地层简单，由老到新依次为元古界冷家溪、中生界白垩系和新生界下 第三系中村组、第四系。第四系更新统白水江组分布于新市镇一带，厚度为69~10m，底部为黄褐色砾石层，中部为黄褐色砂砾层，上部为黄褐色含锰质结核砂质粘土。</w:t>
      </w:r>
    </w:p>
    <w:p>
      <w:pPr>
        <w:pStyle w:val="2"/>
        <w:rPr>
          <w:rFonts w:hint="eastAsia"/>
          <w:color w:val="auto"/>
          <w:u w:val="none" w:color="auto"/>
          <w:lang w:val="en-US" w:eastAsia="zh-CN"/>
        </w:rPr>
      </w:pPr>
      <w:bookmarkStart w:id="121" w:name="_Toc8645"/>
      <w:r>
        <w:rPr>
          <w:rFonts w:hint="eastAsia"/>
          <w:color w:val="auto"/>
          <w:u w:val="none" w:color="auto"/>
          <w:lang w:val="en-US" w:eastAsia="zh-CN"/>
        </w:rPr>
        <w:t>5.1.3 气候特征</w:t>
      </w:r>
      <w:bookmarkEnd w:id="121"/>
    </w:p>
    <w:p>
      <w:pPr>
        <w:rPr>
          <w:color w:val="auto"/>
          <w:u w:val="none" w:color="auto"/>
        </w:rPr>
      </w:pPr>
      <w:r>
        <w:rPr>
          <w:rFonts w:hint="eastAsia"/>
          <w:color w:val="auto"/>
          <w:u w:val="none" w:color="auto"/>
        </w:rPr>
        <w:t>汨罗市地处东亚季风气候区，具有中亚热带向北亚热带过渡性质，属湿润的大陆 性季风气候。其主要特征是严寒期短，无霜期长；春温多变，秋寒偏旱；雨季明显， 夏秋多旱；四季分明，季节性强；“湖陆风”盛行。根据汨罗市气象观测站多年来气象 资料，该区域年平均气温 18.4℃，最冷月为 1 月份，月平均气温 4.9℃，最热月为 7 月份，月平均气温 30.0℃；年平均降水量 1450.8mm，最大暴雨量 30mm/h；降水分 布不均匀，降水量主要集中在春、夏、秋三个季节，尤其以夏季降水量为最大，超过 年总降水量的 1/3；年均降雪日数为 10.5d，积雪厚度最大为 10cm；年平均风速 1.8m/s， 常年主导风向为西北风；冬季主导风向为北北西风、北风；夏季主导风向为东南南风； 年平均霜日数 24.8 天，年均湿度为 81％，年均蒸发量为 1727.9mm。</w:t>
      </w:r>
    </w:p>
    <w:p>
      <w:pPr>
        <w:pStyle w:val="2"/>
        <w:rPr>
          <w:rFonts w:hint="eastAsia"/>
          <w:color w:val="auto"/>
          <w:u w:val="none" w:color="auto"/>
          <w:lang w:val="en-US" w:eastAsia="zh-CN"/>
        </w:rPr>
      </w:pPr>
      <w:bookmarkStart w:id="122" w:name="_Toc22427"/>
      <w:r>
        <w:rPr>
          <w:rFonts w:hint="eastAsia"/>
          <w:color w:val="auto"/>
          <w:u w:val="none" w:color="auto"/>
          <w:lang w:val="en-US" w:eastAsia="zh-CN"/>
        </w:rPr>
        <w:t>5.1.4 水系特征</w:t>
      </w:r>
      <w:bookmarkEnd w:id="122"/>
    </w:p>
    <w:p>
      <w:pPr>
        <w:rPr>
          <w:rFonts w:hint="eastAsia"/>
          <w:color w:val="auto"/>
          <w:u w:val="none" w:color="auto"/>
          <w:lang w:val="en-US" w:eastAsia="zh-CN"/>
        </w:rPr>
      </w:pPr>
      <w:r>
        <w:rPr>
          <w:rFonts w:hint="eastAsia"/>
          <w:color w:val="auto"/>
          <w:u w:val="none" w:color="auto"/>
          <w:lang w:val="en-US" w:eastAsia="zh-CN"/>
        </w:rPr>
        <w:t>湖南省汨罗市循环经济产业园北临汨罗江，汨罗江因主河道汩水与支流罗水相汇 而得名。汨水源于江西省修水县黄龙山梨树埚，流经修水县、平江县、汨罗市，于汨罗市大洲湾与罗水汇合。</w:t>
      </w:r>
    </w:p>
    <w:p>
      <w:pPr>
        <w:rPr>
          <w:rFonts w:hint="eastAsia"/>
          <w:color w:val="auto"/>
          <w:u w:val="none" w:color="auto"/>
          <w:lang w:val="en-US" w:eastAsia="zh-CN"/>
        </w:rPr>
      </w:pPr>
      <w:r>
        <w:rPr>
          <w:rFonts w:hint="eastAsia"/>
          <w:color w:val="auto"/>
          <w:u w:val="none" w:color="auto"/>
          <w:lang w:val="en-US" w:eastAsia="zh-CN"/>
        </w:rPr>
        <w:t>汨罗江发源于江西省修水县的黄龙山脉，往西流经平江县、汨罗市于磊石山注入 东洞庭湖。干流长度253.3公里，平均迫降0.46‰，流域面积达5543平方公里。青冲口以下（汨罗段）为洞庭湖冲击平原区，地形平坦开阔，地面高程在22.1m-32.1m，汨水入湖处磊石山基岩裸露，山顶高程88.5m。流域总的地势为东南高西北地。流域面积5543km</w:t>
      </w:r>
      <w:r>
        <w:rPr>
          <w:rFonts w:hint="eastAsia"/>
          <w:color w:val="auto"/>
          <w:u w:val="none" w:color="auto"/>
          <w:vertAlign w:val="superscript"/>
          <w:lang w:val="en-US" w:eastAsia="zh-CN"/>
        </w:rPr>
        <w:t>2</w:t>
      </w:r>
      <w:r>
        <w:rPr>
          <w:rFonts w:hint="eastAsia"/>
          <w:color w:val="auto"/>
          <w:u w:val="none" w:color="auto"/>
          <w:lang w:val="en-US" w:eastAsia="zh-CN"/>
        </w:rPr>
        <w:t>，河长253.2km，其中汨罗市境内长61.5km，流域面积965km</w:t>
      </w:r>
      <w:r>
        <w:rPr>
          <w:rFonts w:hint="eastAsia"/>
          <w:color w:val="auto"/>
          <w:u w:val="none" w:color="auto"/>
          <w:vertAlign w:val="superscript"/>
          <w:lang w:val="en-US" w:eastAsia="zh-CN"/>
        </w:rPr>
        <w:t>2</w:t>
      </w:r>
      <w:r>
        <w:rPr>
          <w:rFonts w:hint="eastAsia"/>
          <w:color w:val="auto"/>
          <w:u w:val="none" w:color="auto"/>
          <w:lang w:val="en-US" w:eastAsia="zh-CN"/>
        </w:rPr>
        <w:t>。干流多年平均径流量为43.04亿m</w:t>
      </w:r>
      <w:r>
        <w:rPr>
          <w:rFonts w:hint="eastAsia"/>
          <w:color w:val="auto"/>
          <w:u w:val="none" w:color="auto"/>
          <w:vertAlign w:val="superscript"/>
          <w:lang w:val="en-US" w:eastAsia="zh-CN"/>
        </w:rPr>
        <w:t>3</w:t>
      </w:r>
      <w:r>
        <w:rPr>
          <w:rFonts w:hint="eastAsia"/>
          <w:color w:val="auto"/>
          <w:u w:val="none" w:color="auto"/>
          <w:lang w:val="en-US" w:eastAsia="zh-CN"/>
        </w:rPr>
        <w:t>，汛期5~8月，径流量占全年总量46.2％，保证率95%的枯水年径流量为5.33亿m</w:t>
      </w:r>
      <w:r>
        <w:rPr>
          <w:rFonts w:hint="eastAsia"/>
          <w:color w:val="auto"/>
          <w:u w:val="none" w:color="auto"/>
          <w:vertAlign w:val="superscript"/>
          <w:lang w:val="en-US" w:eastAsia="zh-CN"/>
        </w:rPr>
        <w:t>3</w:t>
      </w:r>
      <w:r>
        <w:rPr>
          <w:rFonts w:hint="eastAsia"/>
          <w:color w:val="auto"/>
          <w:u w:val="none" w:color="auto"/>
          <w:lang w:val="en-US" w:eastAsia="zh-CN"/>
        </w:rPr>
        <w:t>，多年平均流量99.4m</w:t>
      </w:r>
      <w:r>
        <w:rPr>
          <w:rFonts w:hint="eastAsia"/>
          <w:color w:val="auto"/>
          <w:u w:val="none" w:color="auto"/>
          <w:vertAlign w:val="superscript"/>
          <w:lang w:val="en-US" w:eastAsia="zh-CN"/>
        </w:rPr>
        <w:t>3</w:t>
      </w:r>
      <w:r>
        <w:rPr>
          <w:rFonts w:hint="eastAsia"/>
          <w:color w:val="auto"/>
          <w:u w:val="none" w:color="auto"/>
          <w:lang w:val="en-US" w:eastAsia="zh-CN"/>
        </w:rPr>
        <w:t>/s，多年最大月平均流量231m</w:t>
      </w:r>
      <w:r>
        <w:rPr>
          <w:rFonts w:hint="eastAsia"/>
          <w:color w:val="auto"/>
          <w:u w:val="none" w:color="auto"/>
          <w:vertAlign w:val="superscript"/>
          <w:lang w:val="en-US" w:eastAsia="zh-CN"/>
        </w:rPr>
        <w:t>3</w:t>
      </w:r>
      <w:r>
        <w:rPr>
          <w:rFonts w:hint="eastAsia"/>
          <w:color w:val="auto"/>
          <w:u w:val="none" w:color="auto"/>
          <w:lang w:val="en-US" w:eastAsia="zh-CN"/>
        </w:rPr>
        <w:t>/s（5月），最小月平均流量26.2m</w:t>
      </w:r>
      <w:r>
        <w:rPr>
          <w:rFonts w:hint="eastAsia"/>
          <w:color w:val="auto"/>
          <w:u w:val="none" w:color="auto"/>
          <w:vertAlign w:val="superscript"/>
          <w:lang w:val="en-US" w:eastAsia="zh-CN"/>
        </w:rPr>
        <w:t>3</w:t>
      </w:r>
      <w:r>
        <w:rPr>
          <w:rFonts w:hint="eastAsia"/>
          <w:color w:val="auto"/>
          <w:u w:val="none" w:color="auto"/>
          <w:lang w:val="en-US" w:eastAsia="zh-CN"/>
        </w:rPr>
        <w:t>/s（1月、12月）。</w:t>
      </w:r>
    </w:p>
    <w:p>
      <w:pPr>
        <w:rPr>
          <w:rFonts w:hint="eastAsia"/>
          <w:color w:val="auto"/>
          <w:u w:val="none" w:color="auto"/>
          <w:lang w:val="en-US" w:eastAsia="zh-CN"/>
        </w:rPr>
      </w:pPr>
      <w:r>
        <w:rPr>
          <w:rFonts w:hint="eastAsia"/>
          <w:color w:val="auto"/>
          <w:u w:val="none" w:color="auto"/>
          <w:lang w:val="en-US" w:eastAsia="zh-CN"/>
        </w:rPr>
        <w:t>湄江（车对河）为汨罗的第三大水系，全长41km，流域面积344km</w:t>
      </w:r>
      <w:r>
        <w:rPr>
          <w:rFonts w:hint="eastAsia"/>
          <w:color w:val="auto"/>
          <w:u w:val="none" w:color="auto"/>
          <w:vertAlign w:val="superscript"/>
          <w:lang w:val="en-US" w:eastAsia="zh-CN"/>
        </w:rPr>
        <w:t>2</w:t>
      </w:r>
      <w:r>
        <w:rPr>
          <w:rFonts w:hint="eastAsia"/>
          <w:color w:val="auto"/>
          <w:u w:val="none" w:color="auto"/>
          <w:lang w:val="en-US" w:eastAsia="zh-CN"/>
        </w:rPr>
        <w:t>，其中市内165km</w:t>
      </w:r>
      <w:r>
        <w:rPr>
          <w:rFonts w:hint="eastAsia"/>
          <w:color w:val="auto"/>
          <w:u w:val="none" w:color="auto"/>
          <w:vertAlign w:val="superscript"/>
          <w:lang w:val="en-US" w:eastAsia="zh-CN"/>
        </w:rPr>
        <w:t>2</w:t>
      </w:r>
      <w:r>
        <w:rPr>
          <w:rFonts w:hint="eastAsia"/>
          <w:color w:val="auto"/>
          <w:u w:val="none" w:color="auto"/>
          <w:lang w:val="en-US" w:eastAsia="zh-CN"/>
        </w:rPr>
        <w:t>，多年平均径流深600mm，多年平均径流量1.07亿m</w:t>
      </w:r>
      <w:r>
        <w:rPr>
          <w:rFonts w:hint="eastAsia"/>
          <w:color w:val="auto"/>
          <w:u w:val="none" w:color="auto"/>
          <w:vertAlign w:val="superscript"/>
          <w:lang w:val="en-US" w:eastAsia="zh-CN"/>
        </w:rPr>
        <w:t>3</w:t>
      </w:r>
      <w:r>
        <w:rPr>
          <w:rFonts w:hint="eastAsia"/>
          <w:color w:val="auto"/>
          <w:u w:val="none" w:color="auto"/>
          <w:lang w:val="en-US" w:eastAsia="zh-CN"/>
        </w:rPr>
        <w:t>，多年平均流量3.4m</w:t>
      </w:r>
      <w:r>
        <w:rPr>
          <w:rFonts w:hint="eastAsia"/>
          <w:color w:val="auto"/>
          <w:u w:val="none" w:color="auto"/>
          <w:vertAlign w:val="superscript"/>
          <w:lang w:val="en-US" w:eastAsia="zh-CN"/>
        </w:rPr>
        <w:t>3</w:t>
      </w:r>
      <w:r>
        <w:rPr>
          <w:rFonts w:hint="eastAsia"/>
          <w:color w:val="auto"/>
          <w:u w:val="none" w:color="auto"/>
          <w:lang w:val="en-US" w:eastAsia="zh-CN"/>
        </w:rPr>
        <w:t>/s。水能资源较丰富。湄江经新市的赵公桥注入汨罗江。</w:t>
      </w:r>
    </w:p>
    <w:p>
      <w:pPr>
        <w:rPr>
          <w:rFonts w:hint="eastAsia"/>
          <w:color w:val="auto"/>
          <w:u w:val="none" w:color="auto"/>
          <w:lang w:val="en-US" w:eastAsia="zh-CN"/>
        </w:rPr>
      </w:pPr>
      <w:r>
        <w:rPr>
          <w:rFonts w:hint="eastAsia"/>
          <w:color w:val="auto"/>
          <w:u w:val="none" w:color="auto"/>
          <w:lang w:val="en-US" w:eastAsia="zh-CN"/>
        </w:rPr>
        <w:t>区域水文地质条件较为简单，地下水类型主要为第四系松散堆积层中的孔隙潜水 和孔隙承压水。前者存储和运移于第四系全新统冲击堆积中，径流条件差，水交替弱， 主要受大气降水与地表水补给向河床排泄，枯水期地下水位埋深1-3m。后者分布于粉质粘土及砂质粘质土下部的沙砾石中，分布广，补给源主要为河水，承压水头随外河水位的涨幅变动。</w:t>
      </w:r>
    </w:p>
    <w:p>
      <w:pPr>
        <w:rPr>
          <w:rFonts w:hint="eastAsia"/>
          <w:color w:val="auto"/>
          <w:u w:val="none" w:color="auto"/>
          <w:lang w:val="en-US" w:eastAsia="zh-CN"/>
        </w:rPr>
      </w:pPr>
      <w:r>
        <w:rPr>
          <w:rFonts w:hint="eastAsia"/>
          <w:color w:val="auto"/>
          <w:u w:val="none" w:color="auto"/>
          <w:lang w:val="en-US" w:eastAsia="zh-CN"/>
        </w:rPr>
        <w:t>本项目地下水评价范围内居民饮用水水源为城市自来水，不使用地下水作为饮用 水源。本项目也不采地下水。</w:t>
      </w:r>
    </w:p>
    <w:p>
      <w:pPr>
        <w:pStyle w:val="2"/>
        <w:rPr>
          <w:rFonts w:hint="eastAsia"/>
          <w:color w:val="auto"/>
          <w:u w:val="none" w:color="auto"/>
          <w:lang w:val="en-US" w:eastAsia="zh-CN"/>
        </w:rPr>
      </w:pPr>
      <w:bookmarkStart w:id="123" w:name="_Toc21706"/>
      <w:r>
        <w:rPr>
          <w:rFonts w:hint="eastAsia"/>
          <w:color w:val="auto"/>
          <w:u w:val="none" w:color="auto"/>
          <w:lang w:val="en-US" w:eastAsia="zh-CN"/>
        </w:rPr>
        <w:t>5.1.5 土壤、植被</w:t>
      </w:r>
      <w:bookmarkEnd w:id="123"/>
    </w:p>
    <w:p>
      <w:pPr>
        <w:rPr>
          <w:rFonts w:hint="eastAsia"/>
          <w:color w:val="auto"/>
          <w:u w:val="none" w:color="auto"/>
          <w:lang w:val="en-US" w:eastAsia="zh-CN"/>
        </w:rPr>
      </w:pPr>
      <w:r>
        <w:rPr>
          <w:rFonts w:hint="eastAsia"/>
          <w:color w:val="auto"/>
          <w:u w:val="none" w:color="auto"/>
          <w:lang w:val="en-US" w:eastAsia="zh-CN"/>
        </w:rPr>
        <w:t>本项目区成土母质为第四纪松散堆积物，包括第四纪红色粘土的近代河湖冲积物，两者母质均为外源物。土壤种类有浅黄色泥土、红黄泥土、青夹泥土、红泥土。土层深厚、质地粘重，呈酸性，磷钾缺乏，保水保肥性能较好。河湖冲积物形成紫河沙泥田、紫河沙田、河沙土，土层浑厚，土质疏松，养分较丰富。</w:t>
      </w:r>
    </w:p>
    <w:p>
      <w:pPr>
        <w:rPr>
          <w:rFonts w:hint="eastAsia"/>
          <w:color w:val="auto"/>
          <w:u w:val="none" w:color="auto"/>
          <w:lang w:val="en-US" w:eastAsia="zh-CN"/>
        </w:rPr>
      </w:pPr>
      <w:r>
        <w:rPr>
          <w:rFonts w:hint="eastAsia"/>
          <w:color w:val="auto"/>
          <w:u w:val="none" w:color="auto"/>
          <w:lang w:val="en-US" w:eastAsia="zh-CN"/>
        </w:rPr>
        <w:t>按《湖南地理志》植被划分方案，汨罗属中亚热带北部常绿阔叶林亚地带的湘东山地丘陵栎拷林、台湾松林、毛竹林植被区和湘北滨湘平源栎拷林、农田及防护林、堤垸沼泽湘泊植被区。汨罗市内野生植物种类繁多，蕨菜植物共15科25种，裸植物共7科13种，被子植物有94科383种。工业园区内无天然林和原生自然植物群落，常见的野生草灌植物有：马齿苋、艾蒿、爬地草、节节草及少量灌木等。主要树种有马尾松、灌林及人工防护林欧美杨。园区内未发现珍稀需要保护的野生植物品种。</w:t>
      </w:r>
    </w:p>
    <w:p>
      <w:pPr>
        <w:rPr>
          <w:rFonts w:hint="eastAsia"/>
          <w:color w:val="auto"/>
          <w:u w:val="none" w:color="auto"/>
          <w:lang w:val="en-US" w:eastAsia="zh-CN"/>
        </w:rPr>
      </w:pPr>
      <w:r>
        <w:rPr>
          <w:rFonts w:hint="eastAsia"/>
          <w:color w:val="auto"/>
          <w:u w:val="none" w:color="auto"/>
          <w:lang w:val="en-US" w:eastAsia="zh-CN"/>
        </w:rPr>
        <w:t>全市已查明的野生动物有昆虫65科，168种；鸟类28科，50种；哺乳类16科，29种。区内现存的野生动物资源受人类活动的长期影响，已大为减少。项目区周围现存的动物主要是一些鸟类及其它小型动物如蛇、鼠、蛙等。未在项目区附近范围内发现珍稀保护动物及地方特有动物踪迹。</w:t>
      </w:r>
    </w:p>
    <w:p>
      <w:pPr>
        <w:pStyle w:val="2"/>
        <w:rPr>
          <w:rFonts w:hint="eastAsia"/>
          <w:color w:val="auto"/>
          <w:u w:val="none" w:color="auto"/>
          <w:lang w:val="en-US" w:eastAsia="zh-CN"/>
        </w:rPr>
      </w:pPr>
      <w:bookmarkStart w:id="124" w:name="_Toc24087"/>
      <w:r>
        <w:rPr>
          <w:rFonts w:hint="eastAsia"/>
          <w:color w:val="auto"/>
          <w:u w:val="none" w:color="auto"/>
          <w:lang w:val="en-US" w:eastAsia="zh-CN"/>
        </w:rPr>
        <w:t>5.1.6 生态环境</w:t>
      </w:r>
      <w:bookmarkEnd w:id="124"/>
    </w:p>
    <w:p>
      <w:pPr>
        <w:rPr>
          <w:rFonts w:hint="eastAsia"/>
          <w:color w:val="auto"/>
          <w:u w:val="none" w:color="auto"/>
          <w:lang w:val="en-US" w:eastAsia="zh-CN"/>
        </w:rPr>
      </w:pPr>
      <w:r>
        <w:rPr>
          <w:rFonts w:hint="eastAsia"/>
          <w:color w:val="auto"/>
          <w:u w:val="none" w:color="auto"/>
          <w:lang w:val="en-US" w:eastAsia="zh-CN"/>
        </w:rPr>
        <w:t>（1）植被与生物多样性</w:t>
      </w:r>
    </w:p>
    <w:p>
      <w:pPr>
        <w:rPr>
          <w:rFonts w:hint="eastAsia"/>
          <w:color w:val="auto"/>
          <w:u w:val="none" w:color="auto"/>
          <w:lang w:val="en-US" w:eastAsia="zh-CN"/>
        </w:rPr>
      </w:pPr>
      <w:r>
        <w:rPr>
          <w:rFonts w:hint="eastAsia"/>
          <w:color w:val="auto"/>
          <w:u w:val="none" w:color="auto"/>
          <w:lang w:val="en-US" w:eastAsia="zh-CN"/>
        </w:rPr>
        <w:t>按《湖南地理志》植被划分方案，汨罗属中亚热带北部常绿阔叶林亚地带的湘东山地丘陵栎拷林、台湾松林、毛竹林植被区和湘北滨湘平源栎拷林、农田及 防护林、堤垸沼泽湘泊植被区。</w:t>
      </w:r>
    </w:p>
    <w:p>
      <w:pPr>
        <w:rPr>
          <w:rFonts w:hint="eastAsia"/>
          <w:color w:val="auto"/>
          <w:u w:val="none" w:color="auto"/>
          <w:lang w:val="en-US" w:eastAsia="zh-CN"/>
        </w:rPr>
      </w:pPr>
      <w:r>
        <w:rPr>
          <w:rFonts w:hint="eastAsia"/>
          <w:color w:val="auto"/>
          <w:u w:val="none" w:color="auto"/>
          <w:lang w:val="en-US" w:eastAsia="zh-CN"/>
        </w:rPr>
        <w:t>汨罗市内野生植物种类繁多，蕨菜植物共15科25种，裸植物共7科13种，被子植物有94科383种。工业园区内无天然林和原生自然植物群落，常见的野生草灌植物有：马齿苋、艾蒿、爬地草、节节草及少量灌木等。主要树种有马尾松、灌林及人工防护林欧美杨。园区内未发现珍稀需要保护的野生植物品种。</w:t>
      </w:r>
    </w:p>
    <w:p>
      <w:pPr>
        <w:rPr>
          <w:rFonts w:hint="eastAsia"/>
          <w:color w:val="auto"/>
          <w:u w:val="none" w:color="auto"/>
          <w:lang w:val="en-US" w:eastAsia="zh-CN"/>
        </w:rPr>
      </w:pPr>
      <w:r>
        <w:rPr>
          <w:rFonts w:hint="eastAsia"/>
          <w:color w:val="auto"/>
          <w:u w:val="none" w:color="auto"/>
          <w:lang w:val="en-US" w:eastAsia="zh-CN"/>
        </w:rPr>
        <w:t>（2）陆生动物</w:t>
      </w:r>
    </w:p>
    <w:p>
      <w:pPr>
        <w:rPr>
          <w:rFonts w:hint="eastAsia"/>
          <w:color w:val="auto"/>
          <w:u w:val="none" w:color="auto"/>
          <w:lang w:val="en-US" w:eastAsia="zh-CN"/>
        </w:rPr>
      </w:pPr>
      <w:r>
        <w:rPr>
          <w:rFonts w:hint="eastAsia"/>
          <w:color w:val="auto"/>
          <w:u w:val="none" w:color="auto"/>
          <w:lang w:val="en-US" w:eastAsia="zh-CN"/>
        </w:rPr>
        <w:t>汨罗属中亚热带地区，野生动物多为亚热带林灌动物类群，全市已查明的野生动物有昆虫65科，168种；鸟类28科，50种；哺乳类16科，29种。主要有两栖类的蟾蜍，青蛙、泽蛙、虎斑蛙、泥蛙、古巴牛蛙等，爬行类主要有乌龟、鳖、壁虎、蜥蜴和各种蛇类，鸟类常见的有灰胸竹鸡、雉、雀鹰、白鹭、喜鹊、八哥、杜鹃、白头翁、斑鸠等，哺乳类有野兔、田鼠、蝙蝠等。区内现存的野生动物资源受人类活动的长期影响，已大为减少。</w:t>
      </w:r>
    </w:p>
    <w:p>
      <w:pPr>
        <w:rPr>
          <w:rFonts w:hint="eastAsia"/>
          <w:color w:val="auto"/>
          <w:u w:val="none" w:color="auto"/>
          <w:lang w:val="en-US" w:eastAsia="zh-CN"/>
        </w:rPr>
      </w:pPr>
      <w:r>
        <w:rPr>
          <w:rFonts w:hint="eastAsia"/>
          <w:color w:val="auto"/>
          <w:u w:val="none" w:color="auto"/>
          <w:lang w:val="en-US" w:eastAsia="zh-CN"/>
        </w:rPr>
        <w:t>据现场调查，项目区周围现存的动物主要是一些鸟类及其它小型动物如蛇、鼠、蛙等。未在项目区附近范围内发现珍稀保护动物及地方特有动物踪迹。</w:t>
      </w:r>
    </w:p>
    <w:p>
      <w:pPr>
        <w:rPr>
          <w:rFonts w:hint="eastAsia"/>
          <w:color w:val="auto"/>
          <w:u w:val="none" w:color="auto"/>
          <w:lang w:val="en-US" w:eastAsia="zh-CN"/>
        </w:rPr>
      </w:pPr>
      <w:r>
        <w:rPr>
          <w:rFonts w:hint="eastAsia"/>
          <w:color w:val="auto"/>
          <w:u w:val="none" w:color="auto"/>
          <w:lang w:val="en-US" w:eastAsia="zh-CN"/>
        </w:rPr>
        <w:t>（3）水生生物</w:t>
      </w:r>
    </w:p>
    <w:p>
      <w:pPr>
        <w:rPr>
          <w:rFonts w:hint="eastAsia"/>
          <w:color w:val="auto"/>
          <w:u w:val="none" w:color="auto"/>
          <w:lang w:val="en-US" w:eastAsia="zh-CN"/>
        </w:rPr>
      </w:pPr>
      <w:r>
        <w:rPr>
          <w:rFonts w:hint="eastAsia"/>
          <w:color w:val="auto"/>
          <w:u w:val="none" w:color="auto"/>
          <w:lang w:val="en-US" w:eastAsia="zh-CN"/>
        </w:rPr>
        <w:t>汨罗江汨罗段水域，由于水域狭窄、干枯时间过长，在平枯水期河道水深较浅，不适合水生生物的生长与繁衍，水域中饵料生物及鱼类资源的生物量及生物种类较少。</w:t>
      </w:r>
    </w:p>
    <w:p>
      <w:pPr>
        <w:rPr>
          <w:rFonts w:hint="eastAsia"/>
          <w:color w:val="auto"/>
          <w:u w:val="none" w:color="auto"/>
          <w:lang w:val="en-US" w:eastAsia="zh-CN"/>
        </w:rPr>
      </w:pPr>
      <w:r>
        <w:rPr>
          <w:rFonts w:hint="eastAsia"/>
          <w:color w:val="auto"/>
          <w:u w:val="none" w:color="auto"/>
          <w:lang w:val="en-US" w:eastAsia="zh-CN"/>
        </w:rPr>
        <w:t>根据当地渔政部门介绍，汨罗市汨罗江河段渔业资源不太丰富，有鱼类20科，90种，水生生物物种比较单一；鱼类主要为四大家鱼，无鱼类的产卵场、索饵场、越冬场，近几年中没有发现过国家一、二级水生野生保护动物。区域无专业渔民，只有极少数副业渔民，年捕捞总量不超过2吨。</w:t>
      </w:r>
    </w:p>
    <w:p>
      <w:pPr>
        <w:pStyle w:val="4"/>
        <w:rPr>
          <w:rFonts w:hint="eastAsia"/>
          <w:color w:val="auto"/>
          <w:u w:val="none" w:color="auto"/>
          <w:lang w:val="en-US" w:eastAsia="zh-CN"/>
        </w:rPr>
      </w:pPr>
      <w:bookmarkStart w:id="125" w:name="_Toc26837"/>
      <w:bookmarkStart w:id="126" w:name="_Toc3842"/>
      <w:r>
        <w:rPr>
          <w:rFonts w:hint="eastAsia"/>
          <w:color w:val="auto"/>
          <w:u w:val="none" w:color="auto"/>
          <w:lang w:val="en-US" w:eastAsia="zh-CN"/>
        </w:rPr>
        <w:t>5.2 汨罗循环经济产业园基本情况</w:t>
      </w:r>
      <w:bookmarkEnd w:id="125"/>
      <w:bookmarkEnd w:id="126"/>
    </w:p>
    <w:p>
      <w:pPr>
        <w:pStyle w:val="2"/>
        <w:rPr>
          <w:rFonts w:hint="eastAsia"/>
          <w:color w:val="auto"/>
          <w:u w:val="none" w:color="auto"/>
          <w:lang w:val="en-US" w:eastAsia="zh-CN"/>
        </w:rPr>
      </w:pPr>
      <w:bookmarkStart w:id="127" w:name="_Toc6423"/>
      <w:r>
        <w:rPr>
          <w:rFonts w:hint="eastAsia"/>
          <w:color w:val="auto"/>
          <w:u w:val="none" w:color="auto"/>
          <w:lang w:val="en-US" w:eastAsia="zh-CN"/>
        </w:rPr>
        <w:t xml:space="preserve">5.2.1 </w:t>
      </w:r>
      <w:bookmarkEnd w:id="127"/>
      <w:r>
        <w:rPr>
          <w:rFonts w:hint="eastAsia"/>
          <w:color w:val="auto"/>
          <w:u w:val="none" w:color="auto"/>
          <w:lang w:val="en-US" w:eastAsia="zh-CN"/>
        </w:rPr>
        <w:t>园区发展历程</w:t>
      </w:r>
    </w:p>
    <w:p>
      <w:pPr>
        <w:adjustRightInd w:val="0"/>
        <w:snapToGrid w:val="0"/>
        <w:spacing w:line="360" w:lineRule="auto"/>
        <w:jc w:val="center"/>
        <w:rPr>
          <w:b/>
          <w:color w:val="auto"/>
          <w:szCs w:val="21"/>
          <w:u w:val="none" w:color="auto"/>
        </w:rPr>
      </w:pPr>
      <w:r>
        <w:rPr>
          <w:b/>
          <w:color w:val="auto"/>
          <w:szCs w:val="21"/>
          <w:u w:val="none" w:color="auto"/>
        </w:rPr>
        <w:t>表</w:t>
      </w:r>
      <w:r>
        <w:rPr>
          <w:rFonts w:hint="eastAsia"/>
          <w:b/>
          <w:color w:val="auto"/>
          <w:szCs w:val="21"/>
          <w:u w:val="none" w:color="auto"/>
          <w:lang w:val="en-US" w:eastAsia="zh-CN"/>
        </w:rPr>
        <w:t>5.1</w:t>
      </w:r>
      <w:r>
        <w:rPr>
          <w:b/>
          <w:color w:val="auto"/>
          <w:szCs w:val="21"/>
          <w:u w:val="none" w:color="auto"/>
        </w:rPr>
        <w:t>-1  园区发展历程表</w:t>
      </w:r>
    </w:p>
    <w:tbl>
      <w:tblPr>
        <w:tblStyle w:val="27"/>
        <w:tblW w:w="928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74"/>
        <w:gridCol w:w="1695"/>
        <w:gridCol w:w="68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774" w:type="dxa"/>
            <w:tcBorders>
              <w:left w:val="nil"/>
            </w:tcBorders>
            <w:noWrap w:val="0"/>
            <w:vAlign w:val="center"/>
          </w:tcPr>
          <w:p>
            <w:pPr>
              <w:pStyle w:val="35"/>
              <w:keepNext w:val="0"/>
              <w:keepLines w:val="0"/>
              <w:widowControl/>
              <w:suppressLineNumbers w:val="0"/>
              <w:bidi w:val="0"/>
              <w:spacing w:beforeAutospacing="0" w:afterAutospacing="0"/>
              <w:ind w:left="0" w:right="0"/>
              <w:rPr>
                <w:rFonts w:hint="default"/>
                <w:b/>
                <w:bCs/>
                <w:color w:val="auto"/>
                <w:szCs w:val="20"/>
                <w:u w:val="none" w:color="auto"/>
              </w:rPr>
            </w:pPr>
            <w:r>
              <w:rPr>
                <w:rFonts w:hint="default"/>
                <w:b/>
                <w:bCs/>
                <w:color w:val="auto"/>
                <w:szCs w:val="20"/>
                <w:u w:val="none" w:color="auto"/>
              </w:rPr>
              <w:t>序号</w:t>
            </w:r>
          </w:p>
        </w:tc>
        <w:tc>
          <w:tcPr>
            <w:tcW w:w="1695" w:type="dxa"/>
            <w:noWrap w:val="0"/>
            <w:vAlign w:val="center"/>
          </w:tcPr>
          <w:p>
            <w:pPr>
              <w:pStyle w:val="35"/>
              <w:keepNext w:val="0"/>
              <w:keepLines w:val="0"/>
              <w:widowControl/>
              <w:suppressLineNumbers w:val="0"/>
              <w:bidi w:val="0"/>
              <w:spacing w:beforeAutospacing="0" w:afterAutospacing="0"/>
              <w:ind w:left="0" w:right="0"/>
              <w:rPr>
                <w:rFonts w:hint="default"/>
                <w:b/>
                <w:bCs/>
                <w:color w:val="auto"/>
                <w:szCs w:val="20"/>
                <w:u w:val="none" w:color="auto"/>
              </w:rPr>
            </w:pPr>
            <w:r>
              <w:rPr>
                <w:rFonts w:hint="default"/>
                <w:b/>
                <w:bCs/>
                <w:color w:val="auto"/>
                <w:szCs w:val="20"/>
                <w:u w:val="none" w:color="auto"/>
              </w:rPr>
              <w:t>时间</w:t>
            </w:r>
          </w:p>
        </w:tc>
        <w:tc>
          <w:tcPr>
            <w:tcW w:w="6819" w:type="dxa"/>
            <w:tcBorders>
              <w:right w:val="nil"/>
            </w:tcBorders>
            <w:noWrap w:val="0"/>
            <w:vAlign w:val="center"/>
          </w:tcPr>
          <w:p>
            <w:pPr>
              <w:pStyle w:val="35"/>
              <w:keepNext w:val="0"/>
              <w:keepLines w:val="0"/>
              <w:widowControl/>
              <w:suppressLineNumbers w:val="0"/>
              <w:bidi w:val="0"/>
              <w:spacing w:beforeAutospacing="0" w:afterAutospacing="0"/>
              <w:ind w:left="0" w:right="0"/>
              <w:rPr>
                <w:rFonts w:hint="default"/>
                <w:b/>
                <w:bCs/>
                <w:color w:val="auto"/>
                <w:szCs w:val="20"/>
                <w:u w:val="none" w:color="auto"/>
              </w:rPr>
            </w:pPr>
            <w:r>
              <w:rPr>
                <w:rFonts w:hint="default"/>
                <w:b/>
                <w:bCs/>
                <w:color w:val="auto"/>
                <w:szCs w:val="20"/>
                <w:u w:val="none" w:color="auto"/>
              </w:rPr>
              <w:t>事件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774" w:type="dxa"/>
            <w:tcBorders>
              <w:lef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w:t>
            </w:r>
          </w:p>
        </w:tc>
        <w:tc>
          <w:tcPr>
            <w:tcW w:w="16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1994年</w:t>
            </w:r>
          </w:p>
        </w:tc>
        <w:tc>
          <w:tcPr>
            <w:tcW w:w="6819" w:type="dxa"/>
            <w:tcBorders>
              <w:righ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湖南省人民政府批准设立为省级经济开发区，名称为湖南汨罗工业园区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774" w:type="dxa"/>
            <w:tcBorders>
              <w:lef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w:t>
            </w:r>
          </w:p>
        </w:tc>
        <w:tc>
          <w:tcPr>
            <w:tcW w:w="16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2006年</w:t>
            </w:r>
          </w:p>
        </w:tc>
        <w:tc>
          <w:tcPr>
            <w:tcW w:w="6819" w:type="dxa"/>
            <w:tcBorders>
              <w:righ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国家发改委保留的省级经济开发区，国土资源部审核的面积为5.685km2，由城西片区和新市片区两部分组成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774" w:type="dxa"/>
            <w:tcBorders>
              <w:lef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3</w:t>
            </w:r>
          </w:p>
        </w:tc>
        <w:tc>
          <w:tcPr>
            <w:tcW w:w="16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2007年</w:t>
            </w:r>
          </w:p>
        </w:tc>
        <w:tc>
          <w:tcPr>
            <w:tcW w:w="6819" w:type="dxa"/>
            <w:tcBorders>
              <w:righ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确定为国家首批城市矿产示范基地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774" w:type="dxa"/>
            <w:tcBorders>
              <w:lef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4</w:t>
            </w:r>
          </w:p>
        </w:tc>
        <w:tc>
          <w:tcPr>
            <w:tcW w:w="16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2011年3月</w:t>
            </w:r>
          </w:p>
        </w:tc>
        <w:tc>
          <w:tcPr>
            <w:tcW w:w="6819" w:type="dxa"/>
            <w:tcBorders>
              <w:righ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确定为国家循环经济标准化试点单位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774" w:type="dxa"/>
            <w:tcBorders>
              <w:lef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5</w:t>
            </w:r>
          </w:p>
        </w:tc>
        <w:tc>
          <w:tcPr>
            <w:tcW w:w="16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2012年</w:t>
            </w:r>
          </w:p>
        </w:tc>
        <w:tc>
          <w:tcPr>
            <w:tcW w:w="6819" w:type="dxa"/>
            <w:tcBorders>
              <w:righ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湖南省人民政府批准更名为湖南汨罗循环经济产业园区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774" w:type="dxa"/>
            <w:tcBorders>
              <w:lef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6</w:t>
            </w:r>
          </w:p>
        </w:tc>
        <w:tc>
          <w:tcPr>
            <w:tcW w:w="16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2014年</w:t>
            </w:r>
          </w:p>
        </w:tc>
        <w:tc>
          <w:tcPr>
            <w:tcW w:w="6819" w:type="dxa"/>
            <w:tcBorders>
              <w:righ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对园区进行调区扩区，规划建设用地规模为11.69 km2，湖南省环保厅以湘环评〔2014〕137号文件出具了调区扩区环境影响报告书的审查意见，园区总体定位以再生资源回收加工产业、有色金属精深加工产业和先进制造业为主导产业，新材料和电子信息为从属产业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774" w:type="dxa"/>
            <w:tcBorders>
              <w:lef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7</w:t>
            </w:r>
          </w:p>
        </w:tc>
        <w:tc>
          <w:tcPr>
            <w:tcW w:w="16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2015年</w:t>
            </w:r>
          </w:p>
        </w:tc>
        <w:tc>
          <w:tcPr>
            <w:tcW w:w="6819" w:type="dxa"/>
            <w:tcBorders>
              <w:righ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湖南省发展和改革委员会同意了湖南汨罗循环经济产业园调区扩区，核准面积为9.6291 km2，由新市片区和弼时片区组成，园区以再生资源回收加工和有色金属精深加工为主导产业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774" w:type="dxa"/>
            <w:tcBorders>
              <w:lef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8</w:t>
            </w:r>
          </w:p>
        </w:tc>
        <w:tc>
          <w:tcPr>
            <w:tcW w:w="16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2018年</w:t>
            </w:r>
          </w:p>
        </w:tc>
        <w:tc>
          <w:tcPr>
            <w:tcW w:w="6819" w:type="dxa"/>
            <w:tcBorders>
              <w:righ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根据六部委印发的2018年第4号公告《中国开发区审核公告目录》（2018年版），园区核准面积为9.1913 km2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774" w:type="dxa"/>
            <w:tcBorders>
              <w:lef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9</w:t>
            </w:r>
          </w:p>
        </w:tc>
        <w:tc>
          <w:tcPr>
            <w:tcW w:w="16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2018年</w:t>
            </w:r>
          </w:p>
        </w:tc>
        <w:tc>
          <w:tcPr>
            <w:tcW w:w="6819" w:type="dxa"/>
            <w:tcBorders>
              <w:right w:val="nil"/>
            </w:tcBorders>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根据湖南省人民政府于2018年1月23日关于设立9个高新技术产业开发区的批复，更名为汨罗高新技术产业开发区</w:t>
            </w:r>
          </w:p>
        </w:tc>
      </w:tr>
    </w:tbl>
    <w:p>
      <w:pPr>
        <w:rPr>
          <w:rFonts w:hint="eastAsia"/>
          <w:color w:val="auto"/>
          <w:u w:val="none" w:color="auto"/>
          <w:lang w:val="en-US" w:eastAsia="zh-CN"/>
        </w:rPr>
      </w:pPr>
    </w:p>
    <w:p>
      <w:pPr>
        <w:pStyle w:val="2"/>
        <w:rPr>
          <w:rFonts w:hint="eastAsia"/>
          <w:color w:val="auto"/>
          <w:u w:val="none" w:color="auto"/>
          <w:lang w:val="en-US" w:eastAsia="zh-CN"/>
        </w:rPr>
      </w:pPr>
      <w:r>
        <w:rPr>
          <w:rFonts w:hint="eastAsia"/>
          <w:color w:val="auto"/>
          <w:u w:val="none" w:color="auto"/>
          <w:lang w:val="en-US" w:eastAsia="zh-CN"/>
        </w:rPr>
        <w:t>5.2.2 园区概况及环评情况</w:t>
      </w:r>
    </w:p>
    <w:p>
      <w:pPr>
        <w:widowControl/>
        <w:autoSpaceDN w:val="0"/>
        <w:spacing w:line="360" w:lineRule="auto"/>
        <w:ind w:firstLine="480" w:firstLineChars="200"/>
        <w:textAlignment w:val="baseline"/>
        <w:rPr>
          <w:color w:val="auto"/>
          <w:sz w:val="24"/>
          <w:szCs w:val="20"/>
          <w:u w:val="none" w:color="auto"/>
        </w:rPr>
      </w:pPr>
      <w:r>
        <w:rPr>
          <w:color w:val="auto"/>
          <w:sz w:val="24"/>
          <w:szCs w:val="20"/>
          <w:u w:val="none" w:color="auto"/>
        </w:rPr>
        <w:t>湖南汨罗循环经济产业园前身为1992年湖南省发改委批准成立的改革开放经济试点小区，1994年湖南省人民政府以〔1994〕5号文件正式批准为省级经济开发区，是2006年国家发改委第8号公告通过审核的第十批省级开发区，2006年第19号公告明确了湖南汨罗工业园区由城西片区（1.5 km</w:t>
      </w:r>
      <w:r>
        <w:rPr>
          <w:color w:val="auto"/>
          <w:sz w:val="24"/>
          <w:szCs w:val="20"/>
          <w:u w:val="none" w:color="auto"/>
          <w:vertAlign w:val="superscript"/>
        </w:rPr>
        <w:t>2</w:t>
      </w:r>
      <w:r>
        <w:rPr>
          <w:color w:val="auto"/>
          <w:sz w:val="24"/>
          <w:szCs w:val="20"/>
          <w:u w:val="none" w:color="auto"/>
        </w:rPr>
        <w:t>）和新市片区（4.185 km</w:t>
      </w:r>
      <w:r>
        <w:rPr>
          <w:color w:val="auto"/>
          <w:sz w:val="24"/>
          <w:szCs w:val="20"/>
          <w:u w:val="none" w:color="auto"/>
          <w:vertAlign w:val="superscript"/>
        </w:rPr>
        <w:t>2</w:t>
      </w:r>
      <w:r>
        <w:rPr>
          <w:color w:val="auto"/>
          <w:sz w:val="24"/>
          <w:szCs w:val="20"/>
          <w:u w:val="none" w:color="auto"/>
        </w:rPr>
        <w:t>）两部分组成，总面积为5.685 km</w:t>
      </w:r>
      <w:r>
        <w:rPr>
          <w:color w:val="auto"/>
          <w:sz w:val="24"/>
          <w:szCs w:val="20"/>
          <w:u w:val="none" w:color="auto"/>
          <w:vertAlign w:val="superscript"/>
        </w:rPr>
        <w:t>2</w:t>
      </w:r>
      <w:r>
        <w:rPr>
          <w:color w:val="auto"/>
          <w:sz w:val="24"/>
          <w:szCs w:val="20"/>
          <w:u w:val="none" w:color="auto"/>
        </w:rPr>
        <w:t>，2007年，湖南汨罗工业园被确定为国家首批城市矿产示范基地，2011年3月湖南汨罗循环经济产业园确定为国家循环经济标准化试点单位，2012年经湖南省人民政府批准更名为湖南汨罗循环经济产业园区。汨罗市委市政府于2014年对湖南汨罗循环经济产业园区进行调扩区，调扩区后园区由新市片区和弼时片区组成，并于2015年2月4日取得了湖南省发展和改革委员会《关于湖南汨罗循环经济产业园调区扩区的函》（湘发改函〔2015〕45号）。根据湖南省人民政府于2018年1月23日关于设立9个高新技术产业开发区的批复，湖南汨罗循环经济产业园区已更名为汨罗高新技术产业开发区，更名后园区的核准面积不变。</w:t>
      </w:r>
    </w:p>
    <w:p>
      <w:pPr>
        <w:widowControl/>
        <w:autoSpaceDN w:val="0"/>
        <w:spacing w:line="360" w:lineRule="auto"/>
        <w:ind w:firstLine="480" w:firstLineChars="200"/>
        <w:textAlignment w:val="baseline"/>
        <w:rPr>
          <w:color w:val="auto"/>
          <w:sz w:val="24"/>
          <w:szCs w:val="20"/>
          <w:u w:val="none" w:color="auto"/>
        </w:rPr>
      </w:pPr>
      <w:r>
        <w:rPr>
          <w:color w:val="auto"/>
          <w:sz w:val="24"/>
          <w:szCs w:val="20"/>
          <w:u w:val="none" w:color="auto"/>
        </w:rPr>
        <w:t>根据湖南省发展和改革委员会《关于湖南汨罗循环经济产业园调区扩区的函》（湘发改函〔2015〕45号），到2020年，园区规划面积由原5.685 km</w:t>
      </w:r>
      <w:r>
        <w:rPr>
          <w:color w:val="auto"/>
          <w:sz w:val="24"/>
          <w:szCs w:val="20"/>
          <w:u w:val="none" w:color="auto"/>
          <w:vertAlign w:val="superscript"/>
        </w:rPr>
        <w:t>2</w:t>
      </w:r>
      <w:r>
        <w:rPr>
          <w:color w:val="auto"/>
          <w:sz w:val="24"/>
          <w:szCs w:val="20"/>
          <w:u w:val="none" w:color="auto"/>
        </w:rPr>
        <w:t>调整至9.6291 km</w:t>
      </w:r>
      <w:r>
        <w:rPr>
          <w:color w:val="auto"/>
          <w:sz w:val="24"/>
          <w:szCs w:val="20"/>
          <w:u w:val="none" w:color="auto"/>
          <w:vertAlign w:val="superscript"/>
        </w:rPr>
        <w:t>2</w:t>
      </w:r>
      <w:r>
        <w:rPr>
          <w:color w:val="auto"/>
          <w:sz w:val="24"/>
          <w:szCs w:val="20"/>
          <w:u w:val="none" w:color="auto"/>
        </w:rPr>
        <w:t>，其中建设用地面积9.4312 km</w:t>
      </w:r>
      <w:r>
        <w:rPr>
          <w:color w:val="auto"/>
          <w:sz w:val="24"/>
          <w:szCs w:val="20"/>
          <w:u w:val="none" w:color="auto"/>
          <w:vertAlign w:val="superscript"/>
        </w:rPr>
        <w:t>2</w:t>
      </w:r>
      <w:r>
        <w:rPr>
          <w:color w:val="auto"/>
          <w:sz w:val="24"/>
          <w:szCs w:val="20"/>
          <w:u w:val="none" w:color="auto"/>
        </w:rPr>
        <w:t>（其中新市片区建设用地面积为6.4176 km</w:t>
      </w:r>
      <w:r>
        <w:rPr>
          <w:color w:val="auto"/>
          <w:sz w:val="24"/>
          <w:szCs w:val="20"/>
          <w:u w:val="none" w:color="auto"/>
          <w:vertAlign w:val="superscript"/>
        </w:rPr>
        <w:t>2</w:t>
      </w:r>
      <w:r>
        <w:rPr>
          <w:color w:val="auto"/>
          <w:sz w:val="24"/>
          <w:szCs w:val="20"/>
          <w:u w:val="none" w:color="auto"/>
        </w:rPr>
        <w:t>，弼时片区建设用地面积为3.0136 km</w:t>
      </w:r>
      <w:r>
        <w:rPr>
          <w:color w:val="auto"/>
          <w:sz w:val="24"/>
          <w:szCs w:val="20"/>
          <w:u w:val="none" w:color="auto"/>
          <w:vertAlign w:val="superscript"/>
        </w:rPr>
        <w:t>2</w:t>
      </w:r>
      <w:r>
        <w:rPr>
          <w:color w:val="auto"/>
          <w:sz w:val="24"/>
          <w:szCs w:val="20"/>
          <w:u w:val="none" w:color="auto"/>
        </w:rPr>
        <w:t>）。根据《中国开发区审核公告目录》（2018年第4号公告），园区核准面积为9.1913 km</w:t>
      </w:r>
      <w:r>
        <w:rPr>
          <w:color w:val="auto"/>
          <w:sz w:val="24"/>
          <w:szCs w:val="20"/>
          <w:u w:val="none" w:color="auto"/>
          <w:vertAlign w:val="superscript"/>
        </w:rPr>
        <w:t>2</w:t>
      </w:r>
      <w:r>
        <w:rPr>
          <w:color w:val="auto"/>
          <w:sz w:val="24"/>
          <w:szCs w:val="20"/>
          <w:u w:val="none" w:color="auto"/>
        </w:rPr>
        <w:t>（其中新市片区为6.3738 km</w:t>
      </w:r>
      <w:r>
        <w:rPr>
          <w:color w:val="auto"/>
          <w:sz w:val="24"/>
          <w:szCs w:val="20"/>
          <w:u w:val="none" w:color="auto"/>
          <w:vertAlign w:val="superscript"/>
        </w:rPr>
        <w:t>2</w:t>
      </w:r>
      <w:r>
        <w:rPr>
          <w:color w:val="auto"/>
          <w:sz w:val="24"/>
          <w:szCs w:val="20"/>
          <w:u w:val="none" w:color="auto"/>
        </w:rPr>
        <w:t>，弼时片区为2.8175 km</w:t>
      </w:r>
      <w:r>
        <w:rPr>
          <w:color w:val="auto"/>
          <w:sz w:val="24"/>
          <w:szCs w:val="20"/>
          <w:u w:val="none" w:color="auto"/>
          <w:vertAlign w:val="superscript"/>
        </w:rPr>
        <w:t>2</w:t>
      </w:r>
      <w:r>
        <w:rPr>
          <w:color w:val="auto"/>
          <w:sz w:val="24"/>
          <w:szCs w:val="20"/>
          <w:u w:val="none" w:color="auto"/>
        </w:rPr>
        <w:t>）。根据汨罗高新技术产业开发区调区扩区总体规划（2018－2023），汨罗高新技术产业开发区由新市片区和弼时片区组成，总规划面积为9.3913 km</w:t>
      </w:r>
      <w:r>
        <w:rPr>
          <w:color w:val="auto"/>
          <w:sz w:val="24"/>
          <w:szCs w:val="20"/>
          <w:u w:val="none" w:color="auto"/>
          <w:vertAlign w:val="superscript"/>
        </w:rPr>
        <w:t>2</w:t>
      </w:r>
      <w:r>
        <w:rPr>
          <w:color w:val="auto"/>
          <w:sz w:val="24"/>
          <w:szCs w:val="20"/>
          <w:u w:val="none" w:color="auto"/>
        </w:rPr>
        <w:t>，其中新市片区为6.5738 km</w:t>
      </w:r>
      <w:r>
        <w:rPr>
          <w:color w:val="auto"/>
          <w:sz w:val="24"/>
          <w:szCs w:val="20"/>
          <w:u w:val="none" w:color="auto"/>
          <w:vertAlign w:val="superscript"/>
        </w:rPr>
        <w:t>2</w:t>
      </w:r>
      <w:r>
        <w:rPr>
          <w:color w:val="auto"/>
          <w:sz w:val="24"/>
          <w:szCs w:val="20"/>
          <w:u w:val="none" w:color="auto"/>
        </w:rPr>
        <w:t>（新市西片区4.4438 km</w:t>
      </w:r>
      <w:r>
        <w:rPr>
          <w:color w:val="auto"/>
          <w:sz w:val="24"/>
          <w:szCs w:val="20"/>
          <w:u w:val="none" w:color="auto"/>
          <w:vertAlign w:val="superscript"/>
        </w:rPr>
        <w:t>2</w:t>
      </w:r>
      <w:r>
        <w:rPr>
          <w:color w:val="auto"/>
          <w:sz w:val="24"/>
          <w:szCs w:val="20"/>
          <w:u w:val="none" w:color="auto"/>
        </w:rPr>
        <w:t>，四至范围：北至汨江大道，西至武广高铁，南至金塘路，东至新市街；新市东片区2.13 km</w:t>
      </w:r>
      <w:r>
        <w:rPr>
          <w:color w:val="auto"/>
          <w:sz w:val="24"/>
          <w:szCs w:val="20"/>
          <w:u w:val="none" w:color="auto"/>
          <w:vertAlign w:val="superscript"/>
        </w:rPr>
        <w:t>2</w:t>
      </w:r>
      <w:r>
        <w:rPr>
          <w:color w:val="auto"/>
          <w:sz w:val="24"/>
          <w:szCs w:val="20"/>
          <w:u w:val="none" w:color="auto"/>
        </w:rPr>
        <w:t>，四至范围：北至汨新大道，西至G107国道，南至车站大道，东至湄江路），弼时片区为2.8175 km</w:t>
      </w:r>
      <w:r>
        <w:rPr>
          <w:color w:val="auto"/>
          <w:sz w:val="24"/>
          <w:szCs w:val="20"/>
          <w:u w:val="none" w:color="auto"/>
          <w:vertAlign w:val="superscript"/>
        </w:rPr>
        <w:t>2</w:t>
      </w:r>
      <w:r>
        <w:rPr>
          <w:color w:val="auto"/>
          <w:sz w:val="24"/>
          <w:szCs w:val="20"/>
          <w:u w:val="none" w:color="auto"/>
        </w:rPr>
        <w:t>（四至范围：北至莲花路，西至经开路，南至镇界、东至弼时大道）。</w:t>
      </w:r>
    </w:p>
    <w:p>
      <w:pPr>
        <w:widowControl/>
        <w:autoSpaceDN w:val="0"/>
        <w:spacing w:line="360" w:lineRule="auto"/>
        <w:ind w:firstLine="480" w:firstLineChars="200"/>
        <w:textAlignment w:val="baseline"/>
        <w:rPr>
          <w:color w:val="auto"/>
          <w:sz w:val="24"/>
          <w:szCs w:val="20"/>
          <w:u w:val="none" w:color="auto"/>
        </w:rPr>
      </w:pPr>
      <w:r>
        <w:rPr>
          <w:color w:val="auto"/>
          <w:sz w:val="24"/>
          <w:szCs w:val="20"/>
          <w:u w:val="none" w:color="auto"/>
        </w:rPr>
        <w:t>湖南汨罗循环经济产业园区规划环评2014年正式启动，委托湖南省环境保护科学研究院编制了《湖南汨罗循环经济产业园区调区扩区环境影响报告书》，原湖南省环境保护厅于2014年12月25日出具《关于湖南汨罗循环经济产业园区调区扩区环境影响报告书的审查意见》（湘环评函〔2014〕137号），原则同意汨罗循环经济产业园调扩区整体规划方案。按审查意见要求，汨罗市人民政府组织开展了再生铜、铝、塑料等再生资源行业整治整合，目前已取得一定成效。并于2018年重新开展规划环评，委托湖南宏晟环保技术研究院有限公司编制完成了《汨罗高新技术产业开发区调区扩区总体规划环境影响报告书》，2019年3月27日取得湖南省生态厅审查意见湘环评函〔2019〕8号“湖南省生态环境厅关于《汨罗高新技术产业开发区调区扩区总体规划环境影响报告书》审查意见的函”。详见附件</w:t>
      </w:r>
      <w:r>
        <w:rPr>
          <w:rFonts w:hint="eastAsia"/>
          <w:color w:val="auto"/>
          <w:sz w:val="24"/>
          <w:szCs w:val="20"/>
          <w:u w:val="none" w:color="auto"/>
          <w:lang w:eastAsia="zh-CN"/>
        </w:rPr>
        <w:t>十</w:t>
      </w:r>
      <w:r>
        <w:rPr>
          <w:color w:val="auto"/>
          <w:sz w:val="24"/>
          <w:szCs w:val="20"/>
          <w:u w:val="none" w:color="auto"/>
        </w:rPr>
        <w:t>。</w:t>
      </w:r>
    </w:p>
    <w:p>
      <w:pPr>
        <w:pStyle w:val="2"/>
        <w:rPr>
          <w:rFonts w:hint="eastAsia"/>
          <w:color w:val="auto"/>
          <w:u w:val="none" w:color="auto"/>
          <w:lang w:val="en-US" w:eastAsia="zh-CN"/>
        </w:rPr>
      </w:pPr>
      <w:r>
        <w:rPr>
          <w:rFonts w:hint="eastAsia"/>
          <w:color w:val="auto"/>
          <w:u w:val="none" w:color="auto"/>
          <w:lang w:val="en-US" w:eastAsia="zh-CN"/>
        </w:rPr>
        <w:t>5.2.3 园区发展总体定位</w:t>
      </w:r>
    </w:p>
    <w:p>
      <w:pPr>
        <w:autoSpaceDN w:val="0"/>
        <w:spacing w:line="360" w:lineRule="auto"/>
        <w:ind w:firstLine="482" w:firstLineChars="200"/>
        <w:textAlignment w:val="baseline"/>
        <w:rPr>
          <w:b/>
          <w:color w:val="auto"/>
          <w:sz w:val="24"/>
          <w:szCs w:val="20"/>
          <w:u w:val="none" w:color="auto"/>
        </w:rPr>
      </w:pPr>
      <w:r>
        <w:rPr>
          <w:b/>
          <w:color w:val="auto"/>
          <w:sz w:val="24"/>
          <w:szCs w:val="20"/>
          <w:u w:val="none" w:color="auto"/>
        </w:rPr>
        <w:t>（1）功能定位</w:t>
      </w:r>
    </w:p>
    <w:p>
      <w:pPr>
        <w:autoSpaceDN w:val="0"/>
        <w:spacing w:line="360" w:lineRule="auto"/>
        <w:ind w:firstLine="480" w:firstLineChars="200"/>
        <w:textAlignment w:val="baseline"/>
        <w:rPr>
          <w:color w:val="auto"/>
          <w:sz w:val="24"/>
          <w:szCs w:val="20"/>
          <w:u w:val="none" w:color="auto"/>
        </w:rPr>
      </w:pPr>
      <w:r>
        <w:rPr>
          <w:color w:val="auto"/>
          <w:sz w:val="24"/>
          <w:szCs w:val="20"/>
          <w:u w:val="none" w:color="auto"/>
        </w:rPr>
        <w:t>是汨罗市工业集中发展区与经济增长极；长株潭两型社会新型工业化示范区；湖南省再生资源与有色金属循环经济重点产业园；国家循环经济标准化试点与示范园区。</w:t>
      </w:r>
    </w:p>
    <w:p>
      <w:pPr>
        <w:autoSpaceDN w:val="0"/>
        <w:spacing w:line="360" w:lineRule="auto"/>
        <w:ind w:firstLine="482" w:firstLineChars="200"/>
        <w:textAlignment w:val="baseline"/>
        <w:rPr>
          <w:b/>
          <w:color w:val="auto"/>
          <w:sz w:val="24"/>
          <w:szCs w:val="20"/>
          <w:u w:val="none" w:color="auto"/>
        </w:rPr>
      </w:pPr>
      <w:r>
        <w:rPr>
          <w:b/>
          <w:color w:val="auto"/>
          <w:sz w:val="24"/>
          <w:szCs w:val="20"/>
          <w:u w:val="none" w:color="auto"/>
        </w:rPr>
        <w:t>（2）产业定位</w:t>
      </w:r>
    </w:p>
    <w:p>
      <w:pPr>
        <w:autoSpaceDN w:val="0"/>
        <w:spacing w:line="360" w:lineRule="auto"/>
        <w:ind w:firstLine="480" w:firstLineChars="200"/>
        <w:textAlignment w:val="baseline"/>
        <w:rPr>
          <w:color w:val="auto"/>
          <w:sz w:val="24"/>
          <w:szCs w:val="20"/>
          <w:u w:val="none" w:color="auto"/>
        </w:rPr>
      </w:pPr>
      <w:r>
        <w:rPr>
          <w:color w:val="auto"/>
          <w:sz w:val="24"/>
          <w:szCs w:val="20"/>
          <w:u w:val="none" w:color="auto"/>
        </w:rPr>
        <w:t>园区形</w:t>
      </w:r>
      <w:r>
        <w:rPr>
          <w:rFonts w:hint="eastAsia" w:asciiTheme="minorEastAsia" w:hAnsiTheme="minorEastAsia" w:eastAsiaTheme="minorEastAsia" w:cstheme="minorEastAsia"/>
          <w:color w:val="auto"/>
          <w:sz w:val="24"/>
          <w:szCs w:val="20"/>
          <w:u w:val="none" w:color="auto"/>
        </w:rPr>
        <w:t>成“三大主导，三大从属”</w:t>
      </w:r>
      <w:r>
        <w:rPr>
          <w:color w:val="auto"/>
          <w:sz w:val="24"/>
          <w:szCs w:val="20"/>
          <w:u w:val="none" w:color="auto"/>
        </w:rPr>
        <w:t>的产业格局，主导产业为主导产业为再生资源回收利用、有色金属精深加工、先进制造，辅以安防建材、新材料、电子信息三大特色产业。</w:t>
      </w:r>
    </w:p>
    <w:p>
      <w:pPr>
        <w:autoSpaceDN w:val="0"/>
        <w:spacing w:line="360" w:lineRule="auto"/>
        <w:ind w:firstLine="482" w:firstLineChars="200"/>
        <w:textAlignment w:val="baseline"/>
        <w:rPr>
          <w:color w:val="auto"/>
          <w:sz w:val="24"/>
          <w:szCs w:val="20"/>
          <w:u w:val="none" w:color="auto"/>
        </w:rPr>
      </w:pPr>
      <w:r>
        <w:rPr>
          <w:b/>
          <w:color w:val="auto"/>
          <w:sz w:val="24"/>
          <w:szCs w:val="20"/>
          <w:u w:val="none" w:color="auto"/>
        </w:rPr>
        <w:t>再生资源回收利用</w:t>
      </w:r>
      <w:r>
        <w:rPr>
          <w:color w:val="auto"/>
          <w:sz w:val="24"/>
          <w:szCs w:val="20"/>
          <w:u w:val="none" w:color="auto"/>
        </w:rPr>
        <w:t>：以汨罗市广泛的专业回收网络为依托，对废旧电子产品、废旧家电、废旧汽车、废旧金属、废旧塑料、废旧电池等再生资源进行回收、拆解，同时对废铜铝、废塑料等再生资源进行再生循环利用，实现再生资源产业化发展。</w:t>
      </w:r>
    </w:p>
    <w:p>
      <w:pPr>
        <w:autoSpaceDN w:val="0"/>
        <w:spacing w:line="360" w:lineRule="auto"/>
        <w:ind w:firstLine="482" w:firstLineChars="200"/>
        <w:textAlignment w:val="baseline"/>
        <w:rPr>
          <w:color w:val="auto"/>
          <w:sz w:val="24"/>
          <w:szCs w:val="20"/>
          <w:u w:val="none" w:color="auto"/>
        </w:rPr>
      </w:pPr>
      <w:r>
        <w:rPr>
          <w:b/>
          <w:color w:val="auto"/>
          <w:sz w:val="24"/>
          <w:szCs w:val="20"/>
          <w:u w:val="none" w:color="auto"/>
        </w:rPr>
        <w:t>有色金属精深加工产业</w:t>
      </w:r>
      <w:r>
        <w:rPr>
          <w:color w:val="auto"/>
          <w:sz w:val="24"/>
          <w:szCs w:val="20"/>
          <w:u w:val="none" w:color="auto"/>
        </w:rPr>
        <w:t>：主要对铜、铝等有色金属进行精深加工，生产附加值更高的金属制品。同时，继续引进规模企业，依靠先进加工技术提高有色金属的回收利用率，从源头减少废物及污染物的产生，坚持走资源节约、环境保护、污染减量化的生态工业发展道路。</w:t>
      </w:r>
    </w:p>
    <w:p>
      <w:pPr>
        <w:autoSpaceDN w:val="0"/>
        <w:spacing w:line="360" w:lineRule="auto"/>
        <w:ind w:firstLine="482" w:firstLineChars="200"/>
        <w:textAlignment w:val="baseline"/>
        <w:rPr>
          <w:color w:val="auto"/>
          <w:sz w:val="24"/>
          <w:szCs w:val="20"/>
          <w:u w:val="none" w:color="auto"/>
        </w:rPr>
      </w:pPr>
      <w:r>
        <w:rPr>
          <w:b/>
          <w:color w:val="auto"/>
          <w:sz w:val="24"/>
          <w:szCs w:val="20"/>
          <w:u w:val="none" w:color="auto"/>
        </w:rPr>
        <w:t>先进制造产业</w:t>
      </w:r>
      <w:r>
        <w:rPr>
          <w:color w:val="auto"/>
          <w:sz w:val="24"/>
          <w:szCs w:val="20"/>
          <w:u w:val="none" w:color="auto"/>
        </w:rPr>
        <w:t>：挖掘省内高校科研资源积极开展先进制造技术研发，重点发展智能智造装备、环保设备、新型节能机电产品、工程装备、节能环保和安全生产装备、汽车零部件设备、电子电工设备、通用设备等。</w:t>
      </w:r>
    </w:p>
    <w:p>
      <w:pPr>
        <w:autoSpaceDN w:val="0"/>
        <w:spacing w:line="360" w:lineRule="auto"/>
        <w:ind w:firstLine="482" w:firstLineChars="200"/>
        <w:textAlignment w:val="baseline"/>
        <w:rPr>
          <w:color w:val="auto"/>
          <w:sz w:val="24"/>
          <w:szCs w:val="20"/>
          <w:u w:val="none" w:color="auto"/>
        </w:rPr>
      </w:pPr>
      <w:r>
        <w:rPr>
          <w:b/>
          <w:color w:val="auto"/>
          <w:sz w:val="24"/>
          <w:szCs w:val="20"/>
          <w:u w:val="none" w:color="auto"/>
        </w:rPr>
        <w:t>电子信息产业</w:t>
      </w:r>
      <w:r>
        <w:rPr>
          <w:color w:val="auto"/>
          <w:sz w:val="24"/>
          <w:szCs w:val="20"/>
          <w:u w:val="none" w:color="auto"/>
        </w:rPr>
        <w:t>：做大做强现有以耳机、电脑配件等为主的电子产品企业，顺应电子、信息产业数字化、网络化、智能化的发展趋势，积极发展IT整机以及零部件制造、信息家电、通讯及网络设备等。</w:t>
      </w:r>
    </w:p>
    <w:p>
      <w:pPr>
        <w:autoSpaceDN w:val="0"/>
        <w:spacing w:line="360" w:lineRule="auto"/>
        <w:ind w:firstLine="482" w:firstLineChars="200"/>
        <w:textAlignment w:val="baseline"/>
        <w:rPr>
          <w:color w:val="auto"/>
          <w:sz w:val="24"/>
          <w:szCs w:val="20"/>
          <w:u w:val="none" w:color="auto"/>
        </w:rPr>
      </w:pPr>
      <w:r>
        <w:rPr>
          <w:b/>
          <w:color w:val="auto"/>
          <w:sz w:val="24"/>
          <w:szCs w:val="20"/>
          <w:u w:val="none" w:color="auto"/>
        </w:rPr>
        <w:t>安防建材产业</w:t>
      </w:r>
      <w:r>
        <w:rPr>
          <w:color w:val="auto"/>
          <w:sz w:val="24"/>
          <w:szCs w:val="20"/>
          <w:u w:val="none" w:color="auto"/>
        </w:rPr>
        <w:t>：做大做强现有以安防电子为主的产业，并加大科技成果的转移转化和产业化推广，加强在警用、消防、电力、冶金、石化等领域的研究探索，以产业链融合助力应用深度拓展；同时进一步加强巩固金属建材等加工制造为主的建材类企业。</w:t>
      </w:r>
    </w:p>
    <w:p>
      <w:pPr>
        <w:rPr>
          <w:rFonts w:hint="eastAsia"/>
          <w:color w:val="auto"/>
          <w:u w:val="none" w:color="auto"/>
          <w:lang w:val="en-US" w:eastAsia="zh-CN"/>
        </w:rPr>
      </w:pPr>
      <w:r>
        <w:rPr>
          <w:b/>
          <w:color w:val="auto"/>
          <w:sz w:val="24"/>
          <w:szCs w:val="20"/>
          <w:u w:val="none" w:color="auto"/>
        </w:rPr>
        <w:t>新材料</w:t>
      </w:r>
      <w:r>
        <w:rPr>
          <w:color w:val="auto"/>
          <w:sz w:val="24"/>
          <w:szCs w:val="20"/>
          <w:u w:val="none" w:color="auto"/>
        </w:rPr>
        <w:t>：加强产学研合作，积极发展积极发展高性能纤维及复合材料、新型金属材料等。</w:t>
      </w:r>
    </w:p>
    <w:p>
      <w:pPr>
        <w:pStyle w:val="2"/>
        <w:rPr>
          <w:rFonts w:hint="eastAsia"/>
          <w:color w:val="auto"/>
          <w:u w:val="none" w:color="auto"/>
          <w:lang w:val="en-US" w:eastAsia="zh-CN"/>
        </w:rPr>
      </w:pPr>
      <w:r>
        <w:rPr>
          <w:rFonts w:hint="eastAsia"/>
          <w:color w:val="auto"/>
          <w:u w:val="none" w:color="auto"/>
          <w:lang w:val="en-US" w:eastAsia="zh-CN"/>
        </w:rPr>
        <w:t>5.2.4 用地规划与布局</w:t>
      </w:r>
    </w:p>
    <w:p>
      <w:pPr>
        <w:widowControl/>
        <w:autoSpaceDN w:val="0"/>
        <w:spacing w:line="360" w:lineRule="auto"/>
        <w:ind w:firstLine="480" w:firstLineChars="200"/>
        <w:textAlignment w:val="baseline"/>
        <w:rPr>
          <w:color w:val="auto"/>
          <w:sz w:val="24"/>
          <w:szCs w:val="20"/>
          <w:u w:val="none" w:color="auto"/>
        </w:rPr>
      </w:pPr>
      <w:r>
        <w:rPr>
          <w:color w:val="auto"/>
          <w:sz w:val="24"/>
          <w:szCs w:val="20"/>
          <w:u w:val="none" w:color="auto"/>
        </w:rPr>
        <w:t>（1）规划总体布局结构</w:t>
      </w:r>
    </w:p>
    <w:p>
      <w:pPr>
        <w:widowControl/>
        <w:autoSpaceDN w:val="0"/>
        <w:spacing w:line="360" w:lineRule="auto"/>
        <w:ind w:firstLine="480" w:firstLineChars="200"/>
        <w:textAlignment w:val="baseline"/>
        <w:rPr>
          <w:color w:val="auto"/>
          <w:sz w:val="24"/>
          <w:szCs w:val="20"/>
          <w:u w:val="none" w:color="auto"/>
        </w:rPr>
      </w:pPr>
      <w:r>
        <w:rPr>
          <w:rFonts w:hint="eastAsia" w:asciiTheme="minorEastAsia" w:hAnsiTheme="minorEastAsia" w:eastAsiaTheme="minorEastAsia" w:cstheme="minorEastAsia"/>
          <w:color w:val="auto"/>
          <w:sz w:val="24"/>
          <w:szCs w:val="20"/>
          <w:u w:val="none" w:color="auto"/>
        </w:rPr>
        <w:t>汨罗高新技术产业开发区总体规划结构为“两轴两片六区”</w:t>
      </w:r>
      <w:r>
        <w:rPr>
          <w:color w:val="auto"/>
          <w:sz w:val="24"/>
          <w:szCs w:val="20"/>
          <w:u w:val="none" w:color="auto"/>
        </w:rPr>
        <w:t>。</w:t>
      </w:r>
    </w:p>
    <w:p>
      <w:pPr>
        <w:widowControl/>
        <w:autoSpaceDN w:val="0"/>
        <w:spacing w:line="360" w:lineRule="auto"/>
        <w:ind w:firstLine="480" w:firstLineChars="200"/>
        <w:textAlignment w:val="baseline"/>
        <w:rPr>
          <w:color w:val="auto"/>
          <w:sz w:val="24"/>
          <w:szCs w:val="20"/>
          <w:u w:val="none" w:color="auto"/>
        </w:rPr>
      </w:pPr>
      <w:r>
        <w:rPr>
          <w:rFonts w:hint="eastAsia" w:asciiTheme="minorEastAsia" w:hAnsiTheme="minorEastAsia" w:eastAsiaTheme="minorEastAsia" w:cstheme="minorEastAsia"/>
          <w:color w:val="auto"/>
          <w:sz w:val="24"/>
          <w:szCs w:val="20"/>
          <w:u w:val="none" w:color="auto"/>
        </w:rPr>
        <w:t>“两轴”</w:t>
      </w:r>
      <w:r>
        <w:rPr>
          <w:color w:val="auto"/>
          <w:sz w:val="24"/>
          <w:szCs w:val="20"/>
          <w:u w:val="none" w:color="auto"/>
        </w:rPr>
        <w:t>是指横向S308发展轴和纵向G107发展轴。</w:t>
      </w:r>
    </w:p>
    <w:p>
      <w:pPr>
        <w:autoSpaceDN w:val="0"/>
        <w:spacing w:line="360" w:lineRule="auto"/>
        <w:ind w:firstLine="480" w:firstLineChars="200"/>
        <w:textAlignment w:val="baseline"/>
        <w:rPr>
          <w:color w:val="auto"/>
          <w:sz w:val="24"/>
          <w:szCs w:val="20"/>
          <w:u w:val="none" w:color="auto"/>
        </w:rPr>
      </w:pPr>
      <w:r>
        <w:rPr>
          <w:rFonts w:hint="eastAsia" w:asciiTheme="minorEastAsia" w:hAnsiTheme="minorEastAsia" w:eastAsiaTheme="minorEastAsia" w:cstheme="minorEastAsia"/>
          <w:color w:val="auto"/>
          <w:sz w:val="24"/>
          <w:szCs w:val="20"/>
          <w:u w:val="none" w:color="auto"/>
        </w:rPr>
        <w:t>“两片”即</w:t>
      </w:r>
      <w:r>
        <w:rPr>
          <w:color w:val="auto"/>
          <w:sz w:val="24"/>
          <w:szCs w:val="20"/>
          <w:u w:val="none" w:color="auto"/>
        </w:rPr>
        <w:t>新市片区和弼时片区。两个片区功能各有侧重，与所依托的中心城区、弼时镇在功能上既联系紧密，又有相对独立的配置。</w:t>
      </w:r>
    </w:p>
    <w:p>
      <w:pPr>
        <w:widowControl/>
        <w:autoSpaceDN w:val="0"/>
        <w:spacing w:line="360" w:lineRule="auto"/>
        <w:ind w:firstLine="480" w:firstLineChars="200"/>
        <w:textAlignment w:val="baseline"/>
        <w:rPr>
          <w:color w:val="auto"/>
          <w:sz w:val="24"/>
          <w:szCs w:val="20"/>
          <w:u w:val="none" w:color="auto"/>
        </w:rPr>
      </w:pPr>
      <w:r>
        <w:rPr>
          <w:rFonts w:hint="eastAsia" w:asciiTheme="minorEastAsia" w:hAnsiTheme="minorEastAsia" w:eastAsiaTheme="minorEastAsia" w:cstheme="minorEastAsia"/>
          <w:color w:val="auto"/>
          <w:sz w:val="24"/>
          <w:szCs w:val="20"/>
          <w:u w:val="none" w:color="auto"/>
        </w:rPr>
        <w:t>“六区”</w:t>
      </w:r>
      <w:r>
        <w:rPr>
          <w:color w:val="auto"/>
          <w:sz w:val="24"/>
          <w:szCs w:val="20"/>
          <w:u w:val="none" w:color="auto"/>
        </w:rPr>
        <w:t>：即两个片区规划的产业功能分区。</w:t>
      </w:r>
    </w:p>
    <w:p>
      <w:pPr>
        <w:widowControl/>
        <w:autoSpaceDN w:val="0"/>
        <w:spacing w:line="360" w:lineRule="auto"/>
        <w:ind w:firstLine="480" w:firstLineChars="200"/>
        <w:textAlignment w:val="baseline"/>
        <w:rPr>
          <w:color w:val="auto"/>
          <w:sz w:val="24"/>
          <w:szCs w:val="20"/>
          <w:u w:val="none" w:color="auto"/>
        </w:rPr>
      </w:pPr>
      <w:r>
        <w:rPr>
          <w:color w:val="auto"/>
          <w:sz w:val="24"/>
          <w:szCs w:val="20"/>
          <w:u w:val="none" w:color="auto"/>
        </w:rPr>
        <w:t>新市片区形成三个产业区，即安防建材产业区、先进制造及电子信息产业区、再生资源回收利用及有色金属精深加工区。</w:t>
      </w:r>
    </w:p>
    <w:p>
      <w:pPr>
        <w:widowControl/>
        <w:autoSpaceDN w:val="0"/>
        <w:spacing w:line="360" w:lineRule="auto"/>
        <w:ind w:firstLine="480" w:firstLineChars="200"/>
        <w:textAlignment w:val="baseline"/>
        <w:rPr>
          <w:color w:val="auto"/>
          <w:sz w:val="24"/>
          <w:szCs w:val="20"/>
          <w:u w:val="none" w:color="auto"/>
        </w:rPr>
      </w:pPr>
      <w:r>
        <w:rPr>
          <w:color w:val="auto"/>
          <w:sz w:val="24"/>
          <w:szCs w:val="20"/>
          <w:u w:val="none" w:color="auto"/>
        </w:rPr>
        <w:t>弼时片区规划形成三个产业区，即先进制造产业区、新材料产业区和电子信息产业区。</w:t>
      </w:r>
    </w:p>
    <w:p>
      <w:pPr>
        <w:widowControl/>
        <w:autoSpaceDN w:val="0"/>
        <w:spacing w:line="360" w:lineRule="auto"/>
        <w:ind w:firstLine="480" w:firstLineChars="200"/>
        <w:textAlignment w:val="baseline"/>
        <w:rPr>
          <w:color w:val="auto"/>
          <w:sz w:val="24"/>
          <w:szCs w:val="20"/>
          <w:u w:val="none" w:color="auto"/>
        </w:rPr>
      </w:pPr>
      <w:r>
        <w:rPr>
          <w:color w:val="auto"/>
          <w:sz w:val="24"/>
          <w:szCs w:val="20"/>
          <w:u w:val="none" w:color="auto"/>
        </w:rPr>
        <w:t>（2）工业用地规划</w:t>
      </w:r>
    </w:p>
    <w:p>
      <w:pPr>
        <w:widowControl/>
        <w:autoSpaceDN w:val="0"/>
        <w:spacing w:line="360" w:lineRule="auto"/>
        <w:ind w:firstLine="480" w:firstLineChars="200"/>
        <w:textAlignment w:val="baseline"/>
        <w:rPr>
          <w:color w:val="auto"/>
          <w:sz w:val="24"/>
          <w:szCs w:val="20"/>
          <w:u w:val="none" w:color="auto"/>
        </w:rPr>
      </w:pPr>
      <w:r>
        <w:rPr>
          <w:color w:val="auto"/>
          <w:sz w:val="24"/>
          <w:szCs w:val="20"/>
          <w:u w:val="none" w:color="auto"/>
        </w:rPr>
        <w:fldChar w:fldCharType="begin"/>
      </w:r>
      <w:r>
        <w:rPr>
          <w:color w:val="auto"/>
          <w:sz w:val="24"/>
          <w:szCs w:val="20"/>
          <w:u w:val="none" w:color="auto"/>
        </w:rPr>
        <w:instrText xml:space="preserve"> = 1 \* GB3 </w:instrText>
      </w:r>
      <w:r>
        <w:rPr>
          <w:color w:val="auto"/>
          <w:sz w:val="24"/>
          <w:szCs w:val="20"/>
          <w:u w:val="none" w:color="auto"/>
        </w:rPr>
        <w:fldChar w:fldCharType="separate"/>
      </w:r>
      <w:r>
        <w:rPr>
          <w:rFonts w:hint="eastAsia" w:ascii="宋体" w:hAnsi="宋体" w:cs="宋体"/>
          <w:color w:val="auto"/>
          <w:sz w:val="24"/>
          <w:szCs w:val="20"/>
          <w:u w:val="none" w:color="auto"/>
        </w:rPr>
        <w:t>①</w:t>
      </w:r>
      <w:r>
        <w:rPr>
          <w:color w:val="auto"/>
          <w:sz w:val="24"/>
          <w:szCs w:val="20"/>
          <w:u w:val="none" w:color="auto"/>
        </w:rPr>
        <w:fldChar w:fldCharType="end"/>
      </w:r>
      <w:r>
        <w:rPr>
          <w:color w:val="auto"/>
          <w:sz w:val="24"/>
          <w:szCs w:val="20"/>
          <w:u w:val="none" w:color="auto"/>
        </w:rPr>
        <w:t>新市片区主要布置二类工业，工业用地面积约440.01公顷，其中一类工业用地面积为74.17公顷，二类工业用地面积为321.06公顷，三类工业用地面积为44.78公顷。</w:t>
      </w:r>
    </w:p>
    <w:p>
      <w:pPr>
        <w:widowControl/>
        <w:autoSpaceDN w:val="0"/>
        <w:spacing w:line="360" w:lineRule="auto"/>
        <w:ind w:firstLine="480" w:firstLineChars="200"/>
        <w:textAlignment w:val="baseline"/>
        <w:rPr>
          <w:color w:val="auto"/>
          <w:sz w:val="24"/>
          <w:szCs w:val="20"/>
          <w:u w:val="none" w:color="auto"/>
        </w:rPr>
      </w:pPr>
      <w:r>
        <w:rPr>
          <w:color w:val="auto"/>
          <w:sz w:val="24"/>
          <w:szCs w:val="20"/>
          <w:u w:val="none" w:color="auto"/>
        </w:rPr>
        <w:fldChar w:fldCharType="begin"/>
      </w:r>
      <w:r>
        <w:rPr>
          <w:color w:val="auto"/>
          <w:sz w:val="24"/>
          <w:szCs w:val="20"/>
          <w:u w:val="none" w:color="auto"/>
        </w:rPr>
        <w:instrText xml:space="preserve"> = 2 \* GB3 </w:instrText>
      </w:r>
      <w:r>
        <w:rPr>
          <w:color w:val="auto"/>
          <w:sz w:val="24"/>
          <w:szCs w:val="20"/>
          <w:u w:val="none" w:color="auto"/>
        </w:rPr>
        <w:fldChar w:fldCharType="separate"/>
      </w:r>
      <w:r>
        <w:rPr>
          <w:rFonts w:hint="eastAsia" w:ascii="宋体" w:hAnsi="宋体" w:cs="宋体"/>
          <w:color w:val="auto"/>
          <w:sz w:val="24"/>
          <w:szCs w:val="20"/>
          <w:u w:val="none" w:color="auto"/>
        </w:rPr>
        <w:t>②</w:t>
      </w:r>
      <w:r>
        <w:rPr>
          <w:color w:val="auto"/>
          <w:sz w:val="24"/>
          <w:szCs w:val="20"/>
          <w:u w:val="none" w:color="auto"/>
        </w:rPr>
        <w:fldChar w:fldCharType="end"/>
      </w:r>
      <w:r>
        <w:rPr>
          <w:color w:val="auto"/>
          <w:sz w:val="24"/>
          <w:szCs w:val="20"/>
          <w:u w:val="none" w:color="auto"/>
        </w:rPr>
        <w:t>弼时片区布置一、二类工业，用地面积约208.71公顷，其中一类工业用地面积40.12公顷，二类工业用地面积为168.60公顷。</w:t>
      </w:r>
    </w:p>
    <w:p>
      <w:pPr>
        <w:widowControl/>
        <w:autoSpaceDN w:val="0"/>
        <w:spacing w:line="360" w:lineRule="auto"/>
        <w:ind w:firstLine="480" w:firstLineChars="200"/>
        <w:textAlignment w:val="baseline"/>
        <w:rPr>
          <w:color w:val="auto"/>
          <w:sz w:val="24"/>
          <w:szCs w:val="20"/>
          <w:u w:val="none" w:color="auto"/>
        </w:rPr>
      </w:pPr>
      <w:r>
        <w:rPr>
          <w:color w:val="auto"/>
          <w:sz w:val="24"/>
          <w:szCs w:val="20"/>
          <w:u w:val="none" w:color="auto"/>
        </w:rPr>
        <w:fldChar w:fldCharType="begin"/>
      </w:r>
      <w:r>
        <w:rPr>
          <w:color w:val="auto"/>
          <w:sz w:val="24"/>
          <w:szCs w:val="20"/>
          <w:u w:val="none" w:color="auto"/>
        </w:rPr>
        <w:instrText xml:space="preserve"> = 3 \* GB3 </w:instrText>
      </w:r>
      <w:r>
        <w:rPr>
          <w:color w:val="auto"/>
          <w:sz w:val="24"/>
          <w:szCs w:val="20"/>
          <w:u w:val="none" w:color="auto"/>
        </w:rPr>
        <w:fldChar w:fldCharType="separate"/>
      </w:r>
      <w:r>
        <w:rPr>
          <w:rFonts w:hint="eastAsia" w:ascii="宋体" w:hAnsi="宋体" w:cs="宋体"/>
          <w:color w:val="auto"/>
          <w:sz w:val="24"/>
          <w:szCs w:val="20"/>
          <w:u w:val="none" w:color="auto"/>
        </w:rPr>
        <w:t>③</w:t>
      </w:r>
      <w:r>
        <w:rPr>
          <w:color w:val="auto"/>
          <w:sz w:val="24"/>
          <w:szCs w:val="20"/>
          <w:u w:val="none" w:color="auto"/>
        </w:rPr>
        <w:fldChar w:fldCharType="end"/>
      </w:r>
      <w:r>
        <w:rPr>
          <w:color w:val="auto"/>
          <w:sz w:val="24"/>
          <w:szCs w:val="20"/>
          <w:u w:val="none" w:color="auto"/>
        </w:rPr>
        <w:t>规划期末两个片区一类工业用地114.29公顷，二类工业用地489.66公顷，三类工业用地44.78公顷，工业用地总面积648.72公顷。</w:t>
      </w:r>
    </w:p>
    <w:p>
      <w:pPr>
        <w:pStyle w:val="2"/>
        <w:rPr>
          <w:rFonts w:hint="eastAsia"/>
          <w:color w:val="auto"/>
          <w:u w:val="none" w:color="auto"/>
          <w:lang w:val="en-US" w:eastAsia="zh-CN"/>
        </w:rPr>
      </w:pPr>
      <w:bookmarkStart w:id="128" w:name="_Toc2442"/>
      <w:r>
        <w:rPr>
          <w:rFonts w:hint="eastAsia"/>
          <w:color w:val="auto"/>
          <w:u w:val="none" w:color="auto"/>
          <w:lang w:val="en-US" w:eastAsia="zh-CN"/>
        </w:rPr>
        <w:t xml:space="preserve">5.2.5 </w:t>
      </w:r>
      <w:bookmarkEnd w:id="128"/>
      <w:r>
        <w:rPr>
          <w:rFonts w:hint="eastAsia"/>
          <w:color w:val="auto"/>
          <w:u w:val="none" w:color="auto"/>
          <w:lang w:val="en-US" w:eastAsia="zh-CN"/>
        </w:rPr>
        <w:t>区域给排水现状及规划</w:t>
      </w:r>
    </w:p>
    <w:p>
      <w:pPr>
        <w:rPr>
          <w:rFonts w:hint="eastAsia"/>
          <w:color w:val="auto"/>
          <w:u w:val="none" w:color="auto"/>
          <w:lang w:val="en-US" w:eastAsia="zh-CN"/>
        </w:rPr>
      </w:pPr>
      <w:r>
        <w:rPr>
          <w:rFonts w:hint="eastAsia"/>
          <w:b/>
          <w:bCs/>
          <w:color w:val="auto"/>
          <w:u w:val="none" w:color="auto"/>
          <w:lang w:val="en-US" w:eastAsia="zh-CN"/>
        </w:rPr>
        <w:t>1、给水情况</w:t>
      </w:r>
    </w:p>
    <w:p>
      <w:pPr>
        <w:rPr>
          <w:color w:val="auto"/>
          <w:sz w:val="24"/>
          <w:szCs w:val="20"/>
          <w:u w:val="none" w:color="auto"/>
        </w:rPr>
      </w:pPr>
      <w:r>
        <w:rPr>
          <w:color w:val="auto"/>
          <w:sz w:val="24"/>
          <w:szCs w:val="20"/>
          <w:u w:val="none" w:color="auto"/>
        </w:rPr>
        <w:t>新市片区以兰家洞水库为主要水源，生活用水由汨罗市水厂（2020年供水规模为6万m</w:t>
      </w:r>
      <w:r>
        <w:rPr>
          <w:color w:val="auto"/>
          <w:sz w:val="24"/>
          <w:szCs w:val="20"/>
          <w:u w:val="none" w:color="auto"/>
          <w:vertAlign w:val="superscript"/>
        </w:rPr>
        <w:t>3</w:t>
      </w:r>
      <w:r>
        <w:rPr>
          <w:color w:val="auto"/>
          <w:sz w:val="24"/>
          <w:szCs w:val="20"/>
          <w:u w:val="none" w:color="auto"/>
        </w:rPr>
        <w:t>/d）供水，新市水厂（2020年供水规模为3万m</w:t>
      </w:r>
      <w:r>
        <w:rPr>
          <w:color w:val="auto"/>
          <w:sz w:val="24"/>
          <w:szCs w:val="20"/>
          <w:u w:val="none" w:color="auto"/>
          <w:vertAlign w:val="superscript"/>
        </w:rPr>
        <w:t>3</w:t>
      </w:r>
      <w:r>
        <w:rPr>
          <w:color w:val="auto"/>
          <w:sz w:val="24"/>
          <w:szCs w:val="20"/>
          <w:u w:val="none" w:color="auto"/>
        </w:rPr>
        <w:t>/d）提供工业供水。现状供水以兰家洞水库为主要水源，以汨罗江为城市备用水源。供水管网采用环状管网供水。</w:t>
      </w:r>
    </w:p>
    <w:p>
      <w:pPr>
        <w:rPr>
          <w:rFonts w:hint="eastAsia"/>
          <w:color w:val="auto"/>
          <w:u w:val="none" w:color="auto"/>
          <w:lang w:val="en-US" w:eastAsia="zh-CN"/>
        </w:rPr>
      </w:pPr>
      <w:r>
        <w:rPr>
          <w:rFonts w:hint="eastAsia"/>
          <w:color w:val="auto"/>
          <w:u w:val="none" w:color="auto"/>
          <w:lang w:val="en-US" w:eastAsia="zh-CN"/>
        </w:rPr>
        <w:t>本项目区域内已接入城市自来水，可满足项目生产需要。</w:t>
      </w:r>
    </w:p>
    <w:p>
      <w:pPr>
        <w:rPr>
          <w:rFonts w:hint="eastAsia"/>
          <w:b/>
          <w:bCs/>
          <w:color w:val="auto"/>
          <w:u w:val="none" w:color="auto"/>
          <w:lang w:val="en-US" w:eastAsia="zh-CN"/>
        </w:rPr>
      </w:pPr>
      <w:r>
        <w:rPr>
          <w:rFonts w:hint="eastAsia"/>
          <w:b/>
          <w:bCs/>
          <w:color w:val="auto"/>
          <w:u w:val="none" w:color="auto"/>
          <w:lang w:val="en-US" w:eastAsia="zh-CN"/>
        </w:rPr>
        <w:t>2、排水情况</w:t>
      </w:r>
    </w:p>
    <w:p>
      <w:pPr>
        <w:autoSpaceDN w:val="0"/>
        <w:spacing w:line="360" w:lineRule="auto"/>
        <w:ind w:firstLine="480" w:firstLineChars="200"/>
        <w:textAlignment w:val="baseline"/>
        <w:rPr>
          <w:color w:val="auto"/>
          <w:sz w:val="24"/>
          <w:szCs w:val="20"/>
          <w:u w:val="none" w:color="auto"/>
        </w:rPr>
      </w:pPr>
      <w:r>
        <w:rPr>
          <w:rFonts w:hint="eastAsia"/>
          <w:color w:val="auto"/>
          <w:u w:val="none" w:color="auto"/>
          <w:lang w:val="en-US" w:eastAsia="zh-CN"/>
        </w:rPr>
        <w:t>（</w:t>
      </w:r>
      <w:r>
        <w:rPr>
          <w:color w:val="auto"/>
          <w:sz w:val="24"/>
          <w:szCs w:val="20"/>
          <w:u w:val="none" w:color="auto"/>
        </w:rPr>
        <w:t>（1）规划</w:t>
      </w:r>
    </w:p>
    <w:p>
      <w:pPr>
        <w:autoSpaceDN w:val="0"/>
        <w:spacing w:line="360" w:lineRule="auto"/>
        <w:ind w:firstLine="480" w:firstLineChars="200"/>
        <w:textAlignment w:val="baseline"/>
        <w:rPr>
          <w:color w:val="auto"/>
          <w:sz w:val="24"/>
          <w:szCs w:val="20"/>
          <w:u w:val="none" w:color="auto"/>
        </w:rPr>
      </w:pPr>
      <w:r>
        <w:rPr>
          <w:color w:val="auto"/>
          <w:sz w:val="24"/>
          <w:szCs w:val="20"/>
          <w:u w:val="none" w:color="auto"/>
        </w:rPr>
        <w:t>规划采用雨污完全分流的排水体制。</w:t>
      </w:r>
    </w:p>
    <w:p>
      <w:pPr>
        <w:autoSpaceDN w:val="0"/>
        <w:spacing w:line="360" w:lineRule="auto"/>
        <w:ind w:firstLine="480" w:firstLineChars="200"/>
        <w:textAlignment w:val="baseline"/>
        <w:rPr>
          <w:color w:val="auto"/>
          <w:sz w:val="24"/>
          <w:szCs w:val="20"/>
          <w:u w:val="none" w:color="auto"/>
        </w:rPr>
      </w:pPr>
      <w:r>
        <w:rPr>
          <w:color w:val="auto"/>
          <w:sz w:val="24"/>
          <w:szCs w:val="20"/>
          <w:u w:val="none" w:color="auto"/>
        </w:rPr>
        <w:t>雨水工程：雨水管网系统遵循“分片排放、沟管结合，就近排入水体”的原则。雨水管道分散出流，以排洪渠、小溪沟等水体作为受纳水体，排水方向结合道路顺坡排放，尽可能增加出口，分散出流，确保雨水能尽快排走，减小管径，最终排入汨罗江。</w:t>
      </w:r>
    </w:p>
    <w:p>
      <w:pPr>
        <w:autoSpaceDN w:val="0"/>
        <w:spacing w:line="360" w:lineRule="auto"/>
        <w:ind w:firstLine="480" w:firstLineChars="200"/>
        <w:textAlignment w:val="baseline"/>
        <w:rPr>
          <w:color w:val="auto"/>
          <w:sz w:val="24"/>
          <w:szCs w:val="20"/>
          <w:u w:val="none" w:color="auto"/>
        </w:rPr>
      </w:pPr>
      <w:r>
        <w:rPr>
          <w:color w:val="auto"/>
          <w:sz w:val="24"/>
          <w:szCs w:val="20"/>
          <w:u w:val="none" w:color="auto"/>
        </w:rPr>
        <w:t>污水工程：新市片区含重金属生产污水进入湖南汨罗工业园重金属污水处理厂处理后汇入汨罗市城市污水处理厂后外排至汨罗江。新市片区生活污水和与新市片区非重金属工业废水进入汨罗市城市污水处理厂后外排至汨罗江。</w:t>
      </w:r>
    </w:p>
    <w:p>
      <w:pPr>
        <w:autoSpaceDN w:val="0"/>
        <w:spacing w:line="360" w:lineRule="auto"/>
        <w:ind w:firstLine="480" w:firstLineChars="200"/>
        <w:textAlignment w:val="baseline"/>
        <w:rPr>
          <w:color w:val="auto"/>
          <w:sz w:val="24"/>
          <w:szCs w:val="20"/>
          <w:u w:val="none" w:color="auto"/>
        </w:rPr>
      </w:pPr>
      <w:r>
        <w:rPr>
          <w:color w:val="auto"/>
          <w:sz w:val="24"/>
          <w:szCs w:val="20"/>
          <w:u w:val="none" w:color="auto"/>
        </w:rPr>
        <w:t>（2）现状</w:t>
      </w:r>
    </w:p>
    <w:p>
      <w:pPr>
        <w:autoSpaceDN w:val="0"/>
        <w:spacing w:line="360" w:lineRule="auto"/>
        <w:ind w:firstLine="480" w:firstLineChars="200"/>
        <w:textAlignment w:val="baseline"/>
        <w:rPr>
          <w:color w:val="auto"/>
          <w:sz w:val="24"/>
          <w:szCs w:val="20"/>
          <w:u w:val="none" w:color="auto"/>
        </w:rPr>
      </w:pPr>
      <w:r>
        <w:rPr>
          <w:color w:val="auto"/>
          <w:sz w:val="24"/>
          <w:szCs w:val="20"/>
          <w:u w:val="none" w:color="auto"/>
        </w:rPr>
        <w:t>汨罗城市污水处理厂设计总规模为10万t/d，目前已建成的一期规模为2.5万t/d，工程服务范围为汨罗市城区及园区的生活及部分生产废水，采用改良型氧化沟工艺，污水处理厂排水执行《城镇污水处理厂厂污染物排放标准》（GB18918-2002）中一级B标准和表2、表3中的排放限值。目前实际运行规模达2.7万t/d，处于超负荷运转状态，已于2018年底开启汨罗市城市污水处理厂扩建及提质改造工程项目，</w:t>
      </w:r>
      <w:r>
        <w:rPr>
          <w:rFonts w:hint="eastAsia"/>
          <w:color w:val="auto"/>
          <w:sz w:val="24"/>
          <w:szCs w:val="20"/>
          <w:u w:val="none" w:color="auto"/>
        </w:rPr>
        <w:t>提质后出水执行《城镇污水处理厂厂污染物排放标准》（GB18918-2002）中一级A标准，</w:t>
      </w:r>
      <w:r>
        <w:rPr>
          <w:color w:val="auto"/>
          <w:sz w:val="24"/>
          <w:szCs w:val="20"/>
          <w:u w:val="none" w:color="auto"/>
        </w:rPr>
        <w:t>预计2019年底汨罗市城市污水厂的处理规模达到5万t/d。</w:t>
      </w:r>
    </w:p>
    <w:p>
      <w:pPr>
        <w:autoSpaceDN w:val="0"/>
        <w:spacing w:line="360" w:lineRule="auto"/>
        <w:ind w:firstLine="480" w:firstLineChars="200"/>
        <w:textAlignment w:val="baseline"/>
        <w:rPr>
          <w:color w:val="auto"/>
          <w:sz w:val="24"/>
          <w:szCs w:val="20"/>
          <w:u w:val="none" w:color="auto"/>
        </w:rPr>
      </w:pPr>
      <w:r>
        <w:rPr>
          <w:color w:val="auto"/>
          <w:sz w:val="24"/>
          <w:szCs w:val="20"/>
          <w:u w:val="none" w:color="auto"/>
        </w:rPr>
        <w:t>湖南汨罗工业园重金属污水处理厂，设计规模为2万t/d，一期建设规模为0.5万t/d，工程服务范围为园区的含重金属生产废水，电化学重金属废水处理方法，污水处理厂排水执行《城镇污水处理厂污染物排放标准》（GB18918-2002）中一级B标准和表2、表3中的排放限值。目前实际运行规模约为0.1</w:t>
      </w:r>
      <w:r>
        <w:rPr>
          <w:rFonts w:hint="eastAsia"/>
          <w:color w:val="auto"/>
          <w:sz w:val="24"/>
          <w:szCs w:val="20"/>
          <w:u w:val="none" w:color="auto"/>
        </w:rPr>
        <w:t>5</w:t>
      </w:r>
      <w:r>
        <w:rPr>
          <w:color w:val="auto"/>
          <w:sz w:val="24"/>
          <w:szCs w:val="20"/>
          <w:u w:val="none" w:color="auto"/>
        </w:rPr>
        <w:t>万t/d。</w:t>
      </w:r>
    </w:p>
    <w:p>
      <w:pPr>
        <w:rPr>
          <w:rFonts w:hint="eastAsia"/>
          <w:color w:val="auto"/>
          <w:u w:val="none" w:color="auto"/>
          <w:lang w:val="en-US" w:eastAsia="zh-CN"/>
        </w:rPr>
      </w:pPr>
      <w:r>
        <w:rPr>
          <w:rFonts w:hint="eastAsia"/>
          <w:color w:val="auto"/>
          <w:u w:val="none" w:color="auto"/>
          <w:lang w:val="en-US" w:eastAsia="zh-CN"/>
        </w:rPr>
        <w:t>本项目位于新市片区，目前重金属提质污水处理厂纳污干管已铺设至本项目区，本项目区域污水纳污管网已铺设完成。本项目污水经厂区处理系统处理后纳入园区重金属提质污水处理厂处理，最终经汨罗市城市污水处理厂处理达标后排入汨罗江。</w:t>
      </w:r>
    </w:p>
    <w:p>
      <w:pPr>
        <w:pStyle w:val="32"/>
        <w:rPr>
          <w:rFonts w:hint="eastAsia"/>
          <w:color w:val="auto"/>
          <w:u w:val="none" w:color="auto"/>
          <w:lang w:val="en-US" w:eastAsia="zh-CN"/>
        </w:rPr>
      </w:pPr>
      <w:r>
        <w:rPr>
          <w:rFonts w:hint="eastAsia"/>
          <w:color w:val="auto"/>
          <w:u w:val="none" w:color="auto"/>
          <w:lang w:val="en-US" w:eastAsia="zh-CN"/>
        </w:rPr>
        <w:t>表5.2-1本项目污水排水分区一览表</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245"/>
        <w:gridCol w:w="4976"/>
        <w:gridCol w:w="23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745"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序号</w:t>
            </w:r>
          </w:p>
        </w:tc>
        <w:tc>
          <w:tcPr>
            <w:tcW w:w="1245"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类别</w:t>
            </w:r>
          </w:p>
        </w:tc>
        <w:tc>
          <w:tcPr>
            <w:tcW w:w="4976"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排入污水厂名称</w:t>
            </w:r>
          </w:p>
        </w:tc>
        <w:tc>
          <w:tcPr>
            <w:tcW w:w="2322"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最终排入水体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74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w:t>
            </w:r>
          </w:p>
        </w:tc>
        <w:tc>
          <w:tcPr>
            <w:tcW w:w="124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生活污水</w:t>
            </w:r>
          </w:p>
        </w:tc>
        <w:tc>
          <w:tcPr>
            <w:tcW w:w="497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经市政污水管网排入汨罗市城镇污水处理厂</w:t>
            </w:r>
          </w:p>
        </w:tc>
        <w:tc>
          <w:tcPr>
            <w:tcW w:w="2322" w:type="dxa"/>
            <w:vMerge w:val="restart"/>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汨罗江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74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2</w:t>
            </w:r>
          </w:p>
        </w:tc>
        <w:tc>
          <w:tcPr>
            <w:tcW w:w="1245"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工业污水</w:t>
            </w:r>
          </w:p>
        </w:tc>
        <w:tc>
          <w:tcPr>
            <w:tcW w:w="4976"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先经企业自建污水处理系统预处理达标后经园区</w:t>
            </w:r>
          </w:p>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重金属工业废水管网进入重金属污水处理厂处理 后，再排入汨罗市城镇污水处理厂处理</w:t>
            </w:r>
          </w:p>
        </w:tc>
        <w:tc>
          <w:tcPr>
            <w:tcW w:w="2322" w:type="dxa"/>
            <w:vMerge w:val="continue"/>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rFonts w:hint="eastAsia"/>
          <w:color w:val="auto"/>
          <w:u w:val="none" w:color="auto"/>
          <w:lang w:eastAsia="zh-CN"/>
        </w:rPr>
      </w:pPr>
      <w:r>
        <w:rPr>
          <w:color w:val="auto"/>
          <w:u w:val="none" w:color="auto"/>
        </w:rPr>
        <w:t>汨罗循环经济产业园区重金属废水处理厂位于园区窑洲变电站北侧，已建成处理规模为5000t/d，采用电化学处理工艺对重金属废水进行处理。重金属废水处理厂</w:t>
      </w:r>
      <w:r>
        <w:rPr>
          <w:rFonts w:hint="eastAsia"/>
          <w:color w:val="auto"/>
          <w:u w:val="none" w:color="auto"/>
        </w:rPr>
        <w:t>服务范围包括原汨罗工业园规划的18km</w:t>
      </w:r>
      <w:r>
        <w:rPr>
          <w:rFonts w:hint="eastAsia"/>
          <w:color w:val="auto"/>
          <w:u w:val="none" w:color="auto"/>
          <w:vertAlign w:val="superscript"/>
        </w:rPr>
        <w:t>2</w:t>
      </w:r>
      <w:r>
        <w:rPr>
          <w:rFonts w:hint="eastAsia"/>
          <w:color w:val="auto"/>
          <w:u w:val="none" w:color="auto"/>
        </w:rPr>
        <w:t>区域。其中一期工程服务范围包括</w:t>
      </w:r>
      <w:r>
        <w:rPr>
          <w:color w:val="auto"/>
          <w:u w:val="none" w:color="auto"/>
        </w:rPr>
        <w:t>原汨罗工业园一期规划区5km</w:t>
      </w:r>
      <w:r>
        <w:rPr>
          <w:color w:val="auto"/>
          <w:u w:val="none" w:color="auto"/>
          <w:vertAlign w:val="superscript"/>
        </w:rPr>
        <w:t>2</w:t>
      </w:r>
      <w:r>
        <w:rPr>
          <w:color w:val="auto"/>
          <w:u w:val="none" w:color="auto"/>
        </w:rPr>
        <w:t>（汨罗工业园资源回收利用市场、加工示范基地）以及汨罗工业园二期规划的部分区域，共10km</w:t>
      </w:r>
      <w:r>
        <w:rPr>
          <w:color w:val="auto"/>
          <w:u w:val="none" w:color="auto"/>
          <w:vertAlign w:val="superscript"/>
        </w:rPr>
        <w:t>2</w:t>
      </w:r>
      <w:r>
        <w:rPr>
          <w:color w:val="auto"/>
          <w:u w:val="none" w:color="auto"/>
        </w:rPr>
        <w:t>，二期工程服务整个工业园区，总服务面积18km</w:t>
      </w:r>
      <w:r>
        <w:rPr>
          <w:color w:val="auto"/>
          <w:u w:val="none" w:color="auto"/>
          <w:vertAlign w:val="superscript"/>
        </w:rPr>
        <w:t>2</w:t>
      </w:r>
      <w:r>
        <w:rPr>
          <w:color w:val="auto"/>
          <w:u w:val="none" w:color="auto"/>
        </w:rPr>
        <w:t>。现状处理规模为1000m</w:t>
      </w:r>
      <w:r>
        <w:rPr>
          <w:color w:val="auto"/>
          <w:u w:val="none" w:color="auto"/>
          <w:vertAlign w:val="superscript"/>
        </w:rPr>
        <w:t>3</w:t>
      </w:r>
      <w:r>
        <w:rPr>
          <w:color w:val="auto"/>
          <w:u w:val="none" w:color="auto"/>
        </w:rPr>
        <w:t>/d。目前已建成1372.75m</w:t>
      </w:r>
      <w:r>
        <w:rPr>
          <w:color w:val="auto"/>
          <w:u w:val="none" w:color="auto"/>
          <w:vertAlign w:val="superscript"/>
        </w:rPr>
        <w:t>3</w:t>
      </w:r>
      <w:r>
        <w:rPr>
          <w:color w:val="auto"/>
          <w:u w:val="none" w:color="auto"/>
        </w:rPr>
        <w:t>的事故应急池一座，可在事故状态下收集一天的处理水量。重金属污水处理厂对污水进行处理后排水经专用管道排至汨罗市城镇污水处理厂后入汨罗江。污水处理厂污水排放口安装在线监测器，实现污水排放的适时监控</w:t>
      </w:r>
      <w:r>
        <w:rPr>
          <w:rFonts w:hint="eastAsia"/>
          <w:color w:val="auto"/>
          <w:u w:val="none" w:color="auto"/>
          <w:lang w:eastAsia="zh-CN"/>
        </w:rPr>
        <w:t>。</w:t>
      </w:r>
    </w:p>
    <w:p>
      <w:pPr>
        <w:pStyle w:val="31"/>
        <w:jc w:val="center"/>
        <w:rPr>
          <w:rFonts w:hint="eastAsia"/>
          <w:color w:val="auto"/>
          <w:u w:val="none" w:color="auto"/>
          <w:lang w:eastAsia="zh-CN"/>
        </w:rPr>
      </w:pPr>
      <w:r>
        <w:rPr>
          <w:color w:val="auto"/>
          <w:u w:val="none" w:color="auto"/>
        </w:rPr>
        <w:drawing>
          <wp:inline distT="0" distB="0" distL="114300" distR="114300">
            <wp:extent cx="5412105" cy="2691130"/>
            <wp:effectExtent l="0" t="0" r="17145" b="13970"/>
            <wp:docPr id="57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图片 15"/>
                    <pic:cNvPicPr>
                      <a:picLocks noChangeAspect="1"/>
                    </pic:cNvPicPr>
                  </pic:nvPicPr>
                  <pic:blipFill>
                    <a:blip r:embed="rId36"/>
                    <a:stretch>
                      <a:fillRect/>
                    </a:stretch>
                  </pic:blipFill>
                  <pic:spPr>
                    <a:xfrm>
                      <a:off x="0" y="0"/>
                      <a:ext cx="5412105" cy="2691130"/>
                    </a:xfrm>
                    <a:prstGeom prst="rect">
                      <a:avLst/>
                    </a:prstGeom>
                    <a:noFill/>
                    <a:ln w="9525">
                      <a:noFill/>
                    </a:ln>
                  </pic:spPr>
                </pic:pic>
              </a:graphicData>
            </a:graphic>
          </wp:inline>
        </w:drawing>
      </w:r>
    </w:p>
    <w:p>
      <w:pPr>
        <w:spacing w:before="7" w:line="60" w:lineRule="exact"/>
        <w:rPr>
          <w:color w:val="auto"/>
          <w:sz w:val="6"/>
          <w:szCs w:val="6"/>
          <w:u w:val="none" w:color="auto"/>
        </w:rPr>
      </w:pPr>
    </w:p>
    <w:p>
      <w:pPr>
        <w:pStyle w:val="32"/>
        <w:rPr>
          <w:color w:val="auto"/>
          <w:u w:val="none" w:color="auto"/>
        </w:rPr>
      </w:pPr>
      <w:r>
        <w:rPr>
          <w:color w:val="auto"/>
          <w:u w:val="none" w:color="auto"/>
        </w:rPr>
        <w:t>图</w:t>
      </w:r>
      <w:r>
        <w:rPr>
          <w:rFonts w:hint="eastAsia"/>
          <w:color w:val="auto"/>
          <w:u w:val="none" w:color="auto"/>
          <w:lang w:val="en-US" w:eastAsia="zh-CN"/>
        </w:rPr>
        <w:t xml:space="preserve">5.2-1 </w:t>
      </w:r>
      <w:r>
        <w:rPr>
          <w:color w:val="auto"/>
          <w:u w:val="none" w:color="auto"/>
        </w:rPr>
        <w:t>重金属污水处理厂工艺流程图</w:t>
      </w:r>
    </w:p>
    <w:p>
      <w:pPr>
        <w:rPr>
          <w:color w:val="auto"/>
          <w:u w:val="none" w:color="auto"/>
        </w:rPr>
      </w:pPr>
      <w:r>
        <w:rPr>
          <w:color w:val="auto"/>
          <w:u w:val="none" w:color="auto"/>
        </w:rPr>
        <w:t>汨罗城市污水处理厂选址在汨罗市城郊乡百丈村，占地70亩，设计总规模为10万t/d，一期建设规模为2.5万t/d。污水处理采用预处理加改良型氧化沟处理工艺，出水采用接触消毒池工艺，污泥处理采用机械浓缩脱水工艺；主要工艺构筑物由预处理构筑物、改良氧化沟、二沉池、污泥泵站、贮泥池、污泥脱水加药间及消毒池、出水池等组成。工程服务范围为汨罗市城区及汨罗工业园的可生化的污水。该污水处理厂于2009年12月已通过竣工验收。</w:t>
      </w:r>
    </w:p>
    <w:p>
      <w:pPr>
        <w:rPr>
          <w:rFonts w:hint="eastAsia"/>
          <w:b/>
          <w:bCs/>
          <w:color w:val="auto"/>
          <w:u w:val="none" w:color="auto"/>
          <w:lang w:val="en-US" w:eastAsia="zh-CN"/>
        </w:rPr>
      </w:pPr>
      <w:r>
        <w:rPr>
          <w:rFonts w:hint="eastAsia"/>
          <w:b/>
          <w:bCs/>
          <w:color w:val="auto"/>
          <w:u w:val="none" w:color="auto"/>
          <w:lang w:val="en-US" w:eastAsia="zh-CN"/>
        </w:rPr>
        <w:t>3、供电情况</w:t>
      </w:r>
    </w:p>
    <w:p>
      <w:pPr>
        <w:rPr>
          <w:rFonts w:hint="eastAsia"/>
          <w:color w:val="auto"/>
          <w:u w:val="none" w:color="auto"/>
          <w:lang w:val="en-US" w:eastAsia="zh-CN"/>
        </w:rPr>
      </w:pPr>
      <w:r>
        <w:rPr>
          <w:rFonts w:hint="eastAsia"/>
          <w:color w:val="auto"/>
          <w:u w:val="none" w:color="auto"/>
          <w:lang w:val="en-US" w:eastAsia="zh-CN"/>
        </w:rPr>
        <w:t>园区现有220KV 新市变电站一座，位于S308线以南，龙舟路以西。有110KV窑洲变电站一座，邻近有黄柏110KV变电站和待建的古培220KV变电站位于园区西北角。现有220KV架空线路4回，110KV架空线路2回。电信光缆均沿现状道路架空铺设。</w:t>
      </w:r>
    </w:p>
    <w:p>
      <w:pPr>
        <w:rPr>
          <w:rFonts w:hint="eastAsia"/>
          <w:color w:val="auto"/>
          <w:u w:val="none" w:color="auto"/>
          <w:lang w:val="en-US" w:eastAsia="zh-CN"/>
        </w:rPr>
      </w:pPr>
      <w:r>
        <w:rPr>
          <w:rFonts w:hint="eastAsia"/>
          <w:color w:val="auto"/>
          <w:u w:val="none" w:color="auto"/>
          <w:lang w:val="en-US" w:eastAsia="zh-CN"/>
        </w:rPr>
        <w:t>工业园西北角现有110kV窑洲变电站一座，采用三回路110kV电源供电，分别由岳阳220kV双港变电站的双窑线和汨罗220kV新市变电站的新窑线、新汨线提供，符合N-1准则，属不间断供电变电站，供电可靠性高。</w:t>
      </w:r>
    </w:p>
    <w:p>
      <w:pPr>
        <w:rPr>
          <w:rFonts w:hint="eastAsia"/>
          <w:color w:val="auto"/>
          <w:u w:val="none" w:color="auto"/>
          <w:lang w:val="en-US" w:eastAsia="zh-CN"/>
        </w:rPr>
      </w:pPr>
      <w:r>
        <w:rPr>
          <w:rFonts w:hint="eastAsia"/>
          <w:color w:val="auto"/>
          <w:u w:val="none" w:color="auto"/>
          <w:lang w:val="en-US" w:eastAsia="zh-CN"/>
        </w:rPr>
        <w:t>根据汨罗市电网中远期规划，“十三五”期间将在园区河对面新建110kV江北变电站，变电站建成后窑洲变电站有更多的电容量来满足工业园负荷增长的需求。工业园后期工程的用电负荷，将由规划中新增的变电站提供电源。</w:t>
      </w:r>
    </w:p>
    <w:p>
      <w:pPr>
        <w:rPr>
          <w:rFonts w:hint="eastAsia"/>
          <w:b/>
          <w:bCs/>
          <w:color w:val="auto"/>
          <w:u w:val="none" w:color="auto"/>
          <w:lang w:val="en-US" w:eastAsia="zh-CN"/>
        </w:rPr>
      </w:pPr>
      <w:r>
        <w:rPr>
          <w:rFonts w:hint="eastAsia"/>
          <w:b/>
          <w:bCs/>
          <w:color w:val="auto"/>
          <w:u w:val="none" w:color="auto"/>
          <w:lang w:val="en-US" w:eastAsia="zh-CN"/>
        </w:rPr>
        <w:t>4、园区燃气规划情况</w:t>
      </w:r>
    </w:p>
    <w:p>
      <w:pPr>
        <w:rPr>
          <w:rFonts w:hint="eastAsia"/>
          <w:color w:val="auto"/>
          <w:u w:val="none" w:color="auto"/>
          <w:lang w:val="en-US" w:eastAsia="zh-CN"/>
        </w:rPr>
      </w:pPr>
      <w:r>
        <w:rPr>
          <w:rFonts w:hint="eastAsia"/>
          <w:color w:val="auto"/>
          <w:u w:val="none" w:color="auto"/>
          <w:lang w:val="en-US" w:eastAsia="zh-CN"/>
        </w:rPr>
        <w:t>园区内气源为管道天然气。汨罗城区已经建成了新市南天然气接入站和新市园红马天然气门站，东北角设有天然气门站一座，可向工业园供气。规划区内所有燃气管道均埋地敷设，所有市政主次干道均设置燃气管道；所有燃气管道均沿道路的东、南侧设置。燃气管网采用中压一低压二级供气系统，并与城镇供气管网成环。中压燃气干管管径为DN250，低压配气管道为DN100-DN200，管道主要沿道路铺设。</w:t>
      </w:r>
    </w:p>
    <w:p>
      <w:pPr>
        <w:rPr>
          <w:rFonts w:hint="eastAsia"/>
          <w:color w:val="auto"/>
          <w:u w:val="none" w:color="auto"/>
          <w:lang w:val="en-US" w:eastAsia="zh-CN"/>
        </w:rPr>
      </w:pPr>
      <w:r>
        <w:rPr>
          <w:rFonts w:hint="eastAsia"/>
          <w:color w:val="auto"/>
          <w:u w:val="none" w:color="auto"/>
          <w:lang w:val="en-US" w:eastAsia="zh-CN"/>
        </w:rPr>
        <w:t>本项目所在地天然气管道已铺设完成，有天然气供给。</w:t>
      </w:r>
    </w:p>
    <w:p>
      <w:pPr>
        <w:rPr>
          <w:rFonts w:hint="eastAsia"/>
          <w:b/>
          <w:bCs/>
          <w:color w:val="auto"/>
          <w:u w:val="none" w:color="auto"/>
          <w:lang w:val="en-US" w:eastAsia="zh-CN"/>
        </w:rPr>
      </w:pPr>
      <w:r>
        <w:rPr>
          <w:rFonts w:hint="eastAsia"/>
          <w:b/>
          <w:bCs/>
          <w:color w:val="auto"/>
          <w:u w:val="none" w:color="auto"/>
          <w:lang w:val="en-US" w:eastAsia="zh-CN"/>
        </w:rPr>
        <w:t>5、道路交通情况</w:t>
      </w:r>
    </w:p>
    <w:p>
      <w:pPr>
        <w:rPr>
          <w:rFonts w:hint="eastAsia"/>
          <w:color w:val="auto"/>
          <w:u w:val="none" w:color="auto"/>
          <w:lang w:val="en-US" w:eastAsia="zh-CN"/>
        </w:rPr>
      </w:pPr>
      <w:r>
        <w:rPr>
          <w:rFonts w:hint="eastAsia"/>
          <w:color w:val="auto"/>
          <w:u w:val="none" w:color="auto"/>
          <w:lang w:val="en-US" w:eastAsia="zh-CN"/>
        </w:rPr>
        <w:t>新市工业园省道S308纵贯中部，向东接国道G107和京珠高速，向西接省道S201、京珠高速复线。园区离老城区仅6.0km，东侧为G107，已在几年前完成二级公路改造，并新建了京珠高速公路；从西至东穿越工业园的S308，亦完成了升级改造，城区段（汩新路）基本完成了拓宽改造为路幅60m的城市道路；北面的汨罗江沿江大道，正在施工，连接沿江大道与G107，并贯通工业园北南的龙舟路已建成，武广高速铁路将在西侧通过，园区对外交通方便。园区内部道路网结构为方格网形式，按主干路，次干路、支路三级道路等级，形成结构合理、等级明确的道路网系统。</w:t>
      </w:r>
    </w:p>
    <w:p>
      <w:pPr>
        <w:rPr>
          <w:rFonts w:hint="eastAsia"/>
          <w:color w:val="auto"/>
          <w:u w:val="none" w:color="auto"/>
          <w:lang w:val="en-US" w:eastAsia="zh-CN"/>
        </w:rPr>
      </w:pPr>
      <w:r>
        <w:rPr>
          <w:rFonts w:hint="eastAsia"/>
          <w:color w:val="auto"/>
          <w:u w:val="none" w:color="auto"/>
          <w:lang w:val="en-US" w:eastAsia="zh-CN"/>
        </w:rPr>
        <w:t>新市片区形成“五横六纵”干路网骨架。“五横”干路分别为沿江大道、汨新大道、清云路、合心路和金塘路。“六纵”干路分别为武广东路、龙舟路、新市北街、G107、福星路和湄江路。</w:t>
      </w:r>
    </w:p>
    <w:p>
      <w:pPr>
        <w:rPr>
          <w:rFonts w:hint="eastAsia"/>
          <w:b/>
          <w:bCs/>
          <w:color w:val="auto"/>
          <w:u w:val="none" w:color="auto"/>
          <w:lang w:val="en-US" w:eastAsia="zh-CN"/>
        </w:rPr>
      </w:pPr>
      <w:r>
        <w:rPr>
          <w:rFonts w:hint="eastAsia"/>
          <w:b/>
          <w:bCs/>
          <w:color w:val="auto"/>
          <w:u w:val="none" w:color="auto"/>
          <w:lang w:val="en-US" w:eastAsia="zh-CN"/>
        </w:rPr>
        <w:t>6、固体废物情况</w:t>
      </w:r>
    </w:p>
    <w:p>
      <w:pPr>
        <w:rPr>
          <w:rFonts w:hint="eastAsia"/>
          <w:color w:val="auto"/>
          <w:u w:val="none" w:color="auto"/>
          <w:lang w:val="en-US" w:eastAsia="zh-CN"/>
        </w:rPr>
      </w:pPr>
      <w:r>
        <w:rPr>
          <w:rFonts w:hint="eastAsia"/>
          <w:color w:val="auto"/>
          <w:u w:val="none" w:color="auto"/>
          <w:lang w:val="en-US" w:eastAsia="zh-CN"/>
        </w:rPr>
        <w:t>已建生活固废处理垃圾消纳场、工业固废集中处置中心现处于设计和筹建当中。新市工业园垃圾经收集后运往汨罗市新桥生活垃圾填埋处理场。生活垃圾处理场位于新市镇东南部的新桥村。服务范围包括汨罗市区以及周边乡镇。规划占地面积为154.93亩，填埋场库容量约为110万m</w:t>
      </w:r>
      <w:r>
        <w:rPr>
          <w:rFonts w:hint="eastAsia"/>
          <w:color w:val="auto"/>
          <w:u w:val="none" w:color="auto"/>
          <w:vertAlign w:val="superscript"/>
          <w:lang w:val="en-US" w:eastAsia="zh-CN"/>
        </w:rPr>
        <w:t>3</w:t>
      </w:r>
      <w:r>
        <w:rPr>
          <w:rFonts w:hint="eastAsia"/>
          <w:color w:val="auto"/>
          <w:u w:val="none" w:color="auto"/>
          <w:lang w:val="en-US" w:eastAsia="zh-CN"/>
        </w:rPr>
        <w:t>，处理规模400t/d，分两期建设，建设包括垃圾填埋场、垃圾坝、截洪沟、防渗设施、渗滤液处理设施、进场道路以及相关辅助设施等，其设计符合生活垃圾填埋相关规范要求，计划使用年限约25年，目前一二期工程均投入使用。园区未设置统一工业固废处理场所，各企业一般工业固废尽量回收利用，危险废物定期委托有资质的单位处理。</w:t>
      </w:r>
    </w:p>
    <w:p>
      <w:pPr>
        <w:pStyle w:val="2"/>
        <w:rPr>
          <w:rFonts w:hint="eastAsia"/>
          <w:color w:val="auto"/>
          <w:u w:val="none" w:color="auto"/>
          <w:lang w:val="en-US" w:eastAsia="zh-CN"/>
        </w:rPr>
      </w:pPr>
      <w:bookmarkStart w:id="129" w:name="_Toc7286"/>
      <w:r>
        <w:rPr>
          <w:rFonts w:hint="eastAsia"/>
          <w:color w:val="auto"/>
          <w:u w:val="none" w:color="auto"/>
          <w:lang w:val="en-US" w:eastAsia="zh-CN"/>
        </w:rPr>
        <w:t>5.2.3  产业园环境保护情况</w:t>
      </w:r>
      <w:bookmarkEnd w:id="129"/>
    </w:p>
    <w:p>
      <w:pPr>
        <w:rPr>
          <w:rFonts w:hint="eastAsia"/>
          <w:b/>
          <w:bCs/>
          <w:color w:val="auto"/>
          <w:u w:val="none" w:color="auto"/>
          <w:lang w:val="en-US" w:eastAsia="zh-CN"/>
        </w:rPr>
      </w:pPr>
      <w:r>
        <w:rPr>
          <w:rFonts w:hint="eastAsia"/>
          <w:b/>
          <w:bCs/>
          <w:color w:val="auto"/>
          <w:u w:val="none" w:color="auto"/>
          <w:lang w:val="en-US" w:eastAsia="zh-CN"/>
        </w:rPr>
        <w:t>1、环境保护目标</w:t>
      </w:r>
    </w:p>
    <w:p>
      <w:pPr>
        <w:rPr>
          <w:rFonts w:hint="eastAsia"/>
          <w:color w:val="auto"/>
          <w:u w:val="none" w:color="auto"/>
          <w:lang w:val="en-US" w:eastAsia="zh-CN"/>
        </w:rPr>
      </w:pPr>
      <w:r>
        <w:rPr>
          <w:rFonts w:hint="eastAsia"/>
          <w:color w:val="auto"/>
          <w:u w:val="none" w:color="auto"/>
          <w:lang w:val="en-US" w:eastAsia="zh-CN"/>
        </w:rPr>
        <w:t>①大气环境：产业园区域环境空气质量保持达到二级标准，烟尘、工业粉尘等指标总量控制在达标范围。</w:t>
      </w:r>
    </w:p>
    <w:p>
      <w:pPr>
        <w:rPr>
          <w:rFonts w:hint="eastAsia"/>
          <w:color w:val="auto"/>
          <w:u w:val="none" w:color="auto"/>
          <w:lang w:val="en-US" w:eastAsia="zh-CN"/>
        </w:rPr>
      </w:pPr>
      <w:r>
        <w:rPr>
          <w:rFonts w:hint="eastAsia"/>
          <w:color w:val="auto"/>
          <w:u w:val="none" w:color="auto"/>
          <w:lang w:val="en-US" w:eastAsia="zh-CN"/>
        </w:rPr>
        <w:t>②水环境：产业区内地表水应达到地表水Ⅱ类标准。</w:t>
      </w:r>
    </w:p>
    <w:p>
      <w:pPr>
        <w:rPr>
          <w:rFonts w:hint="eastAsia"/>
          <w:color w:val="auto"/>
          <w:u w:val="none" w:color="auto"/>
          <w:lang w:val="en-US" w:eastAsia="zh-CN"/>
        </w:rPr>
      </w:pPr>
      <w:r>
        <w:rPr>
          <w:rFonts w:hint="eastAsia"/>
          <w:color w:val="auto"/>
          <w:u w:val="none" w:color="auto"/>
          <w:lang w:val="en-US" w:eastAsia="zh-CN"/>
        </w:rPr>
        <w:t>③工业区整体绿化覆盖率达到40%以上。</w:t>
      </w:r>
    </w:p>
    <w:p>
      <w:pPr>
        <w:rPr>
          <w:rFonts w:hint="eastAsia"/>
          <w:b/>
          <w:bCs/>
          <w:color w:val="auto"/>
          <w:u w:val="none" w:color="auto"/>
          <w:lang w:val="en-US" w:eastAsia="zh-CN"/>
        </w:rPr>
      </w:pPr>
      <w:r>
        <w:rPr>
          <w:rFonts w:hint="eastAsia"/>
          <w:b/>
          <w:bCs/>
          <w:color w:val="auto"/>
          <w:u w:val="none" w:color="auto"/>
          <w:lang w:val="en-US" w:eastAsia="zh-CN"/>
        </w:rPr>
        <w:t>2、污染物控制目标</w:t>
      </w:r>
    </w:p>
    <w:p>
      <w:pPr>
        <w:rPr>
          <w:rFonts w:hint="eastAsia"/>
          <w:color w:val="auto"/>
          <w:u w:val="none" w:color="auto"/>
          <w:lang w:val="en-US" w:eastAsia="zh-CN"/>
        </w:rPr>
      </w:pPr>
      <w:r>
        <w:rPr>
          <w:rFonts w:hint="eastAsia"/>
          <w:color w:val="auto"/>
          <w:u w:val="none" w:color="auto"/>
          <w:lang w:val="en-US" w:eastAsia="zh-CN"/>
        </w:rPr>
        <w:t>①废气：确保其污染物达到《大气综合排放标准》（GB16297-1996）以及行业标准。</w:t>
      </w:r>
    </w:p>
    <w:p>
      <w:pPr>
        <w:rPr>
          <w:rFonts w:hint="eastAsia"/>
          <w:color w:val="auto"/>
          <w:u w:val="none" w:color="auto"/>
          <w:lang w:val="en-US" w:eastAsia="zh-CN"/>
        </w:rPr>
      </w:pPr>
      <w:r>
        <w:rPr>
          <w:rFonts w:hint="eastAsia"/>
          <w:color w:val="auto"/>
          <w:u w:val="none" w:color="auto"/>
          <w:lang w:val="en-US" w:eastAsia="zh-CN"/>
        </w:rPr>
        <w:t>②废水：各企业工业污水经排污管道进入污水处理站处理达标后排放。新市工业园生活污水、一般工业废水依托汨罗城市污水处理厂，污水处理厂污水排放达《城镇污水处理厂污染物排放标准》（GB18918-2002）一级B标准后排入汨罗江；新市工业园重金属工业废水排入园区配套重金属污水处理厂达标后排入城市污水处理厂，其污水处理厂污水排放达《城镇污水处理厂污染物排放标准》（GB18918-2002）一级B标准后排入汨罗江。</w:t>
      </w:r>
    </w:p>
    <w:p>
      <w:pPr>
        <w:rPr>
          <w:rFonts w:hint="eastAsia"/>
          <w:color w:val="auto"/>
          <w:u w:val="none" w:color="auto"/>
          <w:lang w:val="en-US" w:eastAsia="zh-CN"/>
        </w:rPr>
      </w:pPr>
      <w:r>
        <w:rPr>
          <w:rFonts w:hint="eastAsia"/>
          <w:color w:val="auto"/>
          <w:u w:val="none" w:color="auto"/>
          <w:lang w:val="en-US" w:eastAsia="zh-CN"/>
        </w:rPr>
        <w:t>③噪声：企业厂界噪声达到《工业企业厂界噪声标准》（GB12349-2008）中三类标准。</w:t>
      </w:r>
    </w:p>
    <w:p>
      <w:pPr>
        <w:rPr>
          <w:rFonts w:hint="eastAsia"/>
          <w:color w:val="auto"/>
          <w:u w:val="none" w:color="auto"/>
          <w:lang w:val="en-US" w:eastAsia="zh-CN"/>
        </w:rPr>
      </w:pPr>
      <w:r>
        <w:rPr>
          <w:rFonts w:hint="eastAsia"/>
          <w:color w:val="auto"/>
          <w:u w:val="none" w:color="auto"/>
          <w:lang w:val="en-US" w:eastAsia="zh-CN"/>
        </w:rPr>
        <w:t>④固废：废渣进行无害化处理后送入城市垃圾填埋场进行无害化填埋处理。工业固体废物综合利用率达95%以上，生活垃圾资源化处理率100%。依托新市镇城市垃圾填埋场，园区生活垃圾必须全部送往生活垃圾填埋场处理，进行资源回收、无害化处理后用作农肥或者填埋。</w:t>
      </w:r>
    </w:p>
    <w:p>
      <w:pPr>
        <w:rPr>
          <w:rFonts w:hint="eastAsia"/>
          <w:b/>
          <w:bCs/>
          <w:color w:val="auto"/>
          <w:u w:val="none" w:color="auto"/>
          <w:lang w:val="en-US" w:eastAsia="zh-CN"/>
        </w:rPr>
      </w:pPr>
      <w:r>
        <w:rPr>
          <w:rFonts w:hint="eastAsia"/>
          <w:b/>
          <w:bCs/>
          <w:color w:val="auto"/>
          <w:u w:val="none" w:color="auto"/>
          <w:lang w:val="en-US" w:eastAsia="zh-CN"/>
        </w:rPr>
        <w:t>3、环境容量情况</w:t>
      </w:r>
    </w:p>
    <w:p>
      <w:pPr>
        <w:rPr>
          <w:rFonts w:hint="eastAsia"/>
          <w:color w:val="auto"/>
          <w:u w:val="none" w:color="auto"/>
          <w:lang w:val="en-US" w:eastAsia="zh-CN"/>
        </w:rPr>
      </w:pPr>
      <w:r>
        <w:rPr>
          <w:rFonts w:hint="eastAsia"/>
          <w:color w:val="auto"/>
          <w:u w:val="none" w:color="auto"/>
          <w:lang w:val="en-US" w:eastAsia="zh-CN"/>
        </w:rPr>
        <w:t>（1）废气</w:t>
      </w:r>
    </w:p>
    <w:p>
      <w:pPr>
        <w:rPr>
          <w:rFonts w:hint="eastAsia"/>
          <w:color w:val="auto"/>
          <w:u w:val="none" w:color="auto"/>
          <w:lang w:val="en-US" w:eastAsia="zh-CN"/>
        </w:rPr>
      </w:pPr>
      <w:r>
        <w:rPr>
          <w:rFonts w:hint="eastAsia"/>
          <w:color w:val="auto"/>
          <w:u w:val="none" w:color="auto"/>
          <w:lang w:val="en-US" w:eastAsia="zh-CN"/>
        </w:rPr>
        <w:t>根据《工业园区域环境影响评价技术导则》和《湖南汨罗循环经济产业园区调区扩区环境影响报告书》（2014年）数据分析及预测：</w:t>
      </w:r>
    </w:p>
    <w:p>
      <w:pPr>
        <w:pStyle w:val="32"/>
        <w:rPr>
          <w:rFonts w:hint="eastAsia"/>
          <w:color w:val="auto"/>
          <w:u w:val="none" w:color="auto"/>
          <w:lang w:val="en-US" w:eastAsia="zh-CN"/>
        </w:rPr>
      </w:pPr>
      <w:r>
        <w:rPr>
          <w:rFonts w:hint="eastAsia"/>
          <w:color w:val="auto"/>
          <w:u w:val="none" w:color="auto"/>
          <w:lang w:val="en-US" w:eastAsia="zh-CN"/>
        </w:rPr>
        <w:t>表5.2-2 湖南汨罗循环经济产业园区新市片区大气环境容量表</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1320"/>
        <w:gridCol w:w="1530"/>
        <w:gridCol w:w="1380"/>
        <w:gridCol w:w="1290"/>
        <w:gridCol w:w="1395"/>
        <w:gridCol w:w="12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90"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片区</w:t>
            </w:r>
          </w:p>
        </w:tc>
        <w:tc>
          <w:tcPr>
            <w:tcW w:w="1320"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污染物名称</w:t>
            </w:r>
          </w:p>
        </w:tc>
        <w:tc>
          <w:tcPr>
            <w:tcW w:w="1530" w:type="dxa"/>
            <w:vMerge w:val="restart"/>
            <w:vAlign w:val="center"/>
          </w:tcPr>
          <w:p>
            <w:pPr>
              <w:pStyle w:val="34"/>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理想环境容量</w:t>
            </w:r>
          </w:p>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（t/a）</w:t>
            </w:r>
          </w:p>
        </w:tc>
        <w:tc>
          <w:tcPr>
            <w:tcW w:w="2670" w:type="dxa"/>
            <w:gridSpan w:val="2"/>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工业园预测排放量（t/a）</w:t>
            </w:r>
          </w:p>
        </w:tc>
        <w:tc>
          <w:tcPr>
            <w:tcW w:w="2678" w:type="dxa"/>
            <w:gridSpan w:val="2"/>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剩余环境容量（t/a）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90" w:type="dxa"/>
            <w:vMerge w:val="continue"/>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1320" w:type="dxa"/>
            <w:vMerge w:val="continue"/>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1530" w:type="dxa"/>
            <w:vMerge w:val="continue"/>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1380"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近期</w:t>
            </w:r>
          </w:p>
        </w:tc>
        <w:tc>
          <w:tcPr>
            <w:tcW w:w="1290"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远期</w:t>
            </w:r>
          </w:p>
        </w:tc>
        <w:tc>
          <w:tcPr>
            <w:tcW w:w="1395"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近期</w:t>
            </w:r>
          </w:p>
        </w:tc>
        <w:tc>
          <w:tcPr>
            <w:tcW w:w="1283"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远期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90" w:type="dxa"/>
            <w:vMerge w:val="restart"/>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新市片区</w:t>
            </w:r>
          </w:p>
        </w:tc>
        <w:tc>
          <w:tcPr>
            <w:tcW w:w="132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SO</w:t>
            </w:r>
            <w:r>
              <w:rPr>
                <w:rFonts w:hint="default"/>
                <w:color w:val="auto"/>
                <w:szCs w:val="20"/>
                <w:u w:val="none" w:color="auto"/>
                <w:vertAlign w:val="subscript"/>
              </w:rPr>
              <w:t>2</w:t>
            </w:r>
          </w:p>
        </w:tc>
        <w:tc>
          <w:tcPr>
            <w:tcW w:w="153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3783.07</w:t>
            </w:r>
          </w:p>
        </w:tc>
        <w:tc>
          <w:tcPr>
            <w:tcW w:w="138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34.197</w:t>
            </w:r>
          </w:p>
        </w:tc>
        <w:tc>
          <w:tcPr>
            <w:tcW w:w="129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76.077</w:t>
            </w:r>
          </w:p>
        </w:tc>
        <w:tc>
          <w:tcPr>
            <w:tcW w:w="139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3748.873</w:t>
            </w:r>
          </w:p>
        </w:tc>
        <w:tc>
          <w:tcPr>
            <w:tcW w:w="1283"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3706.993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90" w:type="dxa"/>
            <w:vMerge w:val="continue"/>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132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NO</w:t>
            </w:r>
            <w:r>
              <w:rPr>
                <w:rFonts w:hint="default"/>
                <w:color w:val="auto"/>
                <w:szCs w:val="20"/>
                <w:u w:val="none" w:color="auto"/>
                <w:vertAlign w:val="subscript"/>
              </w:rPr>
              <w:t>X</w:t>
            </w:r>
          </w:p>
        </w:tc>
        <w:tc>
          <w:tcPr>
            <w:tcW w:w="153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3598.53</w:t>
            </w:r>
          </w:p>
        </w:tc>
        <w:tc>
          <w:tcPr>
            <w:tcW w:w="138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123.166</w:t>
            </w:r>
          </w:p>
        </w:tc>
        <w:tc>
          <w:tcPr>
            <w:tcW w:w="129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214.13</w:t>
            </w:r>
          </w:p>
        </w:tc>
        <w:tc>
          <w:tcPr>
            <w:tcW w:w="139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3475.364</w:t>
            </w:r>
          </w:p>
        </w:tc>
        <w:tc>
          <w:tcPr>
            <w:tcW w:w="1283"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3384.4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090" w:type="dxa"/>
            <w:vMerge w:val="continue"/>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132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TSP</w:t>
            </w:r>
          </w:p>
        </w:tc>
        <w:tc>
          <w:tcPr>
            <w:tcW w:w="153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9411.54</w:t>
            </w:r>
          </w:p>
        </w:tc>
        <w:tc>
          <w:tcPr>
            <w:tcW w:w="138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148.451</w:t>
            </w:r>
          </w:p>
        </w:tc>
        <w:tc>
          <w:tcPr>
            <w:tcW w:w="129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241.268</w:t>
            </w:r>
          </w:p>
        </w:tc>
        <w:tc>
          <w:tcPr>
            <w:tcW w:w="139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9263.089</w:t>
            </w:r>
          </w:p>
        </w:tc>
        <w:tc>
          <w:tcPr>
            <w:tcW w:w="1283"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9170.272</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rFonts w:hint="eastAsia"/>
          <w:color w:val="auto"/>
          <w:u w:val="none" w:color="auto"/>
          <w:lang w:val="en-US" w:eastAsia="zh-CN"/>
        </w:rPr>
      </w:pPr>
      <w:r>
        <w:rPr>
          <w:rFonts w:hint="eastAsia"/>
          <w:color w:val="auto"/>
          <w:u w:val="none" w:color="auto"/>
          <w:lang w:val="en-US" w:eastAsia="zh-CN"/>
        </w:rPr>
        <w:t>根据大气环境容量计算结果：对比园区大气污染物预测排放量与环境容量，新市片区远期SO</w:t>
      </w:r>
      <w:r>
        <w:rPr>
          <w:rFonts w:hint="eastAsia"/>
          <w:color w:val="auto"/>
          <w:u w:val="none" w:color="auto"/>
          <w:vertAlign w:val="subscript"/>
          <w:lang w:val="en-US" w:eastAsia="zh-CN"/>
        </w:rPr>
        <w:t>2</w:t>
      </w:r>
      <w:r>
        <w:rPr>
          <w:rFonts w:hint="eastAsia"/>
          <w:color w:val="auto"/>
          <w:u w:val="none" w:color="auto"/>
          <w:lang w:val="en-US" w:eastAsia="zh-CN"/>
        </w:rPr>
        <w:t>、NO</w:t>
      </w:r>
      <w:r>
        <w:rPr>
          <w:rFonts w:hint="eastAsia"/>
          <w:color w:val="auto"/>
          <w:u w:val="none" w:color="auto"/>
          <w:vertAlign w:val="subscript"/>
          <w:lang w:val="en-US" w:eastAsia="zh-CN"/>
        </w:rPr>
        <w:t>X</w:t>
      </w:r>
      <w:r>
        <w:rPr>
          <w:rFonts w:hint="eastAsia"/>
          <w:color w:val="auto"/>
          <w:u w:val="none" w:color="auto"/>
          <w:lang w:val="en-US" w:eastAsia="zh-CN"/>
        </w:rPr>
        <w:t xml:space="preserve"> 和TSP的剩余环境容量分别为3748.873t/a、3475.364t/a 和9263.089t/a，尚有一定的环境容量。区域环境空气条件对本项目排污承载力是有保障的。</w:t>
      </w:r>
    </w:p>
    <w:p>
      <w:pPr>
        <w:rPr>
          <w:rFonts w:hint="eastAsia"/>
          <w:color w:val="auto"/>
          <w:u w:val="none" w:color="auto"/>
          <w:lang w:val="en-US" w:eastAsia="zh-CN"/>
        </w:rPr>
      </w:pPr>
      <w:r>
        <w:rPr>
          <w:rFonts w:hint="eastAsia"/>
          <w:color w:val="auto"/>
          <w:u w:val="none" w:color="auto"/>
          <w:lang w:val="en-US" w:eastAsia="zh-CN"/>
        </w:rPr>
        <w:t>（2）废水</w:t>
      </w:r>
    </w:p>
    <w:p>
      <w:pPr>
        <w:rPr>
          <w:rFonts w:hint="eastAsia"/>
          <w:color w:val="auto"/>
          <w:u w:val="none" w:color="auto"/>
          <w:lang w:val="en-US" w:eastAsia="zh-CN"/>
        </w:rPr>
      </w:pPr>
      <w:r>
        <w:rPr>
          <w:rFonts w:hint="eastAsia"/>
          <w:color w:val="auto"/>
          <w:u w:val="none" w:color="auto"/>
          <w:lang w:val="en-US" w:eastAsia="zh-CN"/>
        </w:rPr>
        <w:t>水环境容量见下表5.2-3。</w:t>
      </w:r>
    </w:p>
    <w:p>
      <w:pPr>
        <w:pStyle w:val="32"/>
        <w:rPr>
          <w:rFonts w:hint="eastAsia"/>
          <w:color w:val="auto"/>
          <w:u w:val="none" w:color="auto"/>
          <w:lang w:val="en-US" w:eastAsia="zh-CN"/>
        </w:rPr>
      </w:pPr>
      <w:r>
        <w:rPr>
          <w:rFonts w:hint="eastAsia"/>
          <w:color w:val="auto"/>
          <w:u w:val="none" w:color="auto"/>
          <w:lang w:val="en-US" w:eastAsia="zh-CN"/>
        </w:rPr>
        <w:t>表5.2-3 评价水域水环境容量估算表</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575"/>
        <w:gridCol w:w="1515"/>
        <w:gridCol w:w="1785"/>
        <w:gridCol w:w="1680"/>
        <w:gridCol w:w="17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70"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河流</w:t>
            </w:r>
          </w:p>
        </w:tc>
        <w:tc>
          <w:tcPr>
            <w:tcW w:w="1575"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水期</w:t>
            </w:r>
          </w:p>
        </w:tc>
        <w:tc>
          <w:tcPr>
            <w:tcW w:w="1515"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计算因子</w:t>
            </w:r>
          </w:p>
        </w:tc>
        <w:tc>
          <w:tcPr>
            <w:tcW w:w="1785"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水质标准 mg/L</w:t>
            </w:r>
          </w:p>
        </w:tc>
        <w:tc>
          <w:tcPr>
            <w:tcW w:w="1680"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现状值 mg/L</w:t>
            </w:r>
          </w:p>
        </w:tc>
        <w:tc>
          <w:tcPr>
            <w:tcW w:w="1763"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环境容量 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70" w:type="dxa"/>
            <w:vMerge w:val="restart"/>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汨罗江</w:t>
            </w:r>
          </w:p>
        </w:tc>
        <w:tc>
          <w:tcPr>
            <w:tcW w:w="1575" w:type="dxa"/>
            <w:vMerge w:val="restart"/>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90%保证枯水期流量</w:t>
            </w:r>
          </w:p>
        </w:tc>
        <w:tc>
          <w:tcPr>
            <w:tcW w:w="151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CODcr</w:t>
            </w:r>
          </w:p>
        </w:tc>
        <w:tc>
          <w:tcPr>
            <w:tcW w:w="178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20</w:t>
            </w:r>
          </w:p>
        </w:tc>
        <w:tc>
          <w:tcPr>
            <w:tcW w:w="168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10.95</w:t>
            </w:r>
          </w:p>
        </w:tc>
        <w:tc>
          <w:tcPr>
            <w:tcW w:w="1763"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5803.8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970" w:type="dxa"/>
            <w:vMerge w:val="continue"/>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1575" w:type="dxa"/>
            <w:vMerge w:val="continue"/>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151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NH3-N</w:t>
            </w:r>
          </w:p>
        </w:tc>
        <w:tc>
          <w:tcPr>
            <w:tcW w:w="178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1.0</w:t>
            </w:r>
          </w:p>
        </w:tc>
        <w:tc>
          <w:tcPr>
            <w:tcW w:w="168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0.343</w:t>
            </w:r>
          </w:p>
        </w:tc>
        <w:tc>
          <w:tcPr>
            <w:tcW w:w="1763"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361.5</w:t>
            </w:r>
          </w:p>
        </w:tc>
      </w:tr>
    </w:tbl>
    <w:p>
      <w:pPr>
        <w:pStyle w:val="32"/>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rFonts w:hint="eastAsia"/>
          <w:color w:val="auto"/>
          <w:u w:val="none" w:color="auto"/>
          <w:lang w:val="en-US" w:eastAsia="zh-CN"/>
        </w:rPr>
      </w:pPr>
      <w:r>
        <w:rPr>
          <w:rFonts w:hint="eastAsia"/>
          <w:color w:val="auto"/>
          <w:u w:val="none" w:color="auto"/>
          <w:lang w:val="en-US" w:eastAsia="zh-CN"/>
        </w:rPr>
        <w:t>表5.2-4   评价水域水环境容量与实际排污量对比表</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740"/>
        <w:gridCol w:w="990"/>
        <w:gridCol w:w="1005"/>
        <w:gridCol w:w="1065"/>
        <w:gridCol w:w="1485"/>
        <w:gridCol w:w="1020"/>
        <w:gridCol w:w="13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640"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河流</w:t>
            </w:r>
          </w:p>
        </w:tc>
        <w:tc>
          <w:tcPr>
            <w:tcW w:w="1740"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水域</w:t>
            </w:r>
          </w:p>
        </w:tc>
        <w:tc>
          <w:tcPr>
            <w:tcW w:w="990"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水期</w:t>
            </w:r>
          </w:p>
        </w:tc>
        <w:tc>
          <w:tcPr>
            <w:tcW w:w="1005"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计算因子</w:t>
            </w:r>
          </w:p>
        </w:tc>
        <w:tc>
          <w:tcPr>
            <w:tcW w:w="1065"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环境容量 t/a</w:t>
            </w:r>
          </w:p>
        </w:tc>
        <w:tc>
          <w:tcPr>
            <w:tcW w:w="1485"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调扩区分片区正常情况下远期排污量t/a</w:t>
            </w:r>
          </w:p>
        </w:tc>
        <w:tc>
          <w:tcPr>
            <w:tcW w:w="1020"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剩余环境容量 t/a</w:t>
            </w:r>
          </w:p>
        </w:tc>
        <w:tc>
          <w:tcPr>
            <w:tcW w:w="1343"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纳污河段远期最大允许排放量t/d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7" w:hRule="atLeast"/>
        </w:trPr>
        <w:tc>
          <w:tcPr>
            <w:tcW w:w="640" w:type="dxa"/>
            <w:vMerge w:val="restart"/>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汨罗江</w:t>
            </w:r>
          </w:p>
        </w:tc>
        <w:tc>
          <w:tcPr>
            <w:tcW w:w="1740" w:type="dxa"/>
            <w:vMerge w:val="restart"/>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城市污水处理厂排污口上游500至下游5km的长度5.5km河段</w:t>
            </w:r>
          </w:p>
        </w:tc>
        <w:tc>
          <w:tcPr>
            <w:tcW w:w="990" w:type="dxa"/>
            <w:vMerge w:val="restart"/>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90%保证枯水期流量</w:t>
            </w:r>
          </w:p>
        </w:tc>
        <w:tc>
          <w:tcPr>
            <w:tcW w:w="100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CODcr</w:t>
            </w:r>
          </w:p>
        </w:tc>
        <w:tc>
          <w:tcPr>
            <w:tcW w:w="106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5803.8</w:t>
            </w:r>
          </w:p>
        </w:tc>
        <w:tc>
          <w:tcPr>
            <w:tcW w:w="148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550.44</w:t>
            </w:r>
          </w:p>
        </w:tc>
        <w:tc>
          <w:tcPr>
            <w:tcW w:w="102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5253.36</w:t>
            </w:r>
          </w:p>
        </w:tc>
        <w:tc>
          <w:tcPr>
            <w:tcW w:w="1343"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239879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640" w:type="dxa"/>
            <w:vMerge w:val="continue"/>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1740" w:type="dxa"/>
            <w:vMerge w:val="continue"/>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990" w:type="dxa"/>
            <w:vMerge w:val="continue"/>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100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NH</w:t>
            </w:r>
            <w:r>
              <w:rPr>
                <w:rFonts w:hint="default"/>
                <w:color w:val="auto"/>
                <w:szCs w:val="20"/>
                <w:u w:val="none" w:color="auto"/>
                <w:vertAlign w:val="subscript"/>
              </w:rPr>
              <w:t>3</w:t>
            </w:r>
            <w:r>
              <w:rPr>
                <w:rFonts w:hint="default"/>
                <w:color w:val="auto"/>
                <w:szCs w:val="20"/>
                <w:u w:val="none" w:color="auto"/>
              </w:rPr>
              <w:t>-N</w:t>
            </w:r>
          </w:p>
        </w:tc>
        <w:tc>
          <w:tcPr>
            <w:tcW w:w="106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361.5</w:t>
            </w:r>
          </w:p>
        </w:tc>
        <w:tc>
          <w:tcPr>
            <w:tcW w:w="1485"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137.61</w:t>
            </w:r>
          </w:p>
        </w:tc>
        <w:tc>
          <w:tcPr>
            <w:tcW w:w="1020"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223.89</w:t>
            </w:r>
          </w:p>
        </w:tc>
        <w:tc>
          <w:tcPr>
            <w:tcW w:w="1343"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40893</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rFonts w:hint="eastAsia"/>
          <w:color w:val="auto"/>
          <w:u w:val="none" w:color="auto"/>
          <w:lang w:val="en-US" w:eastAsia="zh-CN"/>
        </w:rPr>
      </w:pPr>
      <w:r>
        <w:rPr>
          <w:rFonts w:hint="eastAsia"/>
          <w:color w:val="auto"/>
          <w:u w:val="none" w:color="auto"/>
          <w:lang w:val="en-US" w:eastAsia="zh-CN"/>
        </w:rPr>
        <w:t>新市片区污水经污水处理厂处理达标后受纳水域汨罗江枯水期流量COD的剩余环境容量为5253.36t/a，氨氮的剩余环境容量为223.89t/a。汨罗江枯水期流量下的COD和氨氮的水环境容量能满足受纳近期、远期园区污水处理厂达标排放排污的承载力需求，因此，本项目在依托处理厂污水达标处理排放对汨罗江枯水期流量下纳污承载力是有保障的。</w:t>
      </w:r>
    </w:p>
    <w:p>
      <w:pPr>
        <w:rPr>
          <w:rFonts w:hint="eastAsia"/>
          <w:color w:val="auto"/>
          <w:u w:val="none" w:color="auto"/>
          <w:lang w:val="en-US" w:eastAsia="zh-CN"/>
        </w:rPr>
      </w:pPr>
      <w:r>
        <w:rPr>
          <w:rFonts w:hint="eastAsia"/>
          <w:color w:val="auto"/>
          <w:u w:val="none" w:color="auto"/>
          <w:lang w:val="en-US" w:eastAsia="zh-CN"/>
        </w:rPr>
        <w:t>（3）土壤</w:t>
      </w:r>
    </w:p>
    <w:p>
      <w:pPr>
        <w:rPr>
          <w:rFonts w:hint="eastAsia"/>
          <w:color w:val="auto"/>
          <w:u w:val="none" w:color="auto"/>
          <w:lang w:val="en-US" w:eastAsia="zh-CN"/>
        </w:rPr>
      </w:pPr>
      <w:r>
        <w:rPr>
          <w:rFonts w:hint="eastAsia"/>
          <w:color w:val="auto"/>
          <w:u w:val="none" w:color="auto"/>
          <w:lang w:val="en-US" w:eastAsia="zh-CN"/>
        </w:rPr>
        <w:t>根据现状监测可知，区域内土壤各监测点位监测项目均符合《土壤环境质量标准》（GB15618-1995）二级标准，土壤环境质量现状良好，因此，项目建设的土地资源承载力是有保障的。</w:t>
      </w:r>
    </w:p>
    <w:p>
      <w:pPr>
        <w:pStyle w:val="4"/>
        <w:rPr>
          <w:rFonts w:hint="eastAsia"/>
          <w:color w:val="auto"/>
          <w:u w:val="none" w:color="auto"/>
          <w:lang w:val="en-US" w:eastAsia="zh-CN"/>
        </w:rPr>
      </w:pPr>
      <w:bookmarkStart w:id="130" w:name="_Toc4104"/>
      <w:bookmarkStart w:id="131" w:name="_Toc16150"/>
      <w:r>
        <w:rPr>
          <w:rFonts w:hint="eastAsia"/>
          <w:color w:val="auto"/>
          <w:u w:val="none" w:color="auto"/>
          <w:lang w:val="en-US" w:eastAsia="zh-CN"/>
        </w:rPr>
        <w:t>5.3 区域污染源调查</w:t>
      </w:r>
      <w:bookmarkEnd w:id="130"/>
      <w:bookmarkEnd w:id="131"/>
    </w:p>
    <w:p>
      <w:pPr>
        <w:rPr>
          <w:rFonts w:hint="eastAsia"/>
          <w:color w:val="auto"/>
          <w:u w:val="none" w:color="auto"/>
          <w:lang w:val="en-US" w:eastAsia="zh-CN"/>
        </w:rPr>
      </w:pPr>
      <w:r>
        <w:rPr>
          <w:rFonts w:hint="eastAsia"/>
          <w:color w:val="auto"/>
          <w:u w:val="none" w:color="auto"/>
          <w:lang w:val="en-US" w:eastAsia="zh-CN"/>
        </w:rPr>
        <w:t>湖南汨罗循环经济产业园区前身为汨罗市罗城经济开发区，1994年湖南省人民政府批准为省级开发区，为省级工业园区。湖南汨罗循环经济产业园区现有企业256家，其中投资5000万元以上的企业20家，初步形成再生资源、电子加工、机械制造和家具制造等为主的四大加工板块，聚集加工企业134家，其中规模企业53家。</w:t>
      </w:r>
    </w:p>
    <w:p>
      <w:pPr>
        <w:rPr>
          <w:rFonts w:hint="eastAsia"/>
          <w:color w:val="auto"/>
          <w:u w:val="none" w:color="auto"/>
          <w:lang w:val="en-US" w:eastAsia="zh-CN"/>
        </w:rPr>
      </w:pPr>
      <w:r>
        <w:rPr>
          <w:rFonts w:hint="eastAsia"/>
          <w:color w:val="auto"/>
          <w:u w:val="none" w:color="auto"/>
          <w:lang w:val="en-US" w:eastAsia="zh-CN"/>
        </w:rPr>
        <w:t>工业园内涉重金属污染企业众多，在建设开发初期，以致大多数企业环境保护意识不足，污染治理措施与环境管理制度不到位，多数企业的重金属工业废水仅经过简单的处理后即排入汨罗江，对汨罗江下游取水水质存在较大的安全隐患。建园初期的环境问题及存在隐患得到了各级政府、相关部门的高度重视，针对性的解决对策也一一的提出、布置和落实。园区的总体区域环评已经开展，企业的入园要求也在逐渐提高，现有污染型企业的环境整治工作也在开展之中。</w:t>
      </w:r>
    </w:p>
    <w:p>
      <w:pPr>
        <w:rPr>
          <w:rFonts w:hint="eastAsia"/>
          <w:color w:val="auto"/>
          <w:u w:val="none" w:color="auto"/>
          <w:lang w:val="en-US" w:eastAsia="zh-CN"/>
        </w:rPr>
      </w:pPr>
      <w:r>
        <w:rPr>
          <w:rFonts w:hint="eastAsia"/>
          <w:color w:val="auto"/>
          <w:u w:val="none" w:color="auto"/>
          <w:lang w:val="en-US" w:eastAsia="zh-CN"/>
        </w:rPr>
        <w:t>尤其是针对园区重金属废水的工业园污水收集处理系统工程也已经建成投运。该工程湖南湖南汨罗循环经济产业园污水收集处理系统工程总建设规模为16000m</w:t>
      </w:r>
      <w:r>
        <w:rPr>
          <w:rFonts w:hint="eastAsia"/>
          <w:color w:val="auto"/>
          <w:u w:val="none" w:color="auto"/>
          <w:vertAlign w:val="superscript"/>
          <w:lang w:val="en-US" w:eastAsia="zh-CN"/>
        </w:rPr>
        <w:t>3</w:t>
      </w:r>
      <w:r>
        <w:rPr>
          <w:rFonts w:hint="eastAsia"/>
          <w:color w:val="auto"/>
          <w:u w:val="none" w:color="auto"/>
          <w:lang w:val="en-US" w:eastAsia="zh-CN"/>
        </w:rPr>
        <w:t>/d，包括管网收集及污水处理，分两期建设：一期工程（2015）建成后处理规模为8000m</w:t>
      </w:r>
      <w:r>
        <w:rPr>
          <w:rFonts w:hint="eastAsia"/>
          <w:color w:val="auto"/>
          <w:u w:val="none" w:color="auto"/>
          <w:vertAlign w:val="superscript"/>
          <w:lang w:val="en-US" w:eastAsia="zh-CN"/>
        </w:rPr>
        <w:t>3</w:t>
      </w:r>
      <w:r>
        <w:rPr>
          <w:rFonts w:hint="eastAsia"/>
          <w:color w:val="auto"/>
          <w:u w:val="none" w:color="auto"/>
          <w:lang w:val="en-US" w:eastAsia="zh-CN"/>
        </w:rPr>
        <w:t>/d，二期工程（2020）建成后总规模为16000m</w:t>
      </w:r>
      <w:r>
        <w:rPr>
          <w:rFonts w:hint="eastAsia"/>
          <w:color w:val="auto"/>
          <w:u w:val="none" w:color="auto"/>
          <w:vertAlign w:val="superscript"/>
          <w:lang w:val="en-US" w:eastAsia="zh-CN"/>
        </w:rPr>
        <w:t>3</w:t>
      </w:r>
      <w:r>
        <w:rPr>
          <w:rFonts w:hint="eastAsia"/>
          <w:color w:val="auto"/>
          <w:u w:val="none" w:color="auto"/>
          <w:lang w:val="en-US" w:eastAsia="zh-CN"/>
        </w:rPr>
        <w:t>/d。项目建成后可以削减湖南省湖南汨罗循环经济产业园重金属污水污染物的排放量，对减轻汨罗江水质的污染、保护汨罗江饮用水源区的饮水安全，完善湖南汨罗循环经济产业园镇基础设施建设、改善湖南汨罗循环经济产业园区环境质量、促进湖南省湖南汨罗循环经济产业园建设，具有重要意义。</w:t>
      </w:r>
    </w:p>
    <w:p>
      <w:pPr>
        <w:rPr>
          <w:rFonts w:hint="eastAsia"/>
          <w:color w:val="auto"/>
          <w:u w:val="none" w:color="auto"/>
          <w:lang w:val="en-US" w:eastAsia="zh-CN"/>
        </w:rPr>
        <w:sectPr>
          <w:pgSz w:w="11906" w:h="16838"/>
          <w:pgMar w:top="1378" w:right="1417" w:bottom="1378" w:left="1417" w:header="680" w:footer="1123" w:gutter="0"/>
          <w:pgNumType w:fmt="decimal"/>
          <w:cols w:space="0" w:num="1"/>
          <w:rtlGutter w:val="0"/>
          <w:docGrid w:linePitch="312" w:charSpace="0"/>
        </w:sectPr>
      </w:pPr>
      <w:r>
        <w:rPr>
          <w:rFonts w:hint="eastAsia"/>
          <w:color w:val="auto"/>
          <w:u w:val="none" w:color="auto"/>
          <w:lang w:val="en-US" w:eastAsia="zh-CN"/>
        </w:rPr>
        <w:t>项目所在地新市工业园片区内现已有部分入区企业，主要有湖南同力循环产业园、湖南省同力电子废弃物回收拆解利用有限公司、万容电子废弃物处理有限公司、湖南中联志远车轮有限公司、汨罗锦胜有色金属有限公司等，根据工业园介绍，园区内现已入驻企业均依法办理了环保审批手续，各企业的污染物均按审批要求落实了污染防治措施，具体情况见表5.3-1。</w:t>
      </w:r>
    </w:p>
    <w:p>
      <w:pPr>
        <w:pStyle w:val="32"/>
        <w:rPr>
          <w:rFonts w:hint="eastAsia"/>
          <w:color w:val="auto"/>
          <w:u w:val="none" w:color="auto"/>
          <w:lang w:val="en-US" w:eastAsia="zh-CN"/>
        </w:rPr>
      </w:pPr>
      <w:r>
        <w:rPr>
          <w:rFonts w:hint="eastAsia"/>
          <w:color w:val="auto"/>
          <w:u w:val="none" w:color="auto"/>
          <w:lang w:val="en-US" w:eastAsia="zh-CN"/>
        </w:rPr>
        <w:t>表5.3-1 新市片区入驻企业基本情况一览表</w:t>
      </w:r>
    </w:p>
    <w:tbl>
      <w:tblPr>
        <w:tblStyle w:val="27"/>
        <w:tblW w:w="14112"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77"/>
        <w:gridCol w:w="2025"/>
        <w:gridCol w:w="1260"/>
        <w:gridCol w:w="3645"/>
        <w:gridCol w:w="1155"/>
        <w:gridCol w:w="1515"/>
        <w:gridCol w:w="1200"/>
        <w:gridCol w:w="1230"/>
        <w:gridCol w:w="1505"/>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blHeader/>
        </w:trPr>
        <w:tc>
          <w:tcPr>
            <w:tcW w:w="577" w:type="dxa"/>
            <w:tcBorders>
              <w:bottom w:val="single" w:color="000000" w:sz="4" w:space="0"/>
              <w:right w:val="single" w:color="000000" w:sz="4" w:space="0"/>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序号</w:t>
            </w:r>
          </w:p>
        </w:tc>
        <w:tc>
          <w:tcPr>
            <w:tcW w:w="2025" w:type="dxa"/>
            <w:tcBorders>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厂房模块号</w:t>
            </w:r>
          </w:p>
        </w:tc>
        <w:tc>
          <w:tcPr>
            <w:tcW w:w="1260" w:type="dxa"/>
            <w:tcBorders>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模块面积（m</w:t>
            </w:r>
            <w:r>
              <w:rPr>
                <w:rFonts w:hint="default"/>
                <w:color w:val="auto"/>
                <w:szCs w:val="20"/>
                <w:u w:val="none" w:color="auto"/>
                <w:vertAlign w:val="superscript"/>
                <w:lang w:val="en-US" w:eastAsia="zh-CN"/>
              </w:rPr>
              <w:t>2</w:t>
            </w:r>
            <w:r>
              <w:rPr>
                <w:rFonts w:hint="default"/>
                <w:color w:val="auto"/>
                <w:szCs w:val="20"/>
                <w:u w:val="none" w:color="auto"/>
                <w:lang w:val="en-US" w:eastAsia="zh-CN"/>
              </w:rPr>
              <w:t>）</w:t>
            </w:r>
          </w:p>
        </w:tc>
        <w:tc>
          <w:tcPr>
            <w:tcW w:w="3645" w:type="dxa"/>
            <w:tcBorders>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客户名称</w:t>
            </w:r>
          </w:p>
        </w:tc>
        <w:tc>
          <w:tcPr>
            <w:tcW w:w="1155" w:type="dxa"/>
            <w:tcBorders>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投产时间</w:t>
            </w:r>
          </w:p>
        </w:tc>
        <w:tc>
          <w:tcPr>
            <w:tcW w:w="1515" w:type="dxa"/>
            <w:tcBorders>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生产内容</w:t>
            </w:r>
          </w:p>
        </w:tc>
        <w:tc>
          <w:tcPr>
            <w:tcW w:w="1200" w:type="dxa"/>
            <w:tcBorders>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生产原料</w:t>
            </w:r>
          </w:p>
        </w:tc>
        <w:tc>
          <w:tcPr>
            <w:tcW w:w="1230" w:type="dxa"/>
            <w:tcBorders>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产能（年）</w:t>
            </w:r>
          </w:p>
        </w:tc>
        <w:tc>
          <w:tcPr>
            <w:tcW w:w="1505" w:type="dxa"/>
            <w:tcBorders>
              <w:left w:val="single" w:color="000000" w:sz="4" w:space="0"/>
              <w:bottom w:val="single" w:color="000000" w:sz="4" w:space="0"/>
            </w:tcBorders>
            <w:shd w:val="clear" w:color="auto" w:fill="auto"/>
            <w:vAlign w:val="center"/>
          </w:tcPr>
          <w:p>
            <w:pPr>
              <w:pStyle w:val="34"/>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环评情况</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1</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2986.84</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rPr>
            </w:pPr>
            <w:r>
              <w:rPr>
                <w:rFonts w:hint="eastAsia"/>
                <w:color w:val="auto"/>
                <w:szCs w:val="20"/>
                <w:u w:val="none" w:color="auto"/>
                <w:lang w:val="en-US" w:eastAsia="zh-CN"/>
              </w:rPr>
              <w:t>汨罗市乙天电子商务有限公司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2016.4.1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电子商务物流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物流包裹</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1000W 单</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2栋4号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510.97</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湖北金洋</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2015.9.1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废铝回收</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废铝</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500T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2栋5号、06号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1239.36</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范鹏</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2014.6.1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有色金属回收</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有色金属</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800T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3栋01号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961.3</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同力电子</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短期租赁</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仓储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电视机仓储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5</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3栋3、4号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2099.36</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同力电子</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短期租赁</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仓储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电视机仓储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6</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4栋01号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837.12</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杨建国</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2015.2.15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塑料造粒</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废塑料</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2000T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7</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4栋02号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619.68</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rPr>
            </w:pPr>
            <w:r>
              <w:rPr>
                <w:rFonts w:hint="eastAsia"/>
                <w:color w:val="auto"/>
                <w:szCs w:val="20"/>
                <w:u w:val="none" w:color="auto"/>
                <w:lang w:val="en-US" w:eastAsia="zh-CN"/>
              </w:rPr>
              <w:t>汨罗高华脱硫除尘设备有限公司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2014.7.1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环保设备仓储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环保设备</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8</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4栋3号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1169.17</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同力电子</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短期租赁</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仓储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电视机仓储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9</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4栋4号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1605.49</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同力电子</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短期租赁</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仓储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电视机仓储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10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5栋01号、02</w:t>
            </w:r>
            <w:r>
              <w:rPr>
                <w:rFonts w:hint="eastAsia"/>
                <w:color w:val="auto"/>
                <w:szCs w:val="20"/>
                <w:u w:val="none" w:color="auto"/>
                <w:lang w:val="en-US" w:eastAsia="zh-CN"/>
              </w:rPr>
              <w:t>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1922.6</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rPr>
            </w:pPr>
            <w:r>
              <w:rPr>
                <w:rFonts w:hint="eastAsia"/>
                <w:color w:val="auto"/>
                <w:szCs w:val="20"/>
                <w:u w:val="none" w:color="auto"/>
                <w:lang w:val="en-US" w:eastAsia="zh-CN"/>
              </w:rPr>
              <w:t>汨罗市同盛再生资源回收有限公司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2014.8.1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塑料破碎</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废塑料</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3000T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11</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5栋3号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961.3</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rPr>
            </w:pPr>
            <w:r>
              <w:rPr>
                <w:rFonts w:hint="eastAsia"/>
                <w:color w:val="auto"/>
                <w:szCs w:val="20"/>
                <w:u w:val="none" w:color="auto"/>
                <w:lang w:val="en-US" w:eastAsia="zh-CN"/>
              </w:rPr>
              <w:t>汨罗市新华鑫塑胶材料有限公司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2016.7.1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塑料破碎</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废塑料</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1000T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12</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6栋01号、02号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1922.6</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rPr>
            </w:pPr>
            <w:r>
              <w:rPr>
                <w:rFonts w:hint="eastAsia"/>
                <w:color w:val="auto"/>
                <w:szCs w:val="20"/>
                <w:u w:val="none" w:color="auto"/>
                <w:lang w:val="en-US" w:eastAsia="zh-CN"/>
              </w:rPr>
              <w:t>汨罗市楚中环保科技有限公司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2015.3.1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环保设备制造</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钢铁</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120 台</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13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9栋02、03、04、07、08、09号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4046.82</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rPr>
            </w:pPr>
            <w:r>
              <w:rPr>
                <w:rFonts w:hint="eastAsia"/>
                <w:color w:val="auto"/>
                <w:szCs w:val="20"/>
                <w:u w:val="none" w:color="auto"/>
                <w:lang w:val="en-US" w:eastAsia="zh-CN"/>
              </w:rPr>
              <w:t>湖南志明新材料有限公司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2014.6.1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塑料造粒</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废塑料</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4000T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14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11栋02号、07号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1348.94</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rPr>
            </w:pPr>
            <w:r>
              <w:rPr>
                <w:rFonts w:hint="eastAsia"/>
                <w:color w:val="auto"/>
                <w:szCs w:val="20"/>
                <w:u w:val="none" w:color="auto"/>
                <w:lang w:val="en-US" w:eastAsia="zh-CN"/>
              </w:rPr>
              <w:t>汨罗市锦胜有色金属有限公司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2013.7.1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铅压延</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铅</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90000T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15</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11栋10号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683.84</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胡玄</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2013.5.1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颜料加工</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氢氧化钴</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200T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16</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13栋01号、06号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1367.68</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rPr>
            </w:pPr>
            <w:r>
              <w:rPr>
                <w:rFonts w:hint="eastAsia"/>
                <w:color w:val="auto"/>
                <w:szCs w:val="20"/>
                <w:u w:val="none" w:color="auto"/>
                <w:lang w:val="en-US" w:eastAsia="zh-CN"/>
              </w:rPr>
              <w:t>汨罗市锦胜有色金属有限公司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2014.6.1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铝制品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铝</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17</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13栋07号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674.47</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rPr>
            </w:pPr>
            <w:r>
              <w:rPr>
                <w:rFonts w:hint="eastAsia"/>
                <w:color w:val="auto"/>
                <w:szCs w:val="20"/>
                <w:u w:val="none" w:color="auto"/>
                <w:lang w:val="en-US" w:eastAsia="zh-CN"/>
              </w:rPr>
              <w:t>汨罗市锦胜有色金属有限公司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2015.4.1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废旧电瓶回收</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废电池</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30000T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18</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13栋08、09、10号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2032.78</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rPr>
            </w:pPr>
            <w:r>
              <w:rPr>
                <w:rFonts w:hint="eastAsia"/>
                <w:color w:val="auto"/>
                <w:szCs w:val="20"/>
                <w:u w:val="none" w:color="auto"/>
                <w:lang w:val="en-US" w:eastAsia="zh-CN"/>
              </w:rPr>
              <w:t>湖南省同力众盛再生资源有限公司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2014.12.1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废旧电瓶回收</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废电池</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80000T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19</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14栋01号、02号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1367.68</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汨罗港华燃气有限公司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2013.6.1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燃气材料仓储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燃气材料</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14栋04号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674.47</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rPr>
            </w:pPr>
            <w:r>
              <w:rPr>
                <w:rFonts w:hint="eastAsia"/>
                <w:color w:val="auto"/>
                <w:szCs w:val="20"/>
                <w:u w:val="none" w:color="auto"/>
                <w:lang w:val="en-US" w:eastAsia="zh-CN"/>
              </w:rPr>
              <w:t>湖南省宜乐轩家居用品有限公司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2015.3.1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网店</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凉席、桌布</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300W 单</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21</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14栋05号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683.84</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同力电子</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短期租赁</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仓储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电视机仓储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22</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14栋8号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674.47</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同力电子</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短期租赁</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仓储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电视机仓储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23</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15栋01号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778.58</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深圳鑫源美贸易有限公司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2015.1.1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面粉仓储</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面粉仓储</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24</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15栋02号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767.8</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rPr>
            </w:pPr>
            <w:r>
              <w:rPr>
                <w:rFonts w:hint="eastAsia"/>
                <w:color w:val="auto"/>
                <w:szCs w:val="20"/>
                <w:u w:val="none" w:color="auto"/>
                <w:lang w:val="en-US" w:eastAsia="zh-CN"/>
              </w:rPr>
              <w:t>汨罗市同鑫包装材料科技有限公司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2015.3.1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包装材料印刷、 加工</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包装材料</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2500T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25</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15栋03号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767.8</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rPr>
            </w:pPr>
            <w:r>
              <w:rPr>
                <w:rFonts w:hint="eastAsia"/>
                <w:color w:val="auto"/>
                <w:szCs w:val="20"/>
                <w:u w:val="none" w:color="auto"/>
                <w:lang w:val="en-US" w:eastAsia="zh-CN"/>
              </w:rPr>
              <w:t>汨罗市同鑫包装材料科技有限公司</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2014.1.1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包装材料印刷、 加工</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包装材料</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2500T</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26</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15栋04号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767.8</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湛良华</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2014.6.1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不锈钢门制造</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不锈钢</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3000 张</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577"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27</w:t>
            </w:r>
          </w:p>
        </w:tc>
        <w:tc>
          <w:tcPr>
            <w:tcW w:w="2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15栋05号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954.83</w:t>
            </w:r>
          </w:p>
        </w:tc>
        <w:tc>
          <w:tcPr>
            <w:tcW w:w="3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湛良华</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2013.9.15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不锈钢门制造</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不锈钢</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3000 张</w:t>
            </w:r>
          </w:p>
        </w:tc>
        <w:tc>
          <w:tcPr>
            <w:tcW w:w="1505"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577" w:type="dxa"/>
            <w:tcBorders>
              <w:top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28</w:t>
            </w:r>
          </w:p>
        </w:tc>
        <w:tc>
          <w:tcPr>
            <w:tcW w:w="2025" w:type="dxa"/>
            <w:tcBorders>
              <w:top w:val="single" w:color="000000" w:sz="4" w:space="0"/>
              <w:left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园区内东部</w:t>
            </w:r>
          </w:p>
        </w:tc>
        <w:tc>
          <w:tcPr>
            <w:tcW w:w="1260" w:type="dxa"/>
            <w:tcBorders>
              <w:top w:val="single" w:color="000000" w:sz="4" w:space="0"/>
              <w:left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12903</w:t>
            </w:r>
          </w:p>
        </w:tc>
        <w:tc>
          <w:tcPr>
            <w:tcW w:w="3645" w:type="dxa"/>
            <w:tcBorders>
              <w:top w:val="single" w:color="000000" w:sz="4" w:space="0"/>
              <w:left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湖南省同力电子废弃物回 收拆解利用有限公司</w:t>
            </w:r>
          </w:p>
        </w:tc>
        <w:tc>
          <w:tcPr>
            <w:tcW w:w="1155" w:type="dxa"/>
            <w:tcBorders>
              <w:top w:val="single" w:color="000000" w:sz="4" w:space="0"/>
              <w:left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2014.10.20</w:t>
            </w:r>
          </w:p>
        </w:tc>
        <w:tc>
          <w:tcPr>
            <w:tcW w:w="1515" w:type="dxa"/>
            <w:tcBorders>
              <w:top w:val="single" w:color="000000" w:sz="4" w:space="0"/>
              <w:left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小家电拆解、塑 料再生造粒等</w:t>
            </w:r>
          </w:p>
        </w:tc>
        <w:tc>
          <w:tcPr>
            <w:tcW w:w="1200" w:type="dxa"/>
            <w:tcBorders>
              <w:top w:val="single" w:color="000000" w:sz="4" w:space="0"/>
              <w:left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废旧家电塑料</w:t>
            </w:r>
          </w:p>
        </w:tc>
        <w:tc>
          <w:tcPr>
            <w:tcW w:w="1230" w:type="dxa"/>
            <w:tcBorders>
              <w:top w:val="single" w:color="000000" w:sz="4" w:space="0"/>
              <w:left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w:t>
            </w:r>
          </w:p>
        </w:tc>
        <w:tc>
          <w:tcPr>
            <w:tcW w:w="1505" w:type="dxa"/>
            <w:tcBorders>
              <w:top w:val="single" w:color="000000" w:sz="4" w:space="0"/>
              <w:lef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lang w:val="en-US" w:eastAsia="zh-CN"/>
              </w:rPr>
              <w:t>已进行环评</w:t>
            </w:r>
          </w:p>
        </w:tc>
      </w:tr>
    </w:tbl>
    <w:p>
      <w:pPr>
        <w:rPr>
          <w:rFonts w:hint="eastAsia"/>
          <w:color w:val="auto"/>
          <w:u w:val="none" w:color="auto"/>
          <w:lang w:val="en-US" w:eastAsia="zh-CN"/>
        </w:rPr>
        <w:sectPr>
          <w:pgSz w:w="16838" w:h="11906" w:orient="landscape"/>
          <w:pgMar w:top="1417" w:right="1378" w:bottom="1417" w:left="1378" w:header="680" w:footer="1123" w:gutter="0"/>
          <w:pgNumType w:fmt="decimal"/>
          <w:cols w:space="0" w:num="1"/>
          <w:rtlGutter w:val="0"/>
          <w:docGrid w:linePitch="312" w:charSpace="0"/>
        </w:sectPr>
      </w:pPr>
    </w:p>
    <w:p>
      <w:pPr>
        <w:pStyle w:val="4"/>
        <w:rPr>
          <w:rFonts w:hint="eastAsia"/>
          <w:color w:val="auto"/>
          <w:u w:val="none" w:color="auto"/>
          <w:lang w:val="en-US" w:eastAsia="zh-CN"/>
        </w:rPr>
      </w:pPr>
      <w:bookmarkStart w:id="132" w:name="_Toc27774"/>
      <w:bookmarkStart w:id="133" w:name="_Toc2450"/>
      <w:r>
        <w:rPr>
          <w:rFonts w:hint="eastAsia"/>
          <w:color w:val="auto"/>
          <w:u w:val="none" w:color="auto"/>
          <w:lang w:val="en-US" w:eastAsia="zh-CN"/>
        </w:rPr>
        <w:t>5.4 环境质量现状调查和评价</w:t>
      </w:r>
      <w:bookmarkEnd w:id="132"/>
      <w:bookmarkEnd w:id="133"/>
    </w:p>
    <w:p>
      <w:pPr>
        <w:pStyle w:val="2"/>
        <w:rPr>
          <w:rFonts w:hint="eastAsia"/>
          <w:color w:val="auto"/>
          <w:u w:val="none" w:color="auto"/>
          <w:lang w:val="en-US" w:eastAsia="zh-CN"/>
        </w:rPr>
      </w:pPr>
      <w:bookmarkStart w:id="134" w:name="_Toc28193"/>
      <w:r>
        <w:rPr>
          <w:rFonts w:hint="eastAsia"/>
          <w:color w:val="auto"/>
          <w:u w:val="none" w:color="auto"/>
          <w:lang w:val="en-US" w:eastAsia="zh-CN"/>
        </w:rPr>
        <w:t>5.4.1 环境空气质量现状调查和评价</w:t>
      </w:r>
      <w:bookmarkEnd w:id="134"/>
    </w:p>
    <w:p>
      <w:pPr>
        <w:rPr>
          <w:rFonts w:hint="eastAsia"/>
          <w:b/>
          <w:bCs/>
          <w:color w:val="auto"/>
          <w:u w:val="none" w:color="auto"/>
        </w:rPr>
      </w:pPr>
      <w:r>
        <w:rPr>
          <w:rFonts w:hint="eastAsia"/>
          <w:b/>
          <w:bCs/>
          <w:color w:val="auto"/>
          <w:u w:val="none" w:color="auto"/>
        </w:rPr>
        <w:t>1、空气质量达标区判定</w:t>
      </w:r>
    </w:p>
    <w:p>
      <w:pPr>
        <w:rPr>
          <w:rFonts w:hint="eastAsia"/>
          <w:color w:val="auto"/>
          <w:u w:val="none" w:color="auto"/>
        </w:rPr>
      </w:pPr>
      <w:r>
        <w:rPr>
          <w:rFonts w:hint="eastAsia"/>
          <w:color w:val="auto"/>
          <w:u w:val="none" w:color="auto"/>
        </w:rPr>
        <w:t>根据《环境影响评价技术导则-大气环境》（HJ2.2-2018）中“6环境空气质量现状调查与评价”内容，首先需要调查项目所在区域环境质量达标情况，作为项目所在区域是否为达标区的判定依据。</w:t>
      </w:r>
    </w:p>
    <w:p>
      <w:pPr>
        <w:rPr>
          <w:rFonts w:hint="eastAsia"/>
          <w:color w:val="auto"/>
          <w:u w:val="none" w:color="auto"/>
        </w:rPr>
      </w:pPr>
      <w:r>
        <w:rPr>
          <w:rFonts w:hint="eastAsia"/>
          <w:color w:val="auto"/>
          <w:u w:val="none" w:color="auto"/>
        </w:rPr>
        <w:t>根据201</w:t>
      </w:r>
      <w:r>
        <w:rPr>
          <w:rFonts w:hint="eastAsia"/>
          <w:color w:val="auto"/>
          <w:u w:val="none" w:color="auto"/>
          <w:lang w:val="en-US" w:eastAsia="zh-CN"/>
        </w:rPr>
        <w:t>7</w:t>
      </w:r>
      <w:r>
        <w:rPr>
          <w:rFonts w:hint="eastAsia"/>
          <w:color w:val="auto"/>
          <w:u w:val="none" w:color="auto"/>
        </w:rPr>
        <w:t>年汨罗市环境空气质量公告中汨罗市环境空气质量数据（如下表所示），汨罗市SO</w:t>
      </w:r>
      <w:r>
        <w:rPr>
          <w:rFonts w:hint="eastAsia"/>
          <w:color w:val="auto"/>
          <w:u w:val="none" w:color="auto"/>
          <w:vertAlign w:val="subscript"/>
          <w:lang w:val="en-US" w:eastAsia="zh-CN"/>
        </w:rPr>
        <w:t>2</w:t>
      </w:r>
      <w:r>
        <w:rPr>
          <w:rFonts w:hint="eastAsia"/>
          <w:color w:val="auto"/>
          <w:u w:val="none" w:color="auto"/>
        </w:rPr>
        <w:t>、NO</w:t>
      </w:r>
      <w:r>
        <w:rPr>
          <w:rFonts w:hint="eastAsia"/>
          <w:color w:val="auto"/>
          <w:u w:val="none" w:color="auto"/>
          <w:vertAlign w:val="subscript"/>
          <w:lang w:val="en-US" w:eastAsia="zh-CN"/>
        </w:rPr>
        <w:t>2</w:t>
      </w:r>
      <w:r>
        <w:rPr>
          <w:rFonts w:hint="eastAsia"/>
          <w:color w:val="auto"/>
          <w:u w:val="none" w:color="auto"/>
        </w:rPr>
        <w:t>年均浓度和CO</w:t>
      </w:r>
      <w:r>
        <w:rPr>
          <w:rFonts w:hint="eastAsia"/>
          <w:color w:val="auto"/>
          <w:u w:val="none" w:color="auto"/>
          <w:lang w:val="en-US" w:eastAsia="zh-CN"/>
        </w:rPr>
        <w:t xml:space="preserve"> </w:t>
      </w:r>
      <w:r>
        <w:rPr>
          <w:rFonts w:hint="eastAsia"/>
          <w:color w:val="auto"/>
          <w:u w:val="none" w:color="auto"/>
        </w:rPr>
        <w:t>95百分位数日平均质量浓度、O</w:t>
      </w:r>
      <w:r>
        <w:rPr>
          <w:rFonts w:hint="eastAsia"/>
          <w:color w:val="auto"/>
          <w:u w:val="none" w:color="auto"/>
          <w:vertAlign w:val="subscript"/>
          <w:lang w:val="en-US" w:eastAsia="zh-CN"/>
        </w:rPr>
        <w:t xml:space="preserve">3 </w:t>
      </w:r>
      <w:r>
        <w:rPr>
          <w:rFonts w:hint="eastAsia"/>
          <w:color w:val="auto"/>
          <w:u w:val="none" w:color="auto"/>
        </w:rPr>
        <w:t>90百分位数</w:t>
      </w:r>
      <w:r>
        <w:rPr>
          <w:rFonts w:hint="eastAsia"/>
          <w:color w:val="auto"/>
          <w:u w:val="none" w:color="auto"/>
          <w:lang w:eastAsia="zh-CN"/>
        </w:rPr>
        <w:t>日</w:t>
      </w:r>
      <w:r>
        <w:rPr>
          <w:rFonts w:hint="eastAsia"/>
          <w:color w:val="auto"/>
          <w:u w:val="none" w:color="auto"/>
        </w:rPr>
        <w:t>最大8小时平均质量浓度</w:t>
      </w:r>
      <w:r>
        <w:rPr>
          <w:rFonts w:hint="eastAsia"/>
          <w:color w:val="auto"/>
          <w:u w:val="none" w:color="auto"/>
          <w:lang w:eastAsia="zh-CN"/>
        </w:rPr>
        <w:t>均</w:t>
      </w:r>
      <w:r>
        <w:rPr>
          <w:rFonts w:hint="eastAsia"/>
          <w:color w:val="auto"/>
          <w:u w:val="none" w:color="auto"/>
        </w:rPr>
        <w:t>可达到《环境空气质量标准》（GB3095-2012）及其修改单中二级标准。PM</w:t>
      </w:r>
      <w:r>
        <w:rPr>
          <w:rFonts w:hint="eastAsia"/>
          <w:color w:val="auto"/>
          <w:u w:val="none" w:color="auto"/>
          <w:vertAlign w:val="subscript"/>
        </w:rPr>
        <w:t>10</w:t>
      </w:r>
      <w:r>
        <w:rPr>
          <w:rFonts w:hint="eastAsia"/>
          <w:color w:val="auto"/>
          <w:u w:val="none" w:color="auto"/>
          <w:lang w:eastAsia="zh-CN"/>
        </w:rPr>
        <w:t>及</w:t>
      </w:r>
      <w:r>
        <w:rPr>
          <w:rFonts w:hint="eastAsia"/>
          <w:color w:val="auto"/>
          <w:u w:val="none" w:color="auto"/>
        </w:rPr>
        <w:t>PM</w:t>
      </w:r>
      <w:r>
        <w:rPr>
          <w:rFonts w:hint="eastAsia"/>
          <w:color w:val="auto"/>
          <w:u w:val="none" w:color="auto"/>
          <w:vertAlign w:val="subscript"/>
          <w:lang w:val="en-US" w:eastAsia="zh-CN"/>
        </w:rPr>
        <w:t>2.5</w:t>
      </w:r>
      <w:r>
        <w:rPr>
          <w:rFonts w:hint="eastAsia"/>
          <w:color w:val="auto"/>
          <w:u w:val="none" w:color="auto"/>
          <w:vertAlign w:val="baseline"/>
          <w:lang w:val="en-US" w:eastAsia="zh-CN"/>
        </w:rPr>
        <w:t>的</w:t>
      </w:r>
      <w:r>
        <w:rPr>
          <w:rFonts w:hint="eastAsia"/>
          <w:color w:val="auto"/>
          <w:u w:val="none" w:color="auto"/>
        </w:rPr>
        <w:t>年均浓度尚未达到《环境空气质量标准》（GB3095-2012）及其修改单中</w:t>
      </w:r>
      <w:r>
        <w:rPr>
          <w:rFonts w:hint="eastAsia"/>
          <w:color w:val="auto"/>
          <w:u w:val="none" w:color="auto"/>
          <w:lang w:eastAsia="zh-CN"/>
        </w:rPr>
        <w:t>的</w:t>
      </w:r>
      <w:r>
        <w:rPr>
          <w:rFonts w:hint="eastAsia"/>
          <w:color w:val="auto"/>
          <w:u w:val="none" w:color="auto"/>
        </w:rPr>
        <w:t>二级标准。</w:t>
      </w:r>
    </w:p>
    <w:p>
      <w:pPr>
        <w:pStyle w:val="32"/>
        <w:bidi w:val="0"/>
        <w:rPr>
          <w:rFonts w:hint="eastAsia"/>
          <w:color w:val="auto"/>
          <w:u w:val="none" w:color="auto"/>
        </w:rPr>
      </w:pPr>
      <w:r>
        <w:rPr>
          <w:rFonts w:hint="eastAsia"/>
          <w:color w:val="auto"/>
          <w:u w:val="none" w:color="auto"/>
          <w:lang w:val="en-US" w:eastAsia="zh-CN"/>
        </w:rPr>
        <w:t>表5.4-1  2017年汨罗市</w:t>
      </w:r>
      <w:r>
        <w:rPr>
          <w:rFonts w:hint="eastAsia"/>
          <w:color w:val="auto"/>
          <w:u w:val="none" w:color="auto"/>
        </w:rPr>
        <w:t>空气质量现状评价</w:t>
      </w:r>
    </w:p>
    <w:tbl>
      <w:tblPr>
        <w:tblStyle w:val="28"/>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118"/>
        <w:gridCol w:w="2099"/>
        <w:gridCol w:w="1471"/>
        <w:gridCol w:w="1295"/>
        <w:gridCol w:w="991"/>
        <w:gridCol w:w="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所在区域</w:t>
            </w:r>
          </w:p>
        </w:tc>
        <w:tc>
          <w:tcPr>
            <w:tcW w:w="11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b/>
                <w:bCs/>
                <w:color w:val="auto"/>
                <w:sz w:val="21"/>
                <w:szCs w:val="21"/>
                <w:u w:val="none" w:color="auto"/>
                <w:lang w:eastAsia="zh-CN"/>
              </w:rPr>
            </w:pPr>
            <w:r>
              <w:rPr>
                <w:rFonts w:hint="eastAsia" w:ascii="Times New Roman" w:hAnsi="Times New Roman" w:eastAsia="宋体" w:cs="Times New Roman"/>
                <w:b/>
                <w:bCs/>
                <w:color w:val="auto"/>
                <w:sz w:val="21"/>
                <w:szCs w:val="21"/>
                <w:u w:val="none" w:color="auto"/>
                <w:lang w:eastAsia="zh-CN"/>
              </w:rPr>
              <w:t>污染物</w:t>
            </w:r>
          </w:p>
        </w:tc>
        <w:tc>
          <w:tcPr>
            <w:tcW w:w="209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b/>
                <w:bCs/>
                <w:color w:val="auto"/>
                <w:sz w:val="21"/>
                <w:szCs w:val="21"/>
                <w:u w:val="none" w:color="auto"/>
                <w:lang w:eastAsia="zh-CN"/>
              </w:rPr>
            </w:pPr>
            <w:r>
              <w:rPr>
                <w:rFonts w:hint="eastAsia" w:ascii="Times New Roman" w:hAnsi="Times New Roman" w:eastAsia="宋体" w:cs="Times New Roman"/>
                <w:b/>
                <w:bCs/>
                <w:color w:val="auto"/>
                <w:sz w:val="21"/>
                <w:szCs w:val="21"/>
                <w:u w:val="none" w:color="auto"/>
                <w:lang w:eastAsia="zh-CN"/>
              </w:rPr>
              <w:t>年评价指标</w:t>
            </w:r>
          </w:p>
        </w:tc>
        <w:tc>
          <w:tcPr>
            <w:tcW w:w="147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b/>
                <w:bCs/>
                <w:color w:val="auto"/>
                <w:sz w:val="21"/>
                <w:szCs w:val="21"/>
                <w:u w:val="none" w:color="auto"/>
                <w:lang w:eastAsia="zh-CN"/>
              </w:rPr>
            </w:pPr>
            <w:r>
              <w:rPr>
                <w:rFonts w:hint="eastAsia" w:ascii="Times New Roman" w:hAnsi="Times New Roman" w:eastAsia="宋体" w:cs="Times New Roman"/>
                <w:b/>
                <w:bCs/>
                <w:color w:val="auto"/>
                <w:sz w:val="21"/>
                <w:szCs w:val="21"/>
                <w:u w:val="none" w:color="auto"/>
                <w:lang w:eastAsia="zh-CN"/>
              </w:rPr>
              <w:t>现状浓度（</w:t>
            </w:r>
            <w:r>
              <w:rPr>
                <w:rFonts w:hint="eastAsia" w:ascii="Times New Roman" w:hAnsi="Times New Roman" w:eastAsia="宋体" w:cs="Times New Roman"/>
                <w:b/>
                <w:bCs/>
                <w:color w:val="auto"/>
                <w:sz w:val="21"/>
                <w:szCs w:val="21"/>
                <w:u w:val="none" w:color="auto"/>
                <w:lang w:val="en-US" w:eastAsia="zh-CN"/>
              </w:rPr>
              <w:t>mg/m</w:t>
            </w:r>
            <w:r>
              <w:rPr>
                <w:rFonts w:hint="eastAsia" w:ascii="Times New Roman" w:hAnsi="Times New Roman" w:eastAsia="宋体" w:cs="Times New Roman"/>
                <w:b/>
                <w:bCs/>
                <w:color w:val="auto"/>
                <w:sz w:val="21"/>
                <w:szCs w:val="21"/>
                <w:u w:val="none" w:color="auto"/>
                <w:vertAlign w:val="superscript"/>
                <w:lang w:val="en-US" w:eastAsia="zh-CN"/>
              </w:rPr>
              <w:t>3</w:t>
            </w:r>
            <w:r>
              <w:rPr>
                <w:rFonts w:hint="eastAsia" w:ascii="Times New Roman" w:hAnsi="Times New Roman" w:eastAsia="宋体" w:cs="Times New Roman"/>
                <w:b/>
                <w:bCs/>
                <w:color w:val="auto"/>
                <w:sz w:val="21"/>
                <w:szCs w:val="21"/>
                <w:u w:val="none" w:color="auto"/>
                <w:lang w:eastAsia="zh-CN"/>
              </w:rPr>
              <w:t>）</w:t>
            </w:r>
          </w:p>
        </w:tc>
        <w:tc>
          <w:tcPr>
            <w:tcW w:w="12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b/>
                <w:bCs/>
                <w:color w:val="auto"/>
                <w:sz w:val="21"/>
                <w:szCs w:val="21"/>
                <w:u w:val="none" w:color="auto"/>
                <w:lang w:eastAsia="zh-CN"/>
              </w:rPr>
            </w:pPr>
            <w:r>
              <w:rPr>
                <w:rFonts w:hint="eastAsia" w:ascii="Times New Roman" w:hAnsi="Times New Roman" w:eastAsia="宋体" w:cs="Times New Roman"/>
                <w:b/>
                <w:bCs/>
                <w:color w:val="auto"/>
                <w:sz w:val="21"/>
                <w:szCs w:val="21"/>
                <w:u w:val="none" w:color="auto"/>
                <w:lang w:eastAsia="zh-CN"/>
              </w:rPr>
              <w:t>标准值（</w:t>
            </w:r>
            <w:r>
              <w:rPr>
                <w:rFonts w:hint="eastAsia" w:ascii="Times New Roman" w:hAnsi="Times New Roman" w:eastAsia="宋体" w:cs="Times New Roman"/>
                <w:b/>
                <w:bCs/>
                <w:color w:val="auto"/>
                <w:sz w:val="21"/>
                <w:szCs w:val="21"/>
                <w:u w:val="none" w:color="auto"/>
                <w:lang w:val="en-US" w:eastAsia="zh-CN"/>
              </w:rPr>
              <w:t>mg/m</w:t>
            </w:r>
            <w:r>
              <w:rPr>
                <w:rFonts w:hint="eastAsia" w:ascii="Times New Roman" w:hAnsi="Times New Roman" w:eastAsia="宋体" w:cs="Times New Roman"/>
                <w:b/>
                <w:bCs/>
                <w:color w:val="auto"/>
                <w:sz w:val="21"/>
                <w:szCs w:val="21"/>
                <w:u w:val="none" w:color="auto"/>
                <w:vertAlign w:val="superscript"/>
                <w:lang w:val="en-US" w:eastAsia="zh-CN"/>
              </w:rPr>
              <w:t>3</w:t>
            </w:r>
            <w:r>
              <w:rPr>
                <w:rFonts w:hint="eastAsia" w:ascii="Times New Roman" w:hAnsi="Times New Roman" w:eastAsia="宋体" w:cs="Times New Roman"/>
                <w:b/>
                <w:bCs/>
                <w:color w:val="auto"/>
                <w:sz w:val="21"/>
                <w:szCs w:val="21"/>
                <w:u w:val="none" w:color="auto"/>
                <w:lang w:eastAsia="zh-CN"/>
              </w:rPr>
              <w:t>）</w:t>
            </w:r>
          </w:p>
        </w:tc>
        <w:tc>
          <w:tcPr>
            <w:tcW w:w="991"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b/>
                <w:bCs/>
                <w:color w:val="auto"/>
                <w:sz w:val="21"/>
                <w:szCs w:val="21"/>
                <w:u w:val="none" w:color="auto"/>
                <w:lang w:eastAsia="zh-CN"/>
              </w:rPr>
            </w:pPr>
            <w:r>
              <w:rPr>
                <w:rFonts w:hint="eastAsia" w:ascii="Times New Roman" w:hAnsi="Times New Roman" w:eastAsia="宋体" w:cs="Times New Roman"/>
                <w:b/>
                <w:bCs/>
                <w:color w:val="auto"/>
                <w:sz w:val="21"/>
                <w:szCs w:val="21"/>
                <w:u w:val="none" w:color="auto"/>
                <w:lang w:eastAsia="zh-CN"/>
              </w:rPr>
              <w:t>超标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b/>
                <w:bCs/>
                <w:color w:val="auto"/>
                <w:sz w:val="21"/>
                <w:szCs w:val="21"/>
                <w:u w:val="none" w:color="auto"/>
                <w:lang w:eastAsia="zh-CN"/>
              </w:rPr>
            </w:pPr>
            <w:r>
              <w:rPr>
                <w:rFonts w:hint="eastAsia" w:ascii="Times New Roman" w:hAnsi="Times New Roman" w:eastAsia="宋体" w:cs="Times New Roman"/>
                <w:b/>
                <w:bCs/>
                <w:color w:val="auto"/>
                <w:sz w:val="21"/>
                <w:szCs w:val="21"/>
                <w:u w:val="none" w:color="auto"/>
                <w:lang w:eastAsia="zh-CN"/>
              </w:rPr>
              <w:t>倍数</w:t>
            </w:r>
          </w:p>
        </w:tc>
        <w:tc>
          <w:tcPr>
            <w:tcW w:w="98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b/>
                <w:bCs/>
                <w:color w:val="auto"/>
                <w:sz w:val="21"/>
                <w:szCs w:val="21"/>
                <w:u w:val="none" w:color="auto"/>
                <w:lang w:eastAsia="zh-CN"/>
              </w:rPr>
            </w:pPr>
            <w:r>
              <w:rPr>
                <w:rFonts w:hint="eastAsia" w:ascii="Times New Roman" w:hAnsi="Times New Roman" w:eastAsia="宋体" w:cs="Times New Roman"/>
                <w:b/>
                <w:bCs/>
                <w:color w:val="auto"/>
                <w:sz w:val="21"/>
                <w:szCs w:val="21"/>
                <w:u w:val="none" w:color="auto"/>
                <w:lang w:eastAsia="zh-CN"/>
              </w:rPr>
              <w:t>是否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b/>
                <w:bCs/>
                <w:color w:val="auto"/>
                <w:sz w:val="21"/>
                <w:szCs w:val="21"/>
                <w:u w:val="none" w:color="auto"/>
                <w:lang w:eastAsia="zh-CN"/>
              </w:rPr>
            </w:pPr>
            <w:r>
              <w:rPr>
                <w:rFonts w:hint="eastAsia" w:ascii="Times New Roman" w:hAnsi="Times New Roman" w:eastAsia="宋体" w:cs="Times New Roman"/>
                <w:b/>
                <w:bCs/>
                <w:color w:val="auto"/>
                <w:sz w:val="21"/>
                <w:szCs w:val="21"/>
                <w:u w:val="none" w:color="auto"/>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汨罗市</w:t>
            </w:r>
          </w:p>
        </w:tc>
        <w:tc>
          <w:tcPr>
            <w:tcW w:w="11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SO</w:t>
            </w:r>
            <w:r>
              <w:rPr>
                <w:rFonts w:hint="eastAsia" w:ascii="Times New Roman" w:hAnsi="Times New Roman" w:eastAsia="宋体" w:cs="Times New Roman"/>
                <w:color w:val="auto"/>
                <w:sz w:val="21"/>
                <w:szCs w:val="21"/>
                <w:u w:val="none" w:color="auto"/>
                <w:vertAlign w:val="subscript"/>
                <w:lang w:val="en-US" w:eastAsia="zh-CN"/>
              </w:rPr>
              <w:t>2</w:t>
            </w:r>
          </w:p>
        </w:tc>
        <w:tc>
          <w:tcPr>
            <w:tcW w:w="2099"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年均浓度</w:t>
            </w:r>
          </w:p>
        </w:tc>
        <w:tc>
          <w:tcPr>
            <w:tcW w:w="147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0.0112</w:t>
            </w:r>
          </w:p>
        </w:tc>
        <w:tc>
          <w:tcPr>
            <w:tcW w:w="1295"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0.06</w:t>
            </w:r>
          </w:p>
        </w:tc>
        <w:tc>
          <w:tcPr>
            <w:tcW w:w="99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w:t>
            </w:r>
          </w:p>
        </w:tc>
        <w:tc>
          <w:tcPr>
            <w:tcW w:w="987"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auto"/>
                <w:sz w:val="21"/>
                <w:szCs w:val="21"/>
                <w:u w:val="none" w:color="auto"/>
              </w:rPr>
            </w:pPr>
          </w:p>
        </w:tc>
        <w:tc>
          <w:tcPr>
            <w:tcW w:w="11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2</w:t>
            </w:r>
          </w:p>
        </w:tc>
        <w:tc>
          <w:tcPr>
            <w:tcW w:w="2099"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eastAsia="zh-CN"/>
              </w:rPr>
              <w:t>年均浓度</w:t>
            </w:r>
          </w:p>
        </w:tc>
        <w:tc>
          <w:tcPr>
            <w:tcW w:w="147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0.017</w:t>
            </w:r>
          </w:p>
        </w:tc>
        <w:tc>
          <w:tcPr>
            <w:tcW w:w="1295"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0.04</w:t>
            </w:r>
          </w:p>
        </w:tc>
        <w:tc>
          <w:tcPr>
            <w:tcW w:w="99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w:t>
            </w:r>
          </w:p>
        </w:tc>
        <w:tc>
          <w:tcPr>
            <w:tcW w:w="987"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auto"/>
                <w:sz w:val="21"/>
                <w:szCs w:val="21"/>
                <w:u w:val="none" w:color="auto"/>
              </w:rPr>
            </w:pPr>
          </w:p>
        </w:tc>
        <w:tc>
          <w:tcPr>
            <w:tcW w:w="11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PM</w:t>
            </w:r>
            <w:r>
              <w:rPr>
                <w:rFonts w:hint="eastAsia" w:ascii="Times New Roman" w:hAnsi="Times New Roman" w:eastAsia="宋体" w:cs="Times New Roman"/>
                <w:color w:val="auto"/>
                <w:sz w:val="21"/>
                <w:szCs w:val="21"/>
                <w:u w:val="none" w:color="auto"/>
                <w:vertAlign w:val="subscript"/>
                <w:lang w:val="en-US" w:eastAsia="zh-CN"/>
              </w:rPr>
              <w:t>10</w:t>
            </w:r>
          </w:p>
        </w:tc>
        <w:tc>
          <w:tcPr>
            <w:tcW w:w="2099"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eastAsia="zh-CN"/>
              </w:rPr>
              <w:t>年均浓度</w:t>
            </w:r>
          </w:p>
        </w:tc>
        <w:tc>
          <w:tcPr>
            <w:tcW w:w="147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0.073</w:t>
            </w:r>
          </w:p>
        </w:tc>
        <w:tc>
          <w:tcPr>
            <w:tcW w:w="1295"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0.07</w:t>
            </w:r>
          </w:p>
        </w:tc>
        <w:tc>
          <w:tcPr>
            <w:tcW w:w="99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0.043</w:t>
            </w:r>
          </w:p>
        </w:tc>
        <w:tc>
          <w:tcPr>
            <w:tcW w:w="987"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eastAsia="zh-CN"/>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auto"/>
                <w:sz w:val="21"/>
                <w:szCs w:val="21"/>
                <w:u w:val="none" w:color="auto"/>
              </w:rPr>
            </w:pPr>
          </w:p>
        </w:tc>
        <w:tc>
          <w:tcPr>
            <w:tcW w:w="11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PM</w:t>
            </w:r>
            <w:r>
              <w:rPr>
                <w:rFonts w:hint="eastAsia" w:ascii="Times New Roman" w:hAnsi="Times New Roman" w:eastAsia="宋体" w:cs="Times New Roman"/>
                <w:color w:val="auto"/>
                <w:sz w:val="21"/>
                <w:szCs w:val="21"/>
                <w:u w:val="none" w:color="auto"/>
                <w:vertAlign w:val="subscript"/>
                <w:lang w:val="en-US" w:eastAsia="zh-CN"/>
              </w:rPr>
              <w:t>2.5</w:t>
            </w:r>
          </w:p>
        </w:tc>
        <w:tc>
          <w:tcPr>
            <w:tcW w:w="2099"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eastAsia="zh-CN"/>
              </w:rPr>
              <w:t>年均浓度</w:t>
            </w:r>
          </w:p>
        </w:tc>
        <w:tc>
          <w:tcPr>
            <w:tcW w:w="147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0.0464</w:t>
            </w:r>
          </w:p>
        </w:tc>
        <w:tc>
          <w:tcPr>
            <w:tcW w:w="1295"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0.035</w:t>
            </w:r>
          </w:p>
        </w:tc>
        <w:tc>
          <w:tcPr>
            <w:tcW w:w="99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0.326</w:t>
            </w:r>
          </w:p>
        </w:tc>
        <w:tc>
          <w:tcPr>
            <w:tcW w:w="987"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eastAsia="zh-CN"/>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jc w:val="center"/>
        </w:trPr>
        <w:tc>
          <w:tcPr>
            <w:tcW w:w="13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auto"/>
                <w:sz w:val="21"/>
                <w:szCs w:val="21"/>
                <w:u w:val="none" w:color="auto"/>
              </w:rPr>
            </w:pPr>
          </w:p>
        </w:tc>
        <w:tc>
          <w:tcPr>
            <w:tcW w:w="11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CO</w:t>
            </w:r>
          </w:p>
        </w:tc>
        <w:tc>
          <w:tcPr>
            <w:tcW w:w="2099"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95百分位数日平均质量浓度</w:t>
            </w:r>
          </w:p>
        </w:tc>
        <w:tc>
          <w:tcPr>
            <w:tcW w:w="147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0.845</w:t>
            </w:r>
          </w:p>
        </w:tc>
        <w:tc>
          <w:tcPr>
            <w:tcW w:w="1295"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4</w:t>
            </w:r>
          </w:p>
        </w:tc>
        <w:tc>
          <w:tcPr>
            <w:tcW w:w="99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w:t>
            </w:r>
          </w:p>
        </w:tc>
        <w:tc>
          <w:tcPr>
            <w:tcW w:w="987"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jc w:val="center"/>
        </w:trPr>
        <w:tc>
          <w:tcPr>
            <w:tcW w:w="13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auto"/>
                <w:sz w:val="21"/>
                <w:szCs w:val="21"/>
                <w:u w:val="none" w:color="auto"/>
              </w:rPr>
            </w:pPr>
          </w:p>
        </w:tc>
        <w:tc>
          <w:tcPr>
            <w:tcW w:w="11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O</w:t>
            </w:r>
            <w:r>
              <w:rPr>
                <w:rFonts w:hint="eastAsia" w:ascii="Times New Roman" w:hAnsi="Times New Roman" w:eastAsia="宋体" w:cs="Times New Roman"/>
                <w:color w:val="auto"/>
                <w:sz w:val="21"/>
                <w:szCs w:val="21"/>
                <w:u w:val="none" w:color="auto"/>
                <w:vertAlign w:val="subscript"/>
                <w:lang w:val="en-US" w:eastAsia="zh-CN"/>
              </w:rPr>
              <w:t>3</w:t>
            </w:r>
          </w:p>
        </w:tc>
        <w:tc>
          <w:tcPr>
            <w:tcW w:w="2099"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百分位数</w:t>
            </w:r>
            <w:r>
              <w:rPr>
                <w:rFonts w:hint="eastAsia"/>
                <w:color w:val="auto"/>
                <w:szCs w:val="20"/>
                <w:u w:val="none" w:color="auto"/>
                <w:lang w:eastAsia="zh-CN"/>
              </w:rPr>
              <w:t>日</w:t>
            </w:r>
            <w:r>
              <w:rPr>
                <w:rFonts w:hint="default"/>
                <w:color w:val="auto"/>
                <w:szCs w:val="20"/>
                <w:u w:val="none" w:color="auto"/>
              </w:rPr>
              <w:t>最大8小时平均质量浓度</w:t>
            </w:r>
          </w:p>
        </w:tc>
        <w:tc>
          <w:tcPr>
            <w:tcW w:w="147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0.081</w:t>
            </w:r>
          </w:p>
        </w:tc>
        <w:tc>
          <w:tcPr>
            <w:tcW w:w="1295"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0.16</w:t>
            </w:r>
          </w:p>
        </w:tc>
        <w:tc>
          <w:tcPr>
            <w:tcW w:w="99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w:t>
            </w:r>
          </w:p>
        </w:tc>
        <w:tc>
          <w:tcPr>
            <w:tcW w:w="987"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eastAsia="zh-CN"/>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u w:val="none" w:color="auto"/>
        </w:rPr>
      </w:pPr>
      <w:r>
        <w:rPr>
          <w:rFonts w:hint="eastAsia"/>
          <w:color w:val="auto"/>
          <w:u w:val="none" w:color="auto"/>
        </w:rPr>
        <w:t>由上表可知，汨罗市PM</w:t>
      </w:r>
      <w:r>
        <w:rPr>
          <w:rFonts w:hint="eastAsia"/>
          <w:color w:val="auto"/>
          <w:u w:val="none" w:color="auto"/>
          <w:vertAlign w:val="subscript"/>
        </w:rPr>
        <w:t>10</w:t>
      </w:r>
      <w:r>
        <w:rPr>
          <w:rFonts w:hint="eastAsia"/>
          <w:color w:val="auto"/>
          <w:u w:val="none" w:color="auto"/>
          <w:lang w:eastAsia="zh-CN"/>
        </w:rPr>
        <w:t>及</w:t>
      </w:r>
      <w:r>
        <w:rPr>
          <w:rFonts w:hint="eastAsia"/>
          <w:color w:val="auto"/>
          <w:u w:val="none" w:color="auto"/>
        </w:rPr>
        <w:t>PM</w:t>
      </w:r>
      <w:r>
        <w:rPr>
          <w:rFonts w:hint="eastAsia"/>
          <w:color w:val="auto"/>
          <w:u w:val="none" w:color="auto"/>
          <w:vertAlign w:val="subscript"/>
          <w:lang w:val="en-US" w:eastAsia="zh-CN"/>
        </w:rPr>
        <w:t>2.5</w:t>
      </w:r>
      <w:r>
        <w:rPr>
          <w:rFonts w:hint="eastAsia"/>
          <w:color w:val="auto"/>
          <w:u w:val="none" w:color="auto"/>
        </w:rPr>
        <w:t>均出现超标，PM</w:t>
      </w:r>
      <w:r>
        <w:rPr>
          <w:rFonts w:hint="eastAsia"/>
          <w:color w:val="auto"/>
          <w:u w:val="none" w:color="auto"/>
          <w:vertAlign w:val="subscript"/>
        </w:rPr>
        <w:t>10</w:t>
      </w:r>
      <w:r>
        <w:rPr>
          <w:rFonts w:hint="eastAsia"/>
          <w:color w:val="auto"/>
          <w:u w:val="none" w:color="auto"/>
          <w:lang w:eastAsia="zh-CN"/>
        </w:rPr>
        <w:t>、</w:t>
      </w:r>
      <w:r>
        <w:rPr>
          <w:rFonts w:hint="eastAsia"/>
          <w:color w:val="auto"/>
          <w:u w:val="none" w:color="auto"/>
        </w:rPr>
        <w:t>PM</w:t>
      </w:r>
      <w:r>
        <w:rPr>
          <w:rFonts w:hint="eastAsia"/>
          <w:color w:val="auto"/>
          <w:u w:val="none" w:color="auto"/>
          <w:vertAlign w:val="subscript"/>
          <w:lang w:val="en-US" w:eastAsia="zh-CN"/>
        </w:rPr>
        <w:t>2.5</w:t>
      </w:r>
      <w:r>
        <w:rPr>
          <w:rFonts w:hint="eastAsia"/>
          <w:color w:val="auto"/>
          <w:u w:val="none" w:color="auto"/>
        </w:rPr>
        <w:t>的超标倍数分别为0.043、0.326，项目所在区域为环境空气质量不达标区。</w:t>
      </w:r>
    </w:p>
    <w:p>
      <w:pPr>
        <w:rPr>
          <w:rFonts w:hint="eastAsia"/>
          <w:color w:val="auto"/>
          <w:u w:val="none" w:color="auto"/>
        </w:rPr>
      </w:pPr>
      <w:r>
        <w:rPr>
          <w:rFonts w:hint="eastAsia"/>
          <w:color w:val="auto"/>
          <w:u w:val="none" w:color="auto"/>
        </w:rPr>
        <w:t>根据2018年汨罗市环境空气质量公告中汨罗市环境空气质量数据（如下表所示），汨罗市PM</w:t>
      </w:r>
      <w:r>
        <w:rPr>
          <w:rFonts w:hint="eastAsia"/>
          <w:color w:val="auto"/>
          <w:u w:val="none" w:color="auto"/>
          <w:vertAlign w:val="subscript"/>
        </w:rPr>
        <w:t>10</w:t>
      </w:r>
      <w:r>
        <w:rPr>
          <w:rFonts w:hint="eastAsia"/>
          <w:color w:val="auto"/>
          <w:u w:val="none" w:color="auto"/>
        </w:rPr>
        <w:t>、SO</w:t>
      </w:r>
      <w:r>
        <w:rPr>
          <w:rFonts w:hint="eastAsia"/>
          <w:color w:val="auto"/>
          <w:u w:val="none" w:color="auto"/>
          <w:vertAlign w:val="subscript"/>
          <w:lang w:val="en-US" w:eastAsia="zh-CN"/>
        </w:rPr>
        <w:t>2</w:t>
      </w:r>
      <w:r>
        <w:rPr>
          <w:rFonts w:hint="eastAsia"/>
          <w:color w:val="auto"/>
          <w:u w:val="none" w:color="auto"/>
        </w:rPr>
        <w:t>、NO</w:t>
      </w:r>
      <w:r>
        <w:rPr>
          <w:rFonts w:hint="eastAsia"/>
          <w:color w:val="auto"/>
          <w:u w:val="none" w:color="auto"/>
          <w:vertAlign w:val="subscript"/>
          <w:lang w:val="en-US" w:eastAsia="zh-CN"/>
        </w:rPr>
        <w:t>2</w:t>
      </w:r>
      <w:r>
        <w:rPr>
          <w:rFonts w:hint="eastAsia"/>
          <w:color w:val="auto"/>
          <w:u w:val="none" w:color="auto"/>
        </w:rPr>
        <w:t>年均浓度和CO</w:t>
      </w:r>
      <w:r>
        <w:rPr>
          <w:rFonts w:hint="eastAsia"/>
          <w:color w:val="auto"/>
          <w:u w:val="none" w:color="auto"/>
          <w:lang w:val="en-US" w:eastAsia="zh-CN"/>
        </w:rPr>
        <w:t xml:space="preserve"> </w:t>
      </w:r>
      <w:r>
        <w:rPr>
          <w:rFonts w:hint="eastAsia"/>
          <w:color w:val="auto"/>
          <w:u w:val="none" w:color="auto"/>
        </w:rPr>
        <w:t>95百分位数日平均质量浓度、O</w:t>
      </w:r>
      <w:r>
        <w:rPr>
          <w:rFonts w:hint="eastAsia"/>
          <w:color w:val="auto"/>
          <w:u w:val="none" w:color="auto"/>
          <w:vertAlign w:val="subscript"/>
          <w:lang w:val="en-US" w:eastAsia="zh-CN"/>
        </w:rPr>
        <w:t>3</w:t>
      </w:r>
      <w:r>
        <w:rPr>
          <w:rFonts w:hint="eastAsia"/>
          <w:color w:val="auto"/>
          <w:u w:val="none" w:color="auto"/>
          <w:vertAlign w:val="baseline"/>
          <w:lang w:val="en-US" w:eastAsia="zh-CN"/>
        </w:rPr>
        <w:t xml:space="preserve"> </w:t>
      </w:r>
      <w:r>
        <w:rPr>
          <w:rFonts w:hint="eastAsia"/>
          <w:color w:val="auto"/>
          <w:u w:val="none" w:color="auto"/>
        </w:rPr>
        <w:t>90百分位数</w:t>
      </w:r>
      <w:r>
        <w:rPr>
          <w:rFonts w:hint="eastAsia"/>
          <w:color w:val="auto"/>
          <w:u w:val="none" w:color="auto"/>
          <w:lang w:eastAsia="zh-CN"/>
        </w:rPr>
        <w:t>日</w:t>
      </w:r>
      <w:r>
        <w:rPr>
          <w:rFonts w:hint="eastAsia"/>
          <w:color w:val="auto"/>
          <w:u w:val="none" w:color="auto"/>
        </w:rPr>
        <w:t>最大8小时平均质量浓度</w:t>
      </w:r>
      <w:r>
        <w:rPr>
          <w:rFonts w:hint="eastAsia"/>
          <w:color w:val="auto"/>
          <w:u w:val="none" w:color="auto"/>
          <w:lang w:eastAsia="zh-CN"/>
        </w:rPr>
        <w:t>均</w:t>
      </w:r>
      <w:r>
        <w:rPr>
          <w:rFonts w:hint="eastAsia"/>
          <w:color w:val="auto"/>
          <w:u w:val="none" w:color="auto"/>
        </w:rPr>
        <w:t>可达到《环境空气质量标准》（GB3095-2012）及其修改单中二级标准。PM</w:t>
      </w:r>
      <w:r>
        <w:rPr>
          <w:rFonts w:hint="eastAsia"/>
          <w:color w:val="auto"/>
          <w:u w:val="none" w:color="auto"/>
          <w:vertAlign w:val="subscript"/>
          <w:lang w:val="en-US" w:eastAsia="zh-CN"/>
        </w:rPr>
        <w:t>2.5</w:t>
      </w:r>
      <w:r>
        <w:rPr>
          <w:rFonts w:hint="eastAsia"/>
          <w:color w:val="auto"/>
          <w:u w:val="none" w:color="auto"/>
        </w:rPr>
        <w:t>年均浓度尚未达到《环境空气质量标准》（GB3095-2012）及其修改单中</w:t>
      </w:r>
      <w:r>
        <w:rPr>
          <w:rFonts w:hint="eastAsia"/>
          <w:color w:val="auto"/>
          <w:u w:val="none" w:color="auto"/>
          <w:lang w:eastAsia="zh-CN"/>
        </w:rPr>
        <w:t>的</w:t>
      </w:r>
      <w:r>
        <w:rPr>
          <w:rFonts w:hint="eastAsia"/>
          <w:color w:val="auto"/>
          <w:u w:val="none" w:color="auto"/>
        </w:rPr>
        <w:t>二级标准。</w:t>
      </w:r>
    </w:p>
    <w:p>
      <w:pPr>
        <w:pStyle w:val="32"/>
        <w:bidi w:val="0"/>
        <w:rPr>
          <w:rFonts w:hint="eastAsia"/>
          <w:color w:val="auto"/>
          <w:u w:val="none" w:color="auto"/>
          <w:lang w:val="en-US" w:eastAsia="zh-CN"/>
        </w:rPr>
      </w:pPr>
    </w:p>
    <w:p>
      <w:pPr>
        <w:pStyle w:val="32"/>
        <w:bidi w:val="0"/>
        <w:rPr>
          <w:rFonts w:hint="eastAsia"/>
          <w:color w:val="auto"/>
          <w:u w:val="none" w:color="auto"/>
        </w:rPr>
      </w:pPr>
      <w:r>
        <w:rPr>
          <w:rFonts w:hint="eastAsia"/>
          <w:color w:val="auto"/>
          <w:u w:val="none" w:color="auto"/>
          <w:lang w:val="en-US" w:eastAsia="zh-CN"/>
        </w:rPr>
        <w:t>表5.4-2  2018年汨罗市</w:t>
      </w:r>
      <w:r>
        <w:rPr>
          <w:rFonts w:hint="eastAsia"/>
          <w:color w:val="auto"/>
          <w:u w:val="none" w:color="auto"/>
        </w:rPr>
        <w:t>空气质量现状评价</w:t>
      </w:r>
    </w:p>
    <w:tbl>
      <w:tblPr>
        <w:tblStyle w:val="28"/>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118"/>
        <w:gridCol w:w="2099"/>
        <w:gridCol w:w="1471"/>
        <w:gridCol w:w="1295"/>
        <w:gridCol w:w="991"/>
        <w:gridCol w:w="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7" w:type="dxa"/>
            <w:tcBorders>
              <w:tl2br w:val="nil"/>
              <w:tr2bl w:val="nil"/>
            </w:tcBorders>
            <w:noWrap w:val="0"/>
            <w:vAlign w:val="center"/>
          </w:tcPr>
          <w:p>
            <w:pPr>
              <w:pStyle w:val="34"/>
              <w:keepNext w:val="0"/>
              <w:keepLines w:val="0"/>
              <w:widowControl w:val="0"/>
              <w:suppressLineNumbers w:val="0"/>
              <w:bidi w:val="0"/>
              <w:spacing w:beforeAutospacing="0" w:afterAutospacing="0"/>
              <w:ind w:left="0" w:right="0"/>
              <w:rPr>
                <w:rFonts w:hint="default"/>
                <w:color w:val="auto"/>
                <w:szCs w:val="20"/>
                <w:u w:val="none" w:color="auto"/>
                <w:lang w:eastAsia="zh-CN"/>
              </w:rPr>
            </w:pPr>
            <w:r>
              <w:rPr>
                <w:rFonts w:hint="default"/>
                <w:color w:val="auto"/>
                <w:szCs w:val="20"/>
                <w:u w:val="none" w:color="auto"/>
                <w:lang w:eastAsia="zh-CN"/>
              </w:rPr>
              <w:t>所在区域</w:t>
            </w:r>
          </w:p>
        </w:tc>
        <w:tc>
          <w:tcPr>
            <w:tcW w:w="1118" w:type="dxa"/>
            <w:tcBorders>
              <w:tl2br w:val="nil"/>
              <w:tr2bl w:val="nil"/>
            </w:tcBorders>
            <w:noWrap w:val="0"/>
            <w:vAlign w:val="center"/>
          </w:tcPr>
          <w:p>
            <w:pPr>
              <w:pStyle w:val="34"/>
              <w:keepNext w:val="0"/>
              <w:keepLines w:val="0"/>
              <w:widowControl w:val="0"/>
              <w:suppressLineNumbers w:val="0"/>
              <w:bidi w:val="0"/>
              <w:spacing w:beforeAutospacing="0" w:afterAutospacing="0"/>
              <w:ind w:left="0" w:right="0"/>
              <w:rPr>
                <w:rFonts w:hint="default"/>
                <w:color w:val="auto"/>
                <w:szCs w:val="20"/>
                <w:u w:val="none" w:color="auto"/>
                <w:lang w:eastAsia="zh-CN"/>
              </w:rPr>
            </w:pPr>
            <w:r>
              <w:rPr>
                <w:rFonts w:hint="eastAsia"/>
                <w:color w:val="auto"/>
                <w:szCs w:val="20"/>
                <w:u w:val="none" w:color="auto"/>
                <w:lang w:eastAsia="zh-CN"/>
              </w:rPr>
              <w:t>污染物</w:t>
            </w:r>
          </w:p>
        </w:tc>
        <w:tc>
          <w:tcPr>
            <w:tcW w:w="2099" w:type="dxa"/>
            <w:tcBorders>
              <w:tl2br w:val="nil"/>
              <w:tr2bl w:val="nil"/>
            </w:tcBorders>
            <w:noWrap w:val="0"/>
            <w:vAlign w:val="center"/>
          </w:tcPr>
          <w:p>
            <w:pPr>
              <w:pStyle w:val="34"/>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年评价指标</w:t>
            </w:r>
          </w:p>
        </w:tc>
        <w:tc>
          <w:tcPr>
            <w:tcW w:w="1471" w:type="dxa"/>
            <w:tcBorders>
              <w:tl2br w:val="nil"/>
              <w:tr2bl w:val="nil"/>
            </w:tcBorders>
            <w:noWrap w:val="0"/>
            <w:vAlign w:val="center"/>
          </w:tcPr>
          <w:p>
            <w:pPr>
              <w:pStyle w:val="34"/>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现状浓度（</w:t>
            </w:r>
            <w:r>
              <w:rPr>
                <w:rFonts w:hint="eastAsia"/>
                <w:color w:val="auto"/>
                <w:szCs w:val="20"/>
                <w:u w:val="none" w:color="auto"/>
                <w:lang w:val="en-US" w:eastAsia="zh-CN"/>
              </w:rPr>
              <w:t>mg/m</w:t>
            </w:r>
            <w:r>
              <w:rPr>
                <w:rFonts w:hint="eastAsia"/>
                <w:color w:val="auto"/>
                <w:szCs w:val="20"/>
                <w:u w:val="none" w:color="auto"/>
                <w:vertAlign w:val="superscript"/>
                <w:lang w:val="en-US" w:eastAsia="zh-CN"/>
              </w:rPr>
              <w:t>3</w:t>
            </w:r>
            <w:r>
              <w:rPr>
                <w:rFonts w:hint="eastAsia"/>
                <w:color w:val="auto"/>
                <w:szCs w:val="20"/>
                <w:u w:val="none" w:color="auto"/>
                <w:lang w:eastAsia="zh-CN"/>
              </w:rPr>
              <w:t>）</w:t>
            </w:r>
          </w:p>
        </w:tc>
        <w:tc>
          <w:tcPr>
            <w:tcW w:w="1295" w:type="dxa"/>
            <w:tcBorders>
              <w:tl2br w:val="nil"/>
              <w:tr2bl w:val="nil"/>
            </w:tcBorders>
            <w:noWrap w:val="0"/>
            <w:vAlign w:val="center"/>
          </w:tcPr>
          <w:p>
            <w:pPr>
              <w:pStyle w:val="34"/>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标准值（</w:t>
            </w:r>
            <w:r>
              <w:rPr>
                <w:rFonts w:hint="eastAsia"/>
                <w:color w:val="auto"/>
                <w:szCs w:val="20"/>
                <w:u w:val="none" w:color="auto"/>
                <w:lang w:val="en-US" w:eastAsia="zh-CN"/>
              </w:rPr>
              <w:t>mg/m</w:t>
            </w:r>
            <w:r>
              <w:rPr>
                <w:rFonts w:hint="eastAsia"/>
                <w:color w:val="auto"/>
                <w:szCs w:val="20"/>
                <w:u w:val="none" w:color="auto"/>
                <w:vertAlign w:val="superscript"/>
                <w:lang w:val="en-US" w:eastAsia="zh-CN"/>
              </w:rPr>
              <w:t>3</w:t>
            </w:r>
            <w:r>
              <w:rPr>
                <w:rFonts w:hint="eastAsia"/>
                <w:color w:val="auto"/>
                <w:szCs w:val="20"/>
                <w:u w:val="none" w:color="auto"/>
                <w:lang w:eastAsia="zh-CN"/>
              </w:rPr>
              <w:t>）</w:t>
            </w:r>
          </w:p>
        </w:tc>
        <w:tc>
          <w:tcPr>
            <w:tcW w:w="991" w:type="dxa"/>
            <w:tcBorders>
              <w:tl2br w:val="nil"/>
              <w:tr2bl w:val="nil"/>
            </w:tcBorders>
            <w:noWrap w:val="0"/>
            <w:vAlign w:val="center"/>
          </w:tcPr>
          <w:p>
            <w:pPr>
              <w:pStyle w:val="34"/>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超标</w:t>
            </w:r>
          </w:p>
          <w:p>
            <w:pPr>
              <w:pStyle w:val="34"/>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倍数</w:t>
            </w:r>
          </w:p>
        </w:tc>
        <w:tc>
          <w:tcPr>
            <w:tcW w:w="987" w:type="dxa"/>
            <w:tcBorders>
              <w:tl2br w:val="nil"/>
              <w:tr2bl w:val="nil"/>
            </w:tcBorders>
            <w:noWrap w:val="0"/>
            <w:vAlign w:val="center"/>
          </w:tcPr>
          <w:p>
            <w:pPr>
              <w:pStyle w:val="34"/>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是否</w:t>
            </w:r>
          </w:p>
          <w:p>
            <w:pPr>
              <w:pStyle w:val="34"/>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7"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汨罗市</w:t>
            </w:r>
          </w:p>
        </w:tc>
        <w:tc>
          <w:tcPr>
            <w:tcW w:w="11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SO</w:t>
            </w:r>
            <w:r>
              <w:rPr>
                <w:rFonts w:hint="eastAsia" w:ascii="Times New Roman" w:hAnsi="Times New Roman" w:eastAsia="宋体" w:cs="Times New Roman"/>
                <w:color w:val="auto"/>
                <w:sz w:val="21"/>
                <w:szCs w:val="21"/>
                <w:u w:val="none" w:color="auto"/>
                <w:vertAlign w:val="subscript"/>
                <w:lang w:val="en-US" w:eastAsia="zh-CN"/>
              </w:rPr>
              <w:t>2</w:t>
            </w:r>
          </w:p>
        </w:tc>
        <w:tc>
          <w:tcPr>
            <w:tcW w:w="2099"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年均浓度</w:t>
            </w:r>
          </w:p>
        </w:tc>
        <w:tc>
          <w:tcPr>
            <w:tcW w:w="147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0.0084</w:t>
            </w:r>
          </w:p>
        </w:tc>
        <w:tc>
          <w:tcPr>
            <w:tcW w:w="1295"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0.06</w:t>
            </w:r>
          </w:p>
        </w:tc>
        <w:tc>
          <w:tcPr>
            <w:tcW w:w="99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w:t>
            </w:r>
          </w:p>
        </w:tc>
        <w:tc>
          <w:tcPr>
            <w:tcW w:w="987"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auto"/>
                <w:sz w:val="21"/>
                <w:szCs w:val="21"/>
                <w:u w:val="none" w:color="auto"/>
              </w:rPr>
            </w:pPr>
          </w:p>
        </w:tc>
        <w:tc>
          <w:tcPr>
            <w:tcW w:w="11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NO</w:t>
            </w:r>
            <w:r>
              <w:rPr>
                <w:rFonts w:hint="eastAsia" w:ascii="Times New Roman" w:hAnsi="Times New Roman" w:eastAsia="宋体" w:cs="Times New Roman"/>
                <w:color w:val="auto"/>
                <w:sz w:val="21"/>
                <w:szCs w:val="21"/>
                <w:u w:val="none" w:color="auto"/>
                <w:vertAlign w:val="subscript"/>
                <w:lang w:val="en-US" w:eastAsia="zh-CN"/>
              </w:rPr>
              <w:t>2</w:t>
            </w:r>
          </w:p>
        </w:tc>
        <w:tc>
          <w:tcPr>
            <w:tcW w:w="2099"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eastAsia="zh-CN"/>
              </w:rPr>
              <w:t>年均浓度</w:t>
            </w:r>
          </w:p>
        </w:tc>
        <w:tc>
          <w:tcPr>
            <w:tcW w:w="147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0.0176</w:t>
            </w:r>
          </w:p>
        </w:tc>
        <w:tc>
          <w:tcPr>
            <w:tcW w:w="1295"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0.04</w:t>
            </w:r>
          </w:p>
        </w:tc>
        <w:tc>
          <w:tcPr>
            <w:tcW w:w="99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w:t>
            </w:r>
          </w:p>
        </w:tc>
        <w:tc>
          <w:tcPr>
            <w:tcW w:w="987"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auto"/>
                <w:sz w:val="21"/>
                <w:szCs w:val="21"/>
                <w:u w:val="none" w:color="auto"/>
              </w:rPr>
            </w:pPr>
          </w:p>
        </w:tc>
        <w:tc>
          <w:tcPr>
            <w:tcW w:w="11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PM</w:t>
            </w:r>
            <w:r>
              <w:rPr>
                <w:rFonts w:hint="eastAsia" w:ascii="Times New Roman" w:hAnsi="Times New Roman" w:eastAsia="宋体" w:cs="Times New Roman"/>
                <w:color w:val="auto"/>
                <w:sz w:val="21"/>
                <w:szCs w:val="21"/>
                <w:u w:val="none" w:color="auto"/>
                <w:vertAlign w:val="subscript"/>
                <w:lang w:val="en-US" w:eastAsia="zh-CN"/>
              </w:rPr>
              <w:t>10</w:t>
            </w:r>
          </w:p>
        </w:tc>
        <w:tc>
          <w:tcPr>
            <w:tcW w:w="2099"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eastAsia="zh-CN"/>
              </w:rPr>
              <w:t>年均浓度</w:t>
            </w:r>
          </w:p>
        </w:tc>
        <w:tc>
          <w:tcPr>
            <w:tcW w:w="147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0.0654</w:t>
            </w:r>
          </w:p>
        </w:tc>
        <w:tc>
          <w:tcPr>
            <w:tcW w:w="1295"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0.07</w:t>
            </w:r>
          </w:p>
        </w:tc>
        <w:tc>
          <w:tcPr>
            <w:tcW w:w="99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w:t>
            </w:r>
          </w:p>
        </w:tc>
        <w:tc>
          <w:tcPr>
            <w:tcW w:w="987"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auto"/>
                <w:sz w:val="21"/>
                <w:szCs w:val="21"/>
                <w:u w:val="none" w:color="auto"/>
              </w:rPr>
            </w:pPr>
          </w:p>
        </w:tc>
        <w:tc>
          <w:tcPr>
            <w:tcW w:w="11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PM</w:t>
            </w:r>
            <w:r>
              <w:rPr>
                <w:rFonts w:hint="eastAsia" w:ascii="Times New Roman" w:hAnsi="Times New Roman" w:eastAsia="宋体" w:cs="Times New Roman"/>
                <w:color w:val="auto"/>
                <w:sz w:val="21"/>
                <w:szCs w:val="21"/>
                <w:u w:val="none" w:color="auto"/>
                <w:vertAlign w:val="subscript"/>
                <w:lang w:val="en-US" w:eastAsia="zh-CN"/>
              </w:rPr>
              <w:t>2.5</w:t>
            </w:r>
          </w:p>
        </w:tc>
        <w:tc>
          <w:tcPr>
            <w:tcW w:w="2099"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eastAsia="zh-CN"/>
              </w:rPr>
              <w:t>年均浓度</w:t>
            </w:r>
          </w:p>
        </w:tc>
        <w:tc>
          <w:tcPr>
            <w:tcW w:w="147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0.0365</w:t>
            </w:r>
          </w:p>
        </w:tc>
        <w:tc>
          <w:tcPr>
            <w:tcW w:w="1295"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0.035</w:t>
            </w:r>
          </w:p>
        </w:tc>
        <w:tc>
          <w:tcPr>
            <w:tcW w:w="99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0.043</w:t>
            </w:r>
          </w:p>
        </w:tc>
        <w:tc>
          <w:tcPr>
            <w:tcW w:w="987"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eastAsia="zh-CN"/>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auto"/>
                <w:sz w:val="21"/>
                <w:szCs w:val="21"/>
                <w:u w:val="none" w:color="auto"/>
              </w:rPr>
            </w:pPr>
          </w:p>
        </w:tc>
        <w:tc>
          <w:tcPr>
            <w:tcW w:w="11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CO</w:t>
            </w:r>
          </w:p>
        </w:tc>
        <w:tc>
          <w:tcPr>
            <w:tcW w:w="2099"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95百分位数日平均质量浓度</w:t>
            </w:r>
          </w:p>
        </w:tc>
        <w:tc>
          <w:tcPr>
            <w:tcW w:w="147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0.8867</w:t>
            </w:r>
          </w:p>
        </w:tc>
        <w:tc>
          <w:tcPr>
            <w:tcW w:w="1295"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4</w:t>
            </w:r>
          </w:p>
        </w:tc>
        <w:tc>
          <w:tcPr>
            <w:tcW w:w="99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w:t>
            </w:r>
          </w:p>
        </w:tc>
        <w:tc>
          <w:tcPr>
            <w:tcW w:w="987"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27"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default" w:ascii="Times New Roman" w:hAnsi="Times New Roman" w:eastAsia="宋体" w:cs="Times New Roman"/>
                <w:color w:val="auto"/>
                <w:sz w:val="21"/>
                <w:szCs w:val="21"/>
                <w:u w:val="none" w:color="auto"/>
              </w:rPr>
            </w:pPr>
          </w:p>
        </w:tc>
        <w:tc>
          <w:tcPr>
            <w:tcW w:w="111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outlineLvl w:val="9"/>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O</w:t>
            </w:r>
            <w:r>
              <w:rPr>
                <w:rFonts w:hint="eastAsia" w:ascii="Times New Roman" w:hAnsi="Times New Roman" w:eastAsia="宋体" w:cs="Times New Roman"/>
                <w:color w:val="auto"/>
                <w:sz w:val="21"/>
                <w:szCs w:val="21"/>
                <w:u w:val="none" w:color="auto"/>
                <w:vertAlign w:val="subscript"/>
                <w:lang w:val="en-US" w:eastAsia="zh-CN"/>
              </w:rPr>
              <w:t>3</w:t>
            </w:r>
          </w:p>
        </w:tc>
        <w:tc>
          <w:tcPr>
            <w:tcW w:w="2099"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百分位数</w:t>
            </w:r>
            <w:r>
              <w:rPr>
                <w:rFonts w:hint="eastAsia"/>
                <w:color w:val="auto"/>
                <w:szCs w:val="20"/>
                <w:u w:val="none" w:color="auto"/>
                <w:lang w:eastAsia="zh-CN"/>
              </w:rPr>
              <w:t>日</w:t>
            </w:r>
            <w:r>
              <w:rPr>
                <w:rFonts w:hint="default"/>
                <w:color w:val="auto"/>
                <w:szCs w:val="20"/>
                <w:u w:val="none" w:color="auto"/>
              </w:rPr>
              <w:t>最大8小时平均质量浓度</w:t>
            </w:r>
          </w:p>
        </w:tc>
        <w:tc>
          <w:tcPr>
            <w:tcW w:w="147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0.0996</w:t>
            </w:r>
          </w:p>
        </w:tc>
        <w:tc>
          <w:tcPr>
            <w:tcW w:w="1295"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0.16</w:t>
            </w:r>
          </w:p>
        </w:tc>
        <w:tc>
          <w:tcPr>
            <w:tcW w:w="991"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w:t>
            </w:r>
          </w:p>
        </w:tc>
        <w:tc>
          <w:tcPr>
            <w:tcW w:w="987" w:type="dxa"/>
            <w:tcBorders>
              <w:tl2br w:val="nil"/>
              <w:tr2bl w:val="nil"/>
            </w:tcBorders>
            <w:noWrap w:val="0"/>
            <w:vAlign w:val="center"/>
          </w:tcPr>
          <w:p>
            <w:pPr>
              <w:pStyle w:val="35"/>
              <w:keepNext w:val="0"/>
              <w:keepLines w:val="0"/>
              <w:widowControl w:val="0"/>
              <w:suppressLineNumbers w:val="0"/>
              <w:bidi w:val="0"/>
              <w:spacing w:beforeAutospacing="0" w:afterAutospacing="0"/>
              <w:ind w:left="0" w:right="0"/>
              <w:rPr>
                <w:rFonts w:hint="default"/>
                <w:color w:val="auto"/>
                <w:szCs w:val="20"/>
                <w:u w:val="none" w:color="auto"/>
              </w:rPr>
            </w:pPr>
            <w:r>
              <w:rPr>
                <w:rFonts w:hint="eastAsia"/>
                <w:color w:val="auto"/>
                <w:szCs w:val="20"/>
                <w:u w:val="none" w:color="auto"/>
                <w:lang w:eastAsia="zh-CN"/>
              </w:rPr>
              <w:t>达标</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u w:val="none" w:color="auto"/>
        </w:rPr>
      </w:pPr>
      <w:r>
        <w:rPr>
          <w:rFonts w:hint="eastAsia"/>
          <w:color w:val="auto"/>
          <w:u w:val="none" w:color="auto"/>
        </w:rPr>
        <w:t>由上表可知，汨罗市PM</w:t>
      </w:r>
      <w:r>
        <w:rPr>
          <w:rFonts w:hint="eastAsia"/>
          <w:color w:val="auto"/>
          <w:u w:val="none" w:color="auto"/>
          <w:vertAlign w:val="subscript"/>
          <w:lang w:val="en-US" w:eastAsia="zh-CN"/>
        </w:rPr>
        <w:t>2.5</w:t>
      </w:r>
      <w:r>
        <w:rPr>
          <w:rFonts w:hint="eastAsia"/>
          <w:color w:val="auto"/>
          <w:u w:val="none" w:color="auto"/>
        </w:rPr>
        <w:t>出现超标，PM</w:t>
      </w:r>
      <w:r>
        <w:rPr>
          <w:rFonts w:hint="eastAsia"/>
          <w:color w:val="auto"/>
          <w:u w:val="none" w:color="auto"/>
          <w:vertAlign w:val="subscript"/>
          <w:lang w:val="en-US" w:eastAsia="zh-CN"/>
        </w:rPr>
        <w:t>2.5</w:t>
      </w:r>
      <w:r>
        <w:rPr>
          <w:rFonts w:hint="eastAsia"/>
          <w:color w:val="auto"/>
          <w:u w:val="none" w:color="auto"/>
        </w:rPr>
        <w:t>的超标倍数为0.043，项目所在区域为环境空气质量不达标区。</w:t>
      </w:r>
    </w:p>
    <w:p>
      <w:pPr>
        <w:rPr>
          <w:rFonts w:hint="eastAsia"/>
          <w:color w:val="auto"/>
          <w:u w:val="none" w:color="auto"/>
        </w:rPr>
      </w:pPr>
      <w:r>
        <w:rPr>
          <w:rFonts w:hint="eastAsia"/>
          <w:color w:val="auto"/>
          <w:u w:val="none" w:color="auto"/>
        </w:rPr>
        <w:t>根据《汨罗市环境保护局关于下达汨罗市</w:t>
      </w:r>
      <w:r>
        <w:rPr>
          <w:rFonts w:hint="eastAsia"/>
          <w:color w:val="auto"/>
          <w:u w:val="none" w:color="auto"/>
          <w:lang w:val="en-US" w:eastAsia="zh-CN"/>
        </w:rPr>
        <w:t>2018</w:t>
      </w:r>
      <w:r>
        <w:rPr>
          <w:rFonts w:hint="eastAsia"/>
          <w:color w:val="auto"/>
          <w:u w:val="none" w:color="auto"/>
        </w:rPr>
        <w:t>年“蓝天保卫战”重点减排项目的通知》，汨罗市近期采取产业和能源结构调整措施、大气污染治理的措施等一系列措施，同时根据2017年和2018年环境空气质量现状对比可知，汨罗市环境空气质量正在逐步改善。</w:t>
      </w:r>
    </w:p>
    <w:p>
      <w:pPr>
        <w:keepNext w:val="0"/>
        <w:keepLines w:val="0"/>
        <w:pageBreakBefore w:val="0"/>
        <w:widowControl w:val="0"/>
        <w:kinsoku/>
        <w:wordWrap/>
        <w:overflowPunct/>
        <w:topLinePunct w:val="0"/>
        <w:autoSpaceDE/>
        <w:autoSpaceDN/>
        <w:bidi w:val="0"/>
        <w:adjustRightInd w:val="0"/>
        <w:snapToGrid w:val="0"/>
        <w:textAlignment w:val="auto"/>
        <w:rPr>
          <w:b/>
          <w:bCs/>
          <w:color w:val="auto"/>
          <w:u w:val="none" w:color="auto"/>
        </w:rPr>
      </w:pPr>
      <w:r>
        <w:rPr>
          <w:rFonts w:hint="eastAsia"/>
          <w:b/>
          <w:bCs/>
          <w:color w:val="auto"/>
          <w:u w:val="none" w:color="auto"/>
        </w:rPr>
        <w:t>2、其他污染物环境质量现状监测数据</w:t>
      </w:r>
    </w:p>
    <w:p>
      <w:pPr>
        <w:rPr>
          <w:rFonts w:hint="eastAsia"/>
          <w:color w:val="auto"/>
          <w:u w:val="none" w:color="auto"/>
        </w:rPr>
      </w:pPr>
      <w:r>
        <w:rPr>
          <w:rFonts w:hint="eastAsia"/>
          <w:color w:val="auto"/>
          <w:u w:val="none" w:color="auto"/>
        </w:rPr>
        <w:t>根据《环境影响评价技术导则一大气环境》（(HJ22-2018）中“6.2.2“相关内容，由于评价范围内没有环境空气质量监测网数据、也没有公开发布的环境空气质量现状数据的，可以收集评价范围内近3年与项目排放的其他污染物有关的历史监测资料。本次大气环境质量现状评价引用《湖南省新基源新材料科技有限公司年产3万吨再生塑料提质改性综合利用生产建设项目环境影响报告书》（报批稿）中2017年11月16日~22日连续7天的监测数据，监测点具有代表性，数据的时效性及范围满足本项目评价要求。此处监测数据反映的区域与本项目的评价区域一致，引用的监测点位与评价范围相差不远，可准确反映评价区域的质量状况。</w:t>
      </w:r>
    </w:p>
    <w:p>
      <w:pPr>
        <w:rPr>
          <w:b/>
          <w:bCs/>
          <w:color w:val="auto"/>
          <w:u w:val="none" w:color="auto"/>
        </w:rPr>
      </w:pPr>
      <w:r>
        <w:rPr>
          <w:rFonts w:hint="eastAsia"/>
          <w:b/>
          <w:bCs/>
          <w:color w:val="auto"/>
          <w:u w:val="none" w:color="auto"/>
          <w:lang w:eastAsia="zh-CN"/>
        </w:rPr>
        <w:t>（</w:t>
      </w:r>
      <w:r>
        <w:rPr>
          <w:rFonts w:hint="eastAsia"/>
          <w:b/>
          <w:bCs/>
          <w:color w:val="auto"/>
          <w:u w:val="none" w:color="auto"/>
          <w:lang w:val="en-US" w:eastAsia="zh-CN"/>
        </w:rPr>
        <w:t>1</w:t>
      </w:r>
      <w:r>
        <w:rPr>
          <w:rFonts w:hint="eastAsia"/>
          <w:b/>
          <w:bCs/>
          <w:color w:val="auto"/>
          <w:u w:val="none" w:color="auto"/>
          <w:lang w:eastAsia="zh-CN"/>
        </w:rPr>
        <w:t>）</w:t>
      </w:r>
      <w:r>
        <w:rPr>
          <w:b/>
          <w:bCs/>
          <w:color w:val="auto"/>
          <w:u w:val="none" w:color="auto"/>
        </w:rPr>
        <w:t>监测点位和监测因子：</w:t>
      </w:r>
    </w:p>
    <w:p>
      <w:pPr>
        <w:rPr>
          <w:color w:val="auto"/>
          <w:u w:val="none" w:color="auto"/>
        </w:rPr>
      </w:pPr>
      <w:r>
        <w:rPr>
          <w:color w:val="auto"/>
          <w:u w:val="none" w:color="auto"/>
        </w:rPr>
        <w:t>本次监测布设有2个大气监测点，分别为万容项目场地内及</w:t>
      </w:r>
      <w:r>
        <w:rPr>
          <w:rFonts w:hint="eastAsia"/>
          <w:color w:val="auto"/>
          <w:u w:val="none" w:color="auto"/>
        </w:rPr>
        <w:t>新基源</w:t>
      </w:r>
      <w:r>
        <w:rPr>
          <w:color w:val="auto"/>
          <w:u w:val="none" w:color="auto"/>
        </w:rPr>
        <w:t>本项目场地内，监测时间为2017年11月16日~22日。具体监测点位及因子情况见下表</w:t>
      </w:r>
      <w:r>
        <w:rPr>
          <w:rFonts w:hint="eastAsia"/>
          <w:color w:val="auto"/>
          <w:u w:val="none" w:color="auto"/>
          <w:lang w:val="en-US" w:eastAsia="zh-CN"/>
        </w:rPr>
        <w:t>5.4-2</w:t>
      </w:r>
      <w:r>
        <w:rPr>
          <w:color w:val="auto"/>
          <w:u w:val="none" w:color="auto"/>
        </w:rPr>
        <w:t>。</w:t>
      </w:r>
    </w:p>
    <w:p>
      <w:pPr>
        <w:pStyle w:val="32"/>
        <w:rPr>
          <w:rFonts w:hint="default"/>
          <w:color w:val="auto"/>
          <w:u w:val="none" w:color="auto"/>
        </w:rPr>
      </w:pPr>
    </w:p>
    <w:p>
      <w:pPr>
        <w:pStyle w:val="32"/>
        <w:rPr>
          <w:rFonts w:hint="default"/>
          <w:color w:val="auto"/>
          <w:u w:val="none" w:color="auto"/>
        </w:rPr>
      </w:pPr>
    </w:p>
    <w:p>
      <w:pPr>
        <w:pStyle w:val="32"/>
        <w:rPr>
          <w:rFonts w:hint="default"/>
          <w:color w:val="auto"/>
          <w:u w:val="none" w:color="auto"/>
        </w:rPr>
      </w:pPr>
    </w:p>
    <w:p>
      <w:pPr>
        <w:pStyle w:val="32"/>
        <w:rPr>
          <w:rFonts w:hint="default"/>
          <w:color w:val="auto"/>
          <w:u w:val="none" w:color="auto"/>
        </w:rPr>
      </w:pPr>
      <w:r>
        <w:rPr>
          <w:rFonts w:hint="default"/>
          <w:color w:val="auto"/>
          <w:u w:val="none" w:color="auto"/>
        </w:rPr>
        <w:t>表</w:t>
      </w:r>
      <w:r>
        <w:rPr>
          <w:rFonts w:hint="eastAsia"/>
          <w:color w:val="auto"/>
          <w:u w:val="none" w:color="auto"/>
          <w:lang w:val="en-US" w:eastAsia="zh-CN"/>
        </w:rPr>
        <w:t>5.4-2</w:t>
      </w:r>
      <w:r>
        <w:rPr>
          <w:rFonts w:hint="default"/>
          <w:color w:val="auto"/>
          <w:u w:val="none" w:color="auto"/>
        </w:rPr>
        <w:t xml:space="preserve"> 环境空气监测点位一览表</w:t>
      </w:r>
    </w:p>
    <w:tbl>
      <w:tblPr>
        <w:tblStyle w:val="27"/>
        <w:tblW w:w="928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2644"/>
        <w:gridCol w:w="2495"/>
        <w:gridCol w:w="29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37"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编号</w:t>
            </w:r>
          </w:p>
        </w:tc>
        <w:tc>
          <w:tcPr>
            <w:tcW w:w="2644"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监测点名称</w:t>
            </w:r>
          </w:p>
        </w:tc>
        <w:tc>
          <w:tcPr>
            <w:tcW w:w="2495"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距离本项目</w:t>
            </w:r>
            <w:r>
              <w:rPr>
                <w:rFonts w:hint="default"/>
                <w:color w:val="auto"/>
                <w:szCs w:val="20"/>
                <w:u w:val="none" w:color="auto"/>
              </w:rPr>
              <w:t>方位及距离</w:t>
            </w:r>
          </w:p>
        </w:tc>
        <w:tc>
          <w:tcPr>
            <w:tcW w:w="2913" w:type="dxa"/>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监测因子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3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G</w:t>
            </w:r>
            <w:r>
              <w:rPr>
                <w:rFonts w:hint="default"/>
                <w:color w:val="auto"/>
                <w:szCs w:val="20"/>
                <w:u w:val="none" w:color="auto"/>
              </w:rPr>
              <w:t>1</w:t>
            </w:r>
          </w:p>
        </w:tc>
        <w:tc>
          <w:tcPr>
            <w:tcW w:w="264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万容报废汽车回收拆解有限公司场地内</w:t>
            </w:r>
          </w:p>
        </w:tc>
        <w:tc>
          <w:tcPr>
            <w:tcW w:w="249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SW</w:t>
            </w:r>
            <w:r>
              <w:rPr>
                <w:rFonts w:hint="eastAsia"/>
                <w:color w:val="auto"/>
                <w:szCs w:val="20"/>
                <w:u w:val="none" w:color="auto"/>
                <w:lang w:val="en-US" w:eastAsia="zh-CN"/>
              </w:rPr>
              <w:t xml:space="preserve"> 15</w:t>
            </w:r>
            <w:r>
              <w:rPr>
                <w:rFonts w:hint="default"/>
                <w:color w:val="auto"/>
                <w:szCs w:val="20"/>
                <w:u w:val="none" w:color="auto"/>
              </w:rPr>
              <w:t>0m</w:t>
            </w:r>
          </w:p>
        </w:tc>
        <w:tc>
          <w:tcPr>
            <w:tcW w:w="2913"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SO</w:t>
            </w:r>
            <w:r>
              <w:rPr>
                <w:rFonts w:hint="default" w:ascii="Times New Roman" w:hAnsi="Times New Roman" w:eastAsia="宋体" w:cs="Times New Roman"/>
                <w:color w:val="auto"/>
                <w:kern w:val="0"/>
                <w:sz w:val="21"/>
                <w:szCs w:val="21"/>
                <w:u w:val="none" w:color="auto"/>
                <w:vertAlign w:val="subscript"/>
              </w:rPr>
              <w:t>2</w:t>
            </w:r>
            <w:r>
              <w:rPr>
                <w:rFonts w:hint="default" w:ascii="Times New Roman" w:hAnsi="Times New Roman" w:eastAsia="宋体" w:cs="Times New Roman"/>
                <w:color w:val="auto"/>
                <w:kern w:val="0"/>
                <w:sz w:val="21"/>
                <w:szCs w:val="21"/>
                <w:u w:val="none" w:color="auto"/>
              </w:rPr>
              <w:t>、NO</w:t>
            </w:r>
            <w:r>
              <w:rPr>
                <w:rFonts w:hint="default" w:ascii="Times New Roman" w:hAnsi="Times New Roman" w:eastAsia="宋体" w:cs="Times New Roman"/>
                <w:color w:val="auto"/>
                <w:kern w:val="0"/>
                <w:sz w:val="21"/>
                <w:szCs w:val="21"/>
                <w:u w:val="none" w:color="auto"/>
                <w:vertAlign w:val="subscript"/>
              </w:rPr>
              <w:t>2</w:t>
            </w:r>
            <w:r>
              <w:rPr>
                <w:rFonts w:hint="default" w:ascii="Times New Roman" w:hAnsi="Times New Roman" w:eastAsia="宋体" w:cs="Times New Roman"/>
                <w:color w:val="auto"/>
                <w:kern w:val="0"/>
                <w:sz w:val="21"/>
                <w:szCs w:val="21"/>
                <w:u w:val="none" w:color="auto"/>
              </w:rPr>
              <w:t>、PM</w:t>
            </w:r>
            <w:r>
              <w:rPr>
                <w:rFonts w:hint="default" w:ascii="Times New Roman" w:hAnsi="Times New Roman" w:eastAsia="宋体" w:cs="Times New Roman"/>
                <w:color w:val="auto"/>
                <w:kern w:val="0"/>
                <w:sz w:val="21"/>
                <w:szCs w:val="21"/>
                <w:u w:val="none" w:color="auto"/>
                <w:vertAlign w:val="subscript"/>
              </w:rPr>
              <w:t>10</w:t>
            </w:r>
            <w:r>
              <w:rPr>
                <w:rFonts w:hint="default" w:ascii="Times New Roman" w:hAnsi="Times New Roman" w:eastAsia="宋体" w:cs="Times New Roman"/>
                <w:color w:val="auto"/>
                <w:kern w:val="0"/>
                <w:sz w:val="21"/>
                <w:szCs w:val="21"/>
                <w:u w:val="none" w:color="auto"/>
              </w:rPr>
              <w:t>、TVOC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37"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G</w:t>
            </w:r>
            <w:r>
              <w:rPr>
                <w:rFonts w:hint="default"/>
                <w:color w:val="auto"/>
                <w:szCs w:val="20"/>
                <w:u w:val="none" w:color="auto"/>
              </w:rPr>
              <w:t>2</w:t>
            </w:r>
          </w:p>
        </w:tc>
        <w:tc>
          <w:tcPr>
            <w:tcW w:w="2644"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新基源项目场地内</w:t>
            </w:r>
          </w:p>
        </w:tc>
        <w:tc>
          <w:tcPr>
            <w:tcW w:w="249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SE 37</w:t>
            </w:r>
            <w:r>
              <w:rPr>
                <w:rFonts w:hint="default"/>
                <w:color w:val="auto"/>
                <w:szCs w:val="20"/>
                <w:u w:val="none" w:color="auto"/>
              </w:rPr>
              <w:t>0m</w:t>
            </w:r>
          </w:p>
        </w:tc>
        <w:tc>
          <w:tcPr>
            <w:tcW w:w="291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420"/>
              <w:jc w:val="center"/>
              <w:textAlignment w:val="auto"/>
              <w:outlineLvl w:val="9"/>
              <w:rPr>
                <w:rFonts w:hint="default" w:ascii="Times New Roman" w:hAnsi="Times New Roman" w:eastAsia="宋体" w:cs="Times New Roman"/>
                <w:color w:val="auto"/>
                <w:kern w:val="0"/>
                <w:sz w:val="21"/>
                <w:szCs w:val="21"/>
                <w:u w:val="none" w:color="auto"/>
              </w:rPr>
            </w:pPr>
          </w:p>
        </w:tc>
      </w:tr>
    </w:tbl>
    <w:p>
      <w:pPr>
        <w:keepNext w:val="0"/>
        <w:keepLines w:val="0"/>
        <w:pageBreakBefore w:val="0"/>
        <w:widowControl w:val="0"/>
        <w:kinsoku/>
        <w:wordWrap/>
        <w:overflowPunct/>
        <w:topLinePunct w:val="0"/>
        <w:autoSpaceDE/>
        <w:autoSpaceDN/>
        <w:bidi w:val="0"/>
        <w:adjustRightInd w:val="0"/>
        <w:snapToGrid w:val="0"/>
        <w:spacing w:before="0" w:beforeLines="50"/>
        <w:textAlignment w:val="auto"/>
        <w:outlineLvl w:val="9"/>
        <w:rPr>
          <w:rFonts w:hint="eastAsia"/>
          <w:b/>
          <w:bCs/>
          <w:color w:val="auto"/>
          <w:u w:val="none" w:color="auto"/>
          <w:lang w:val="en-US" w:eastAsia="zh-CN"/>
        </w:rPr>
      </w:pPr>
      <w:r>
        <w:rPr>
          <w:rFonts w:hint="eastAsia"/>
          <w:b/>
          <w:bCs/>
          <w:color w:val="auto"/>
          <w:u w:val="none" w:color="auto"/>
          <w:lang w:val="en-US" w:eastAsia="zh-CN"/>
        </w:rPr>
        <w:t>（2）评价标准：</w:t>
      </w:r>
    </w:p>
    <w:p>
      <w:pPr>
        <w:keepNext w:val="0"/>
        <w:keepLines w:val="0"/>
        <w:pageBreakBefore w:val="0"/>
        <w:widowControl w:val="0"/>
        <w:kinsoku/>
        <w:wordWrap/>
        <w:overflowPunct/>
        <w:topLinePunct w:val="0"/>
        <w:autoSpaceDE/>
        <w:autoSpaceDN/>
        <w:bidi w:val="0"/>
        <w:adjustRightInd w:val="0"/>
        <w:snapToGrid w:val="0"/>
        <w:spacing w:before="0"/>
        <w:textAlignment w:val="auto"/>
        <w:outlineLvl w:val="9"/>
        <w:rPr>
          <w:rFonts w:hint="eastAsia" w:eastAsia="宋体"/>
          <w:color w:val="auto"/>
          <w:u w:val="none" w:color="auto"/>
          <w:lang w:val="en-US" w:eastAsia="zh-CN"/>
        </w:rPr>
      </w:pPr>
      <w:r>
        <w:rPr>
          <w:rFonts w:hint="default" w:ascii="Times New Roman" w:hAnsi="Times New Roman" w:eastAsia="宋体" w:cs="Times New Roman"/>
          <w:color w:val="auto"/>
          <w:sz w:val="24"/>
          <w:szCs w:val="24"/>
          <w:u w:val="none" w:color="auto"/>
        </w:rPr>
        <w:t>SO</w:t>
      </w:r>
      <w:r>
        <w:rPr>
          <w:rFonts w:hint="default" w:ascii="Times New Roman" w:hAnsi="Times New Roman" w:eastAsia="宋体" w:cs="Times New Roman"/>
          <w:color w:val="auto"/>
          <w:sz w:val="24"/>
          <w:szCs w:val="24"/>
          <w:u w:val="none" w:color="auto"/>
          <w:vertAlign w:val="subscript"/>
        </w:rPr>
        <w:t>2</w:t>
      </w:r>
      <w:r>
        <w:rPr>
          <w:rFonts w:hint="default" w:ascii="Times New Roman" w:hAnsi="Times New Roman" w:eastAsia="宋体" w:cs="Times New Roman"/>
          <w:color w:val="auto"/>
          <w:sz w:val="24"/>
          <w:szCs w:val="24"/>
          <w:u w:val="none" w:color="auto"/>
        </w:rPr>
        <w:t>、NO</w:t>
      </w:r>
      <w:r>
        <w:rPr>
          <w:rFonts w:hint="default" w:ascii="Times New Roman" w:hAnsi="Times New Roman" w:eastAsia="宋体" w:cs="Times New Roman"/>
          <w:color w:val="auto"/>
          <w:sz w:val="24"/>
          <w:szCs w:val="24"/>
          <w:u w:val="none" w:color="auto"/>
          <w:vertAlign w:val="subscript"/>
        </w:rPr>
        <w:t>2</w:t>
      </w:r>
      <w:r>
        <w:rPr>
          <w:rFonts w:hint="default" w:ascii="Times New Roman" w:hAnsi="Times New Roman" w:eastAsia="宋体" w:cs="Times New Roman"/>
          <w:color w:val="auto"/>
          <w:sz w:val="24"/>
          <w:szCs w:val="24"/>
          <w:u w:val="none" w:color="auto"/>
        </w:rPr>
        <w:t>、PM</w:t>
      </w:r>
      <w:r>
        <w:rPr>
          <w:rFonts w:hint="default" w:ascii="Times New Roman" w:hAnsi="Times New Roman" w:eastAsia="宋体" w:cs="Times New Roman"/>
          <w:color w:val="auto"/>
          <w:sz w:val="24"/>
          <w:szCs w:val="24"/>
          <w:u w:val="none" w:color="auto"/>
          <w:vertAlign w:val="subscript"/>
        </w:rPr>
        <w:t>10</w:t>
      </w:r>
      <w:r>
        <w:rPr>
          <w:rFonts w:hint="default" w:ascii="Times New Roman" w:hAnsi="Times New Roman" w:eastAsia="宋体" w:cs="Times New Roman"/>
          <w:color w:val="auto"/>
          <w:sz w:val="24"/>
          <w:szCs w:val="24"/>
          <w:u w:val="none" w:color="auto"/>
        </w:rPr>
        <w:t>执行《环境空气质量标准》（GB3095</w:t>
      </w:r>
      <w:r>
        <w:rPr>
          <w:rFonts w:hint="eastAsia" w:ascii="Times New Roman" w:hAnsi="Times New Roman" w:eastAsia="宋体" w:cs="Times New Roman"/>
          <w:color w:val="auto"/>
          <w:sz w:val="24"/>
          <w:szCs w:val="24"/>
          <w:u w:val="none" w:color="auto"/>
          <w:lang w:val="en-US" w:eastAsia="zh-CN"/>
        </w:rPr>
        <w:t>-</w:t>
      </w:r>
      <w:r>
        <w:rPr>
          <w:rFonts w:hint="default" w:ascii="Times New Roman" w:hAnsi="Times New Roman" w:eastAsia="宋体" w:cs="Times New Roman"/>
          <w:color w:val="auto"/>
          <w:sz w:val="24"/>
          <w:szCs w:val="24"/>
          <w:u w:val="none" w:color="auto"/>
        </w:rPr>
        <w:t>2012）中二级标准，TVOC参照《室内空气质量标准》（GB/T 18883-2002）执行</w:t>
      </w:r>
      <w:r>
        <w:rPr>
          <w:rFonts w:hint="eastAsia" w:ascii="Times New Roman" w:hAnsi="Times New Roman" w:cs="Times New Roman"/>
          <w:color w:val="auto"/>
          <w:sz w:val="24"/>
          <w:szCs w:val="24"/>
          <w:u w:val="none" w:color="auto"/>
          <w:lang w:eastAsia="zh-CN"/>
        </w:rPr>
        <w:t>。</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firstLine="480"/>
        <w:jc w:val="both"/>
        <w:textAlignment w:val="auto"/>
        <w:outlineLvl w:val="9"/>
        <w:rPr>
          <w:rFonts w:hint="default" w:ascii="Times New Roman" w:hAnsi="Times New Roman" w:eastAsia="宋体" w:cs="Times New Roman"/>
          <w:b/>
          <w:bCs/>
          <w:color w:val="auto"/>
          <w:u w:val="none" w:color="auto"/>
        </w:rPr>
      </w:pPr>
      <w:r>
        <w:rPr>
          <w:rFonts w:hint="eastAsia" w:cs="Times New Roman"/>
          <w:b/>
          <w:bCs/>
          <w:color w:val="auto"/>
          <w:u w:val="none" w:color="auto"/>
          <w:lang w:val="en-US" w:eastAsia="zh-CN"/>
        </w:rPr>
        <w:t>（3）</w:t>
      </w:r>
      <w:r>
        <w:rPr>
          <w:rFonts w:hint="default" w:ascii="Times New Roman" w:hAnsi="Times New Roman" w:eastAsia="宋体" w:cs="Times New Roman"/>
          <w:b/>
          <w:bCs/>
          <w:color w:val="auto"/>
          <w:u w:val="none" w:color="auto"/>
        </w:rPr>
        <w:t>监测结果统计：</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firstLine="480"/>
        <w:jc w:val="both"/>
        <w:textAlignment w:val="auto"/>
        <w:outlineLvl w:val="9"/>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大气环境质量监测结果统计见下表</w:t>
      </w:r>
      <w:r>
        <w:rPr>
          <w:rFonts w:hint="eastAsia" w:ascii="Times New Roman" w:hAnsi="Times New Roman" w:cs="Times New Roman"/>
          <w:color w:val="auto"/>
          <w:u w:val="none" w:color="auto"/>
          <w:lang w:val="en-US" w:eastAsia="zh-CN"/>
        </w:rPr>
        <w:t>5.4-</w:t>
      </w:r>
      <w:r>
        <w:rPr>
          <w:rFonts w:hint="eastAsia" w:cs="Times New Roman"/>
          <w:color w:val="auto"/>
          <w:u w:val="none" w:color="auto"/>
          <w:lang w:val="en-US" w:eastAsia="zh-CN"/>
        </w:rPr>
        <w:t>3</w:t>
      </w:r>
      <w:r>
        <w:rPr>
          <w:rFonts w:hint="default" w:ascii="Times New Roman" w:hAnsi="Times New Roman" w:eastAsia="宋体" w:cs="Times New Roman"/>
          <w:color w:val="auto"/>
          <w:u w:val="none" w:color="auto"/>
        </w:rPr>
        <w:t>。</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ind w:firstLine="482"/>
        <w:jc w:val="center"/>
        <w:textAlignment w:val="auto"/>
        <w:outlineLvl w:val="9"/>
        <w:rPr>
          <w:rFonts w:hint="default" w:ascii="Times New Roman" w:hAnsi="Times New Roman" w:eastAsia="宋体" w:cs="Times New Roman"/>
          <w:b/>
          <w:color w:val="auto"/>
          <w:u w:val="none" w:color="auto"/>
          <w:vertAlign w:val="superscript"/>
        </w:rPr>
      </w:pPr>
      <w:r>
        <w:rPr>
          <w:rFonts w:hint="default" w:ascii="Times New Roman" w:hAnsi="Times New Roman" w:eastAsia="宋体" w:cs="Times New Roman"/>
          <w:b/>
          <w:color w:val="auto"/>
          <w:u w:val="none" w:color="auto"/>
        </w:rPr>
        <w:t>表</w:t>
      </w:r>
      <w:r>
        <w:rPr>
          <w:rFonts w:hint="eastAsia" w:ascii="Times New Roman" w:hAnsi="Times New Roman" w:cs="Times New Roman"/>
          <w:b/>
          <w:color w:val="auto"/>
          <w:u w:val="none" w:color="auto"/>
          <w:lang w:val="en-US" w:eastAsia="zh-CN"/>
        </w:rPr>
        <w:t>5.4</w:t>
      </w:r>
      <w:r>
        <w:rPr>
          <w:rFonts w:hint="default" w:ascii="Times New Roman" w:hAnsi="Times New Roman" w:eastAsia="宋体" w:cs="Times New Roman"/>
          <w:b/>
          <w:color w:val="auto"/>
          <w:u w:val="none" w:color="auto"/>
        </w:rPr>
        <w:t>-</w:t>
      </w:r>
      <w:r>
        <w:rPr>
          <w:rFonts w:hint="eastAsia" w:cs="Times New Roman"/>
          <w:b/>
          <w:color w:val="auto"/>
          <w:u w:val="none" w:color="auto"/>
          <w:lang w:val="en-US" w:eastAsia="zh-CN"/>
        </w:rPr>
        <w:t>3</w:t>
      </w:r>
      <w:r>
        <w:rPr>
          <w:rFonts w:hint="default" w:ascii="Times New Roman" w:hAnsi="Times New Roman" w:eastAsia="宋体" w:cs="Times New Roman"/>
          <w:b/>
          <w:color w:val="auto"/>
          <w:u w:val="none" w:color="auto"/>
        </w:rPr>
        <w:t xml:space="preserve"> 大气环境质量监测数据统计及评价结果 </w:t>
      </w:r>
    </w:p>
    <w:tbl>
      <w:tblPr>
        <w:tblStyle w:val="27"/>
        <w:tblW w:w="9143" w:type="dxa"/>
        <w:jc w:val="center"/>
        <w:tblInd w:w="14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326"/>
        <w:gridCol w:w="2197"/>
        <w:gridCol w:w="1611"/>
        <w:gridCol w:w="1594"/>
        <w:gridCol w:w="16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92" w:hRule="atLeast"/>
          <w:tblHeader/>
          <w:jc w:val="center"/>
        </w:trPr>
        <w:tc>
          <w:tcPr>
            <w:tcW w:w="2133"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b/>
                <w:bCs/>
                <w:color w:val="auto"/>
                <w:kern w:val="0"/>
                <w:sz w:val="21"/>
                <w:szCs w:val="21"/>
                <w:u w:val="none" w:color="auto"/>
              </w:rPr>
            </w:pPr>
            <w:r>
              <w:rPr>
                <w:rFonts w:hint="default" w:ascii="Times New Roman" w:hAnsi="Times New Roman" w:eastAsia="宋体" w:cs="Times New Roman"/>
                <w:b/>
                <w:bCs/>
                <w:color w:val="auto"/>
                <w:kern w:val="0"/>
                <w:sz w:val="21"/>
                <w:szCs w:val="21"/>
                <w:u w:val="none" w:color="auto"/>
              </w:rPr>
              <w:t>项目</w:t>
            </w: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b/>
                <w:bCs/>
                <w:color w:val="auto"/>
                <w:kern w:val="0"/>
                <w:sz w:val="21"/>
                <w:szCs w:val="21"/>
                <w:u w:val="none" w:color="auto"/>
                <w:lang w:val="en-US" w:eastAsia="zh-CN"/>
              </w:rPr>
            </w:pPr>
            <w:r>
              <w:rPr>
                <w:rFonts w:hint="eastAsia" w:ascii="Times New Roman" w:hAnsi="Times New Roman" w:eastAsia="宋体" w:cs="Times New Roman"/>
                <w:b/>
                <w:bCs/>
                <w:color w:val="auto"/>
                <w:kern w:val="0"/>
                <w:sz w:val="21"/>
                <w:szCs w:val="21"/>
                <w:u w:val="none" w:color="auto"/>
                <w:lang w:val="en-US" w:eastAsia="zh-CN"/>
              </w:rPr>
              <w:t>指标</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b/>
                <w:bCs/>
                <w:color w:val="auto"/>
                <w:kern w:val="0"/>
                <w:sz w:val="21"/>
                <w:szCs w:val="21"/>
                <w:u w:val="none" w:color="auto"/>
              </w:rPr>
            </w:pPr>
            <w:r>
              <w:rPr>
                <w:rFonts w:hint="eastAsia" w:ascii="Times New Roman" w:hAnsi="Times New Roman" w:eastAsia="宋体" w:cs="Times New Roman"/>
                <w:b/>
                <w:bCs/>
                <w:color w:val="auto"/>
                <w:kern w:val="0"/>
                <w:sz w:val="21"/>
                <w:szCs w:val="21"/>
                <w:u w:val="none" w:color="auto"/>
                <w:lang w:val="en-US" w:eastAsia="zh-CN"/>
              </w:rPr>
              <w:t>G</w:t>
            </w:r>
            <w:r>
              <w:rPr>
                <w:rFonts w:hint="default" w:ascii="Times New Roman" w:hAnsi="Times New Roman" w:eastAsia="宋体" w:cs="Times New Roman"/>
                <w:b/>
                <w:bCs/>
                <w:color w:val="auto"/>
                <w:kern w:val="0"/>
                <w:sz w:val="21"/>
                <w:szCs w:val="21"/>
                <w:u w:val="none" w:color="auto"/>
              </w:rPr>
              <w:t>1</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b/>
                <w:bCs/>
                <w:color w:val="auto"/>
                <w:kern w:val="0"/>
                <w:sz w:val="21"/>
                <w:szCs w:val="21"/>
                <w:u w:val="none" w:color="auto"/>
              </w:rPr>
            </w:pPr>
            <w:r>
              <w:rPr>
                <w:rFonts w:hint="eastAsia" w:ascii="Times New Roman" w:hAnsi="Times New Roman" w:eastAsia="宋体" w:cs="Times New Roman"/>
                <w:b/>
                <w:bCs/>
                <w:color w:val="auto"/>
                <w:kern w:val="0"/>
                <w:sz w:val="21"/>
                <w:szCs w:val="21"/>
                <w:u w:val="none" w:color="auto"/>
                <w:lang w:val="en-US" w:eastAsia="zh-CN"/>
              </w:rPr>
              <w:t>G</w:t>
            </w:r>
            <w:r>
              <w:rPr>
                <w:rFonts w:hint="default" w:ascii="Times New Roman" w:hAnsi="Times New Roman" w:eastAsia="宋体" w:cs="Times New Roman"/>
                <w:b/>
                <w:bCs/>
                <w:color w:val="auto"/>
                <w:kern w:val="0"/>
                <w:sz w:val="21"/>
                <w:szCs w:val="21"/>
                <w:u w:val="none" w:color="auto"/>
              </w:rPr>
              <w:t>2</w:t>
            </w:r>
          </w:p>
        </w:tc>
        <w:tc>
          <w:tcPr>
            <w:tcW w:w="160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b/>
                <w:bCs/>
                <w:color w:val="auto"/>
                <w:kern w:val="0"/>
                <w:sz w:val="21"/>
                <w:szCs w:val="21"/>
                <w:u w:val="none" w:color="auto"/>
                <w:lang w:eastAsia="zh-CN"/>
              </w:rPr>
            </w:pPr>
            <w:r>
              <w:rPr>
                <w:rFonts w:hint="eastAsia" w:ascii="Times New Roman" w:hAnsi="Times New Roman" w:eastAsia="宋体" w:cs="Times New Roman"/>
                <w:b/>
                <w:bCs/>
                <w:color w:val="auto"/>
                <w:kern w:val="0"/>
                <w:sz w:val="21"/>
                <w:szCs w:val="21"/>
                <w:u w:val="none" w:color="auto"/>
                <w:lang w:eastAsia="zh-CN"/>
              </w:rPr>
              <w:t>评价标准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397" w:hRule="atLeast"/>
          <w:jc w:val="center"/>
        </w:trPr>
        <w:tc>
          <w:tcPr>
            <w:tcW w:w="80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SO</w:t>
            </w:r>
            <w:r>
              <w:rPr>
                <w:rFonts w:hint="default" w:ascii="Times New Roman" w:hAnsi="Times New Roman" w:eastAsia="宋体" w:cs="Times New Roman"/>
                <w:color w:val="auto"/>
                <w:kern w:val="0"/>
                <w:sz w:val="21"/>
                <w:szCs w:val="21"/>
                <w:u w:val="none" w:color="auto"/>
                <w:vertAlign w:val="subscript"/>
              </w:rPr>
              <w:t>2</w:t>
            </w:r>
          </w:p>
        </w:tc>
        <w:tc>
          <w:tcPr>
            <w:tcW w:w="132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val="en-US" w:eastAsia="zh-CN"/>
              </w:rPr>
              <w:t>1</w:t>
            </w:r>
            <w:r>
              <w:rPr>
                <w:rFonts w:hint="default" w:ascii="Times New Roman" w:hAnsi="Times New Roman" w:eastAsia="宋体" w:cs="Times New Roman"/>
                <w:color w:val="auto"/>
                <w:kern w:val="0"/>
                <w:sz w:val="21"/>
                <w:szCs w:val="21"/>
                <w:u w:val="none" w:color="auto"/>
              </w:rPr>
              <w:t>小时</w:t>
            </w:r>
            <w:r>
              <w:rPr>
                <w:rFonts w:hint="eastAsia" w:ascii="Times New Roman" w:hAnsi="Times New Roman" w:eastAsia="宋体" w:cs="Times New Roman"/>
                <w:color w:val="auto"/>
                <w:kern w:val="0"/>
                <w:sz w:val="21"/>
                <w:szCs w:val="21"/>
                <w:u w:val="none" w:color="auto"/>
                <w:lang w:eastAsia="zh-CN"/>
              </w:rPr>
              <w:t>值</w:t>
            </w:r>
            <w:r>
              <w:rPr>
                <w:rFonts w:hint="default" w:ascii="Times New Roman" w:hAnsi="Times New Roman" w:eastAsia="宋体" w:cs="Times New Roman"/>
                <w:color w:val="auto"/>
                <w:kern w:val="0"/>
                <w:sz w:val="21"/>
                <w:szCs w:val="21"/>
                <w:u w:val="none" w:color="auto"/>
              </w:rPr>
              <w:t xml:space="preserve"> </w:t>
            </w:r>
            <w:r>
              <w:rPr>
                <w:rFonts w:hint="default" w:ascii="Times New Roman" w:hAnsi="Times New Roman" w:eastAsia="宋体" w:cs="Times New Roman"/>
                <w:color w:val="auto"/>
                <w:kern w:val="0"/>
                <w:sz w:val="21"/>
                <w:szCs w:val="21"/>
                <w:u w:val="none" w:color="auto"/>
              </w:rPr>
              <w:cr/>
            </w: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eastAsia="zh-CN"/>
              </w:rPr>
            </w:pPr>
            <w:r>
              <w:rPr>
                <w:rFonts w:hint="eastAsia" w:ascii="Times New Roman" w:hAnsi="Times New Roman" w:eastAsia="宋体" w:cs="Times New Roman"/>
                <w:color w:val="auto"/>
                <w:kern w:val="0"/>
                <w:sz w:val="21"/>
                <w:szCs w:val="21"/>
                <w:u w:val="none" w:color="auto"/>
                <w:lang w:eastAsia="zh-CN"/>
              </w:rPr>
              <w:t>浓度范围（</w:t>
            </w:r>
            <w:r>
              <w:rPr>
                <w:rFonts w:hint="default" w:ascii="Times New Roman" w:hAnsi="Times New Roman" w:eastAsia="宋体" w:cs="Times New Roman"/>
                <w:color w:val="auto"/>
                <w:kern w:val="0"/>
                <w:sz w:val="21"/>
                <w:szCs w:val="21"/>
                <w:u w:val="none" w:color="auto"/>
              </w:rPr>
              <w:t>μg/m</w:t>
            </w:r>
            <w:r>
              <w:rPr>
                <w:rFonts w:hint="default" w:ascii="Times New Roman" w:hAnsi="Times New Roman" w:eastAsia="宋体" w:cs="Times New Roman"/>
                <w:color w:val="auto"/>
                <w:kern w:val="0"/>
                <w:sz w:val="21"/>
                <w:szCs w:val="21"/>
                <w:u w:val="none" w:color="auto"/>
                <w:vertAlign w:val="superscript"/>
              </w:rPr>
              <w:t>3</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30~38</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40~46</w:t>
            </w:r>
          </w:p>
        </w:tc>
        <w:tc>
          <w:tcPr>
            <w:tcW w:w="16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500</w:t>
            </w:r>
            <w:r>
              <w:rPr>
                <w:rFonts w:hint="default" w:ascii="Times New Roman" w:hAnsi="Times New Roman" w:eastAsia="宋体" w:cs="Times New Roman"/>
                <w:color w:val="auto"/>
                <w:kern w:val="0"/>
                <w:sz w:val="21"/>
                <w:szCs w:val="21"/>
                <w:u w:val="none" w:color="auto"/>
              </w:rPr>
              <w:t>μg/m</w:t>
            </w:r>
            <w:r>
              <w:rPr>
                <w:rFonts w:hint="default" w:ascii="Times New Roman" w:hAnsi="Times New Roman" w:eastAsia="宋体" w:cs="Times New Roman"/>
                <w:color w:val="auto"/>
                <w:kern w:val="0"/>
                <w:sz w:val="21"/>
                <w:szCs w:val="21"/>
                <w:u w:val="none" w:color="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eastAsia="zh-CN"/>
              </w:rPr>
            </w:pPr>
            <w:r>
              <w:rPr>
                <w:rFonts w:hint="eastAsia" w:ascii="Times New Roman" w:hAnsi="Times New Roman" w:eastAsia="宋体" w:cs="Times New Roman"/>
                <w:color w:val="auto"/>
                <w:kern w:val="0"/>
                <w:sz w:val="21"/>
                <w:szCs w:val="21"/>
                <w:u w:val="none" w:color="auto"/>
                <w:lang w:eastAsia="zh-CN"/>
              </w:rPr>
              <w:t>超标率（</w:t>
            </w:r>
            <w:r>
              <w:rPr>
                <w:rFonts w:hint="eastAsia"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0</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0</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eastAsia="zh-CN"/>
              </w:rPr>
            </w:pPr>
            <w:r>
              <w:rPr>
                <w:rFonts w:hint="eastAsia" w:ascii="Times New Roman" w:hAnsi="Times New Roman" w:eastAsia="宋体" w:cs="Times New Roman"/>
                <w:color w:val="auto"/>
                <w:kern w:val="0"/>
                <w:sz w:val="21"/>
                <w:szCs w:val="21"/>
                <w:u w:val="none" w:color="auto"/>
                <w:lang w:eastAsia="zh-CN"/>
              </w:rPr>
              <w:t>最大值占标率（</w:t>
            </w:r>
            <w:r>
              <w:rPr>
                <w:rFonts w:hint="eastAsia"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7.6</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9.2</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最大超标倍数</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val="en-US" w:eastAsia="zh-CN"/>
              </w:rPr>
              <w:t>24小时</w:t>
            </w:r>
            <w:r>
              <w:rPr>
                <w:rFonts w:hint="default" w:ascii="Times New Roman" w:hAnsi="Times New Roman" w:eastAsia="宋体" w:cs="Times New Roman"/>
                <w:color w:val="auto"/>
                <w:kern w:val="0"/>
                <w:sz w:val="21"/>
                <w:szCs w:val="21"/>
                <w:u w:val="none" w:color="auto"/>
              </w:rPr>
              <w:t>值</w:t>
            </w: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浓度范围（</w:t>
            </w:r>
            <w:r>
              <w:rPr>
                <w:rFonts w:hint="default" w:ascii="Times New Roman" w:hAnsi="Times New Roman" w:eastAsia="宋体" w:cs="Times New Roman"/>
                <w:color w:val="auto"/>
                <w:kern w:val="0"/>
                <w:sz w:val="21"/>
                <w:szCs w:val="21"/>
                <w:u w:val="none" w:color="auto"/>
              </w:rPr>
              <w:t>μg/m</w:t>
            </w:r>
            <w:r>
              <w:rPr>
                <w:rFonts w:hint="default" w:ascii="Times New Roman" w:hAnsi="Times New Roman" w:eastAsia="宋体" w:cs="Times New Roman"/>
                <w:color w:val="auto"/>
                <w:kern w:val="0"/>
                <w:sz w:val="21"/>
                <w:szCs w:val="21"/>
                <w:u w:val="none" w:color="auto"/>
                <w:vertAlign w:val="superscript"/>
              </w:rPr>
              <w:t>3</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34~36</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40~45</w:t>
            </w:r>
          </w:p>
        </w:tc>
        <w:tc>
          <w:tcPr>
            <w:tcW w:w="16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val="en-US" w:eastAsia="zh-CN"/>
              </w:rPr>
              <w:t>150</w:t>
            </w:r>
            <w:r>
              <w:rPr>
                <w:rFonts w:hint="default" w:ascii="Times New Roman" w:hAnsi="Times New Roman" w:eastAsia="宋体" w:cs="Times New Roman"/>
                <w:color w:val="auto"/>
                <w:kern w:val="0"/>
                <w:sz w:val="21"/>
                <w:szCs w:val="21"/>
                <w:u w:val="none" w:color="auto"/>
              </w:rPr>
              <w:t>μg/m</w:t>
            </w:r>
            <w:r>
              <w:rPr>
                <w:rFonts w:hint="default" w:ascii="Times New Roman" w:hAnsi="Times New Roman" w:eastAsia="宋体" w:cs="Times New Roman"/>
                <w:color w:val="auto"/>
                <w:kern w:val="0"/>
                <w:sz w:val="21"/>
                <w:szCs w:val="21"/>
                <w:u w:val="none" w:color="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超标率（</w:t>
            </w:r>
            <w:r>
              <w:rPr>
                <w:rFonts w:hint="eastAsia"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0</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0</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最大值占标率（</w:t>
            </w:r>
            <w:r>
              <w:rPr>
                <w:rFonts w:hint="eastAsia"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24</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30</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最大超标倍数</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NO</w:t>
            </w:r>
            <w:r>
              <w:rPr>
                <w:rFonts w:hint="default" w:ascii="Times New Roman" w:hAnsi="Times New Roman" w:eastAsia="宋体" w:cs="Times New Roman"/>
                <w:color w:val="auto"/>
                <w:kern w:val="0"/>
                <w:sz w:val="21"/>
                <w:szCs w:val="21"/>
                <w:u w:val="none" w:color="auto"/>
                <w:vertAlign w:val="subscript"/>
              </w:rPr>
              <w:t>2</w:t>
            </w:r>
          </w:p>
        </w:tc>
        <w:tc>
          <w:tcPr>
            <w:tcW w:w="132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val="en-US" w:eastAsia="zh-CN"/>
              </w:rPr>
              <w:t>1</w:t>
            </w:r>
            <w:r>
              <w:rPr>
                <w:rFonts w:hint="default" w:ascii="Times New Roman" w:hAnsi="Times New Roman" w:eastAsia="宋体" w:cs="Times New Roman"/>
                <w:color w:val="auto"/>
                <w:kern w:val="0"/>
                <w:sz w:val="21"/>
                <w:szCs w:val="21"/>
                <w:u w:val="none" w:color="auto"/>
              </w:rPr>
              <w:t>小时值</w:t>
            </w: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浓度范围（</w:t>
            </w:r>
            <w:r>
              <w:rPr>
                <w:rFonts w:hint="default" w:ascii="Times New Roman" w:hAnsi="Times New Roman" w:eastAsia="宋体" w:cs="Times New Roman"/>
                <w:color w:val="auto"/>
                <w:kern w:val="0"/>
                <w:sz w:val="21"/>
                <w:szCs w:val="21"/>
                <w:u w:val="none" w:color="auto"/>
              </w:rPr>
              <w:t>μg/m</w:t>
            </w:r>
            <w:r>
              <w:rPr>
                <w:rFonts w:hint="default" w:ascii="Times New Roman" w:hAnsi="Times New Roman" w:eastAsia="宋体" w:cs="Times New Roman"/>
                <w:color w:val="auto"/>
                <w:kern w:val="0"/>
                <w:sz w:val="21"/>
                <w:szCs w:val="21"/>
                <w:u w:val="none" w:color="auto"/>
                <w:vertAlign w:val="superscript"/>
              </w:rPr>
              <w:t>3</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30~37</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36~46</w:t>
            </w:r>
          </w:p>
        </w:tc>
        <w:tc>
          <w:tcPr>
            <w:tcW w:w="16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200</w:t>
            </w:r>
            <w:r>
              <w:rPr>
                <w:rFonts w:hint="default" w:ascii="Times New Roman" w:hAnsi="Times New Roman" w:eastAsia="宋体" w:cs="Times New Roman"/>
                <w:color w:val="auto"/>
                <w:kern w:val="0"/>
                <w:sz w:val="21"/>
                <w:szCs w:val="21"/>
                <w:u w:val="none" w:color="auto"/>
              </w:rPr>
              <w:t>μg/m</w:t>
            </w:r>
            <w:r>
              <w:rPr>
                <w:rFonts w:hint="default" w:ascii="Times New Roman" w:hAnsi="Times New Roman" w:eastAsia="宋体" w:cs="Times New Roman"/>
                <w:color w:val="auto"/>
                <w:kern w:val="0"/>
                <w:sz w:val="21"/>
                <w:szCs w:val="21"/>
                <w:u w:val="none" w:color="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超标率（</w:t>
            </w:r>
            <w:r>
              <w:rPr>
                <w:rFonts w:hint="eastAsia"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0</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0</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最大值占标率（</w:t>
            </w:r>
            <w:r>
              <w:rPr>
                <w:rFonts w:hint="eastAsia"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18.5</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23</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最大超标倍数</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val="en-US" w:eastAsia="zh-CN"/>
              </w:rPr>
              <w:t>24</w:t>
            </w:r>
            <w:r>
              <w:rPr>
                <w:rFonts w:hint="eastAsia" w:ascii="Times New Roman" w:hAnsi="Times New Roman" w:eastAsia="宋体" w:cs="Times New Roman"/>
                <w:color w:val="auto"/>
                <w:kern w:val="0"/>
                <w:sz w:val="21"/>
                <w:szCs w:val="21"/>
                <w:u w:val="none" w:color="auto"/>
                <w:lang w:eastAsia="zh-CN"/>
              </w:rPr>
              <w:t>小时</w:t>
            </w:r>
            <w:r>
              <w:rPr>
                <w:rFonts w:hint="default" w:ascii="Times New Roman" w:hAnsi="Times New Roman" w:eastAsia="宋体" w:cs="Times New Roman"/>
                <w:color w:val="auto"/>
                <w:kern w:val="0"/>
                <w:sz w:val="21"/>
                <w:szCs w:val="21"/>
                <w:u w:val="none" w:color="auto"/>
              </w:rPr>
              <w:t>值</w:t>
            </w: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浓度范围（</w:t>
            </w:r>
            <w:r>
              <w:rPr>
                <w:rFonts w:hint="default" w:ascii="Times New Roman" w:hAnsi="Times New Roman" w:eastAsia="宋体" w:cs="Times New Roman"/>
                <w:color w:val="auto"/>
                <w:kern w:val="0"/>
                <w:sz w:val="21"/>
                <w:szCs w:val="21"/>
                <w:u w:val="none" w:color="auto"/>
              </w:rPr>
              <w:t>μg/m</w:t>
            </w:r>
            <w:r>
              <w:rPr>
                <w:rFonts w:hint="default" w:ascii="Times New Roman" w:hAnsi="Times New Roman" w:eastAsia="宋体" w:cs="Times New Roman"/>
                <w:color w:val="auto"/>
                <w:kern w:val="0"/>
                <w:sz w:val="21"/>
                <w:szCs w:val="21"/>
                <w:u w:val="none" w:color="auto"/>
                <w:vertAlign w:val="superscript"/>
              </w:rPr>
              <w:t>3</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32~36</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40~43</w:t>
            </w:r>
          </w:p>
        </w:tc>
        <w:tc>
          <w:tcPr>
            <w:tcW w:w="16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val="en-US" w:eastAsia="zh-CN"/>
              </w:rPr>
              <w:t>80</w:t>
            </w:r>
            <w:r>
              <w:rPr>
                <w:rFonts w:hint="default" w:ascii="Times New Roman" w:hAnsi="Times New Roman" w:eastAsia="宋体" w:cs="Times New Roman"/>
                <w:color w:val="auto"/>
                <w:kern w:val="0"/>
                <w:sz w:val="21"/>
                <w:szCs w:val="21"/>
                <w:u w:val="none" w:color="auto"/>
              </w:rPr>
              <w:t>μg/m</w:t>
            </w:r>
            <w:r>
              <w:rPr>
                <w:rFonts w:hint="default" w:ascii="Times New Roman" w:hAnsi="Times New Roman" w:eastAsia="宋体" w:cs="Times New Roman"/>
                <w:color w:val="auto"/>
                <w:kern w:val="0"/>
                <w:sz w:val="21"/>
                <w:szCs w:val="21"/>
                <w:u w:val="none" w:color="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超标率（</w:t>
            </w:r>
            <w:r>
              <w:rPr>
                <w:rFonts w:hint="eastAsia"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0</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0</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最大值占标率（</w:t>
            </w:r>
            <w:r>
              <w:rPr>
                <w:rFonts w:hint="eastAsia"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45</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53.8</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最大超标倍数</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PM</w:t>
            </w:r>
            <w:r>
              <w:rPr>
                <w:rFonts w:hint="default" w:ascii="Times New Roman" w:hAnsi="Times New Roman" w:eastAsia="宋体" w:cs="Times New Roman"/>
                <w:color w:val="auto"/>
                <w:kern w:val="0"/>
                <w:sz w:val="21"/>
                <w:szCs w:val="21"/>
                <w:u w:val="none" w:color="auto"/>
                <w:vertAlign w:val="subscript"/>
              </w:rPr>
              <w:t>10</w:t>
            </w:r>
          </w:p>
        </w:tc>
        <w:tc>
          <w:tcPr>
            <w:tcW w:w="132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val="en-US" w:eastAsia="zh-CN"/>
              </w:rPr>
              <w:t>24小时均</w:t>
            </w:r>
            <w:r>
              <w:rPr>
                <w:rFonts w:hint="default" w:ascii="Times New Roman" w:hAnsi="Times New Roman" w:eastAsia="宋体" w:cs="Times New Roman"/>
                <w:color w:val="auto"/>
                <w:kern w:val="0"/>
                <w:sz w:val="21"/>
                <w:szCs w:val="21"/>
                <w:u w:val="none" w:color="auto"/>
              </w:rPr>
              <w:t>值</w:t>
            </w: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浓度范围（</w:t>
            </w:r>
            <w:r>
              <w:rPr>
                <w:rFonts w:hint="default" w:ascii="Times New Roman" w:hAnsi="Times New Roman" w:eastAsia="宋体" w:cs="Times New Roman"/>
                <w:color w:val="auto"/>
                <w:kern w:val="0"/>
                <w:sz w:val="21"/>
                <w:szCs w:val="21"/>
                <w:u w:val="none" w:color="auto"/>
              </w:rPr>
              <w:t>μg/m</w:t>
            </w:r>
            <w:r>
              <w:rPr>
                <w:rFonts w:hint="default" w:ascii="Times New Roman" w:hAnsi="Times New Roman" w:eastAsia="宋体" w:cs="Times New Roman"/>
                <w:color w:val="auto"/>
                <w:kern w:val="0"/>
                <w:sz w:val="21"/>
                <w:szCs w:val="21"/>
                <w:u w:val="none" w:color="auto"/>
                <w:vertAlign w:val="superscript"/>
              </w:rPr>
              <w:t>3</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89~94</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91~98</w:t>
            </w:r>
          </w:p>
        </w:tc>
        <w:tc>
          <w:tcPr>
            <w:tcW w:w="16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val="en-US" w:eastAsia="zh-CN"/>
              </w:rPr>
              <w:t>150</w:t>
            </w:r>
            <w:r>
              <w:rPr>
                <w:rFonts w:hint="default" w:ascii="Times New Roman" w:hAnsi="Times New Roman" w:eastAsia="宋体" w:cs="Times New Roman"/>
                <w:color w:val="auto"/>
                <w:kern w:val="0"/>
                <w:sz w:val="21"/>
                <w:szCs w:val="21"/>
                <w:u w:val="none" w:color="auto"/>
              </w:rPr>
              <w:t>μg/m</w:t>
            </w:r>
            <w:r>
              <w:rPr>
                <w:rFonts w:hint="default" w:ascii="Times New Roman" w:hAnsi="Times New Roman" w:eastAsia="宋体" w:cs="Times New Roman"/>
                <w:color w:val="auto"/>
                <w:kern w:val="0"/>
                <w:sz w:val="21"/>
                <w:szCs w:val="21"/>
                <w:u w:val="none" w:color="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超标率（</w:t>
            </w:r>
            <w:r>
              <w:rPr>
                <w:rFonts w:hint="eastAsia"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0</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0</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最大值占标率（</w:t>
            </w:r>
            <w:r>
              <w:rPr>
                <w:rFonts w:hint="eastAsia"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62.7</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65.3</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最大超标倍数</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TVOC</w:t>
            </w:r>
          </w:p>
        </w:tc>
        <w:tc>
          <w:tcPr>
            <w:tcW w:w="132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val="en-US" w:eastAsia="zh-CN"/>
              </w:rPr>
              <w:t>8</w:t>
            </w:r>
            <w:r>
              <w:rPr>
                <w:rFonts w:hint="default" w:ascii="Times New Roman" w:hAnsi="Times New Roman" w:eastAsia="宋体" w:cs="Times New Roman"/>
                <w:color w:val="auto"/>
                <w:kern w:val="0"/>
                <w:sz w:val="21"/>
                <w:szCs w:val="21"/>
                <w:u w:val="none" w:color="auto"/>
              </w:rPr>
              <w:t>小时</w:t>
            </w:r>
            <w:r>
              <w:rPr>
                <w:rFonts w:hint="eastAsia" w:ascii="Times New Roman" w:hAnsi="Times New Roman" w:eastAsia="宋体" w:cs="Times New Roman"/>
                <w:color w:val="auto"/>
                <w:kern w:val="0"/>
                <w:sz w:val="21"/>
                <w:szCs w:val="21"/>
                <w:u w:val="none" w:color="auto"/>
                <w:lang w:eastAsia="zh-CN"/>
              </w:rPr>
              <w:t>均</w:t>
            </w:r>
            <w:r>
              <w:rPr>
                <w:rFonts w:hint="default" w:ascii="Times New Roman" w:hAnsi="Times New Roman" w:eastAsia="宋体" w:cs="Times New Roman"/>
                <w:color w:val="auto"/>
                <w:kern w:val="0"/>
                <w:sz w:val="21"/>
                <w:szCs w:val="21"/>
                <w:u w:val="none" w:color="auto"/>
              </w:rPr>
              <w:t>值</w:t>
            </w: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浓度范围（</w:t>
            </w:r>
            <w:r>
              <w:rPr>
                <w:rFonts w:hint="eastAsia" w:ascii="Times New Roman" w:hAnsi="Times New Roman" w:eastAsia="宋体" w:cs="Times New Roman"/>
                <w:color w:val="auto"/>
                <w:kern w:val="0"/>
                <w:sz w:val="21"/>
                <w:szCs w:val="21"/>
                <w:u w:val="none" w:color="auto"/>
                <w:lang w:val="en-US" w:eastAsia="zh-CN"/>
              </w:rPr>
              <w:t>m</w:t>
            </w:r>
            <w:r>
              <w:rPr>
                <w:rFonts w:hint="default" w:ascii="Times New Roman" w:hAnsi="Times New Roman" w:eastAsia="宋体" w:cs="Times New Roman"/>
                <w:color w:val="auto"/>
                <w:kern w:val="0"/>
                <w:sz w:val="21"/>
                <w:szCs w:val="21"/>
                <w:u w:val="none" w:color="auto"/>
              </w:rPr>
              <w:t>g/m</w:t>
            </w:r>
            <w:r>
              <w:rPr>
                <w:rFonts w:hint="default" w:ascii="Times New Roman" w:hAnsi="Times New Roman" w:eastAsia="宋体" w:cs="Times New Roman"/>
                <w:color w:val="auto"/>
                <w:kern w:val="0"/>
                <w:sz w:val="21"/>
                <w:szCs w:val="21"/>
                <w:u w:val="none" w:color="auto"/>
                <w:vertAlign w:val="superscript"/>
              </w:rPr>
              <w:t>3</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0.06~0.08</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0.08~0.13</w:t>
            </w:r>
          </w:p>
        </w:tc>
        <w:tc>
          <w:tcPr>
            <w:tcW w:w="1608"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val="en-US" w:eastAsia="zh-CN"/>
              </w:rPr>
              <w:t>0.6m</w:t>
            </w:r>
            <w:r>
              <w:rPr>
                <w:rFonts w:hint="default" w:ascii="Times New Roman" w:hAnsi="Times New Roman" w:eastAsia="宋体" w:cs="Times New Roman"/>
                <w:color w:val="auto"/>
                <w:kern w:val="0"/>
                <w:sz w:val="21"/>
                <w:szCs w:val="21"/>
                <w:u w:val="none" w:color="auto"/>
              </w:rPr>
              <w:t>g/m</w:t>
            </w:r>
            <w:r>
              <w:rPr>
                <w:rFonts w:hint="default" w:ascii="Times New Roman" w:hAnsi="Times New Roman" w:eastAsia="宋体" w:cs="Times New Roman"/>
                <w:color w:val="auto"/>
                <w:kern w:val="0"/>
                <w:sz w:val="21"/>
                <w:szCs w:val="21"/>
                <w:u w:val="none" w:color="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超标率（</w:t>
            </w:r>
            <w:r>
              <w:rPr>
                <w:rFonts w:hint="eastAsia"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0</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0</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eastAsia" w:ascii="Times New Roman" w:hAnsi="Times New Roman" w:eastAsia="宋体" w:cs="Times New Roman"/>
                <w:color w:val="auto"/>
                <w:kern w:val="0"/>
                <w:sz w:val="21"/>
                <w:szCs w:val="21"/>
                <w:u w:val="none" w:color="auto"/>
                <w:lang w:eastAsia="zh-CN"/>
              </w:rPr>
              <w:t>最大值占标率（</w:t>
            </w:r>
            <w:r>
              <w:rPr>
                <w:rFonts w:hint="eastAsia" w:ascii="Times New Roman" w:hAnsi="Times New Roman" w:eastAsia="宋体" w:cs="Times New Roman"/>
                <w:color w:val="auto"/>
                <w:kern w:val="0"/>
                <w:sz w:val="21"/>
                <w:szCs w:val="21"/>
                <w:u w:val="none" w:color="auto"/>
                <w:lang w:val="en-US" w:eastAsia="zh-CN"/>
              </w:rPr>
              <w:t>%</w:t>
            </w:r>
            <w:r>
              <w:rPr>
                <w:rFonts w:hint="eastAsia" w:ascii="Times New Roman" w:hAnsi="Times New Roman" w:eastAsia="宋体" w:cs="Times New Roman"/>
                <w:color w:val="auto"/>
                <w:kern w:val="0"/>
                <w:sz w:val="21"/>
                <w:szCs w:val="21"/>
                <w:u w:val="none" w:color="auto"/>
                <w:lang w:eastAsia="zh-CN"/>
              </w:rPr>
              <w:t>）</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13.3</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21.7</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132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c>
          <w:tcPr>
            <w:tcW w:w="21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r>
              <w:rPr>
                <w:rFonts w:hint="default" w:ascii="Times New Roman" w:hAnsi="Times New Roman" w:eastAsia="宋体" w:cs="Times New Roman"/>
                <w:color w:val="auto"/>
                <w:kern w:val="0"/>
                <w:sz w:val="21"/>
                <w:szCs w:val="21"/>
                <w:u w:val="none" w:color="auto"/>
              </w:rPr>
              <w:t>最大超标倍数</w:t>
            </w:r>
          </w:p>
        </w:tc>
        <w:tc>
          <w:tcPr>
            <w:tcW w:w="161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eastAsia"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159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lang w:val="en-US" w:eastAsia="zh-CN"/>
              </w:rPr>
            </w:pPr>
            <w:r>
              <w:rPr>
                <w:rFonts w:hint="eastAsia" w:ascii="Times New Roman" w:hAnsi="Times New Roman" w:eastAsia="宋体" w:cs="Times New Roman"/>
                <w:color w:val="auto"/>
                <w:kern w:val="0"/>
                <w:sz w:val="21"/>
                <w:szCs w:val="21"/>
                <w:u w:val="none" w:color="auto"/>
                <w:lang w:val="en-US" w:eastAsia="zh-CN"/>
              </w:rPr>
              <w:t>/</w:t>
            </w:r>
          </w:p>
        </w:tc>
        <w:tc>
          <w:tcPr>
            <w:tcW w:w="160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68" w:beforeLines="20" w:beforeAutospacing="0" w:after="0" w:afterAutospacing="0" w:line="300" w:lineRule="auto"/>
              <w:ind w:left="0" w:right="0" w:firstLine="0" w:firstLineChars="0"/>
              <w:jc w:val="center"/>
              <w:textAlignment w:val="auto"/>
              <w:outlineLvl w:val="9"/>
              <w:rPr>
                <w:rFonts w:hint="default" w:ascii="Times New Roman" w:hAnsi="Times New Roman" w:eastAsia="宋体" w:cs="Times New Roman"/>
                <w:color w:val="auto"/>
                <w:kern w:val="0"/>
                <w:sz w:val="21"/>
                <w:szCs w:val="21"/>
                <w:u w:val="none" w:color="auto"/>
              </w:rPr>
            </w:pP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b/>
          <w:bCs/>
          <w:color w:val="auto"/>
          <w:u w:val="none" w:color="auto"/>
        </w:rPr>
      </w:pPr>
      <w:r>
        <w:rPr>
          <w:rFonts w:hint="eastAsia"/>
          <w:b/>
          <w:bCs/>
          <w:color w:val="auto"/>
          <w:u w:val="none" w:color="auto"/>
          <w:lang w:eastAsia="zh-CN"/>
        </w:rPr>
        <w:t>（</w:t>
      </w:r>
      <w:r>
        <w:rPr>
          <w:rFonts w:hint="eastAsia"/>
          <w:b/>
          <w:bCs/>
          <w:color w:val="auto"/>
          <w:u w:val="none" w:color="auto"/>
          <w:lang w:val="en-US" w:eastAsia="zh-CN"/>
        </w:rPr>
        <w:t>4</w:t>
      </w:r>
      <w:r>
        <w:rPr>
          <w:rFonts w:hint="eastAsia"/>
          <w:b/>
          <w:bCs/>
          <w:color w:val="auto"/>
          <w:u w:val="none" w:color="auto"/>
          <w:lang w:eastAsia="zh-CN"/>
        </w:rPr>
        <w:t>）</w:t>
      </w:r>
      <w:r>
        <w:rPr>
          <w:b/>
          <w:bCs/>
          <w:color w:val="auto"/>
          <w:u w:val="none" w:color="auto"/>
        </w:rPr>
        <w:t>监测结果分析</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firstLine="482"/>
        <w:textAlignment w:val="auto"/>
        <w:outlineLvl w:val="9"/>
        <w:rPr>
          <w:rFonts w:hint="eastAsia" w:ascii="Times New Roman" w:hAnsi="Times New Roman" w:eastAsia="宋体" w:cs="Times New Roman"/>
          <w:color w:val="auto"/>
          <w:sz w:val="24"/>
          <w:u w:val="none" w:color="auto"/>
          <w:lang w:eastAsia="zh-CN"/>
        </w:rPr>
      </w:pPr>
      <w:r>
        <w:rPr>
          <w:rFonts w:hint="default" w:ascii="Times New Roman" w:hAnsi="Times New Roman" w:eastAsia="宋体" w:cs="Times New Roman"/>
          <w:color w:val="auto"/>
          <w:sz w:val="24"/>
          <w:u w:val="none" w:color="auto"/>
        </w:rPr>
        <w:t>由上表的监测结果可知，各监测点的SO</w:t>
      </w:r>
      <w:r>
        <w:rPr>
          <w:rFonts w:hint="default" w:ascii="Times New Roman" w:hAnsi="Times New Roman" w:eastAsia="宋体" w:cs="Times New Roman"/>
          <w:color w:val="auto"/>
          <w:sz w:val="24"/>
          <w:u w:val="none" w:color="auto"/>
          <w:vertAlign w:val="subscript"/>
        </w:rPr>
        <w:t>2</w:t>
      </w:r>
      <w:r>
        <w:rPr>
          <w:rFonts w:hint="default" w:ascii="Times New Roman" w:hAnsi="Times New Roman" w:eastAsia="宋体" w:cs="Times New Roman"/>
          <w:color w:val="auto"/>
          <w:sz w:val="24"/>
          <w:u w:val="none" w:color="auto"/>
        </w:rPr>
        <w:t>和NO</w:t>
      </w:r>
      <w:r>
        <w:rPr>
          <w:rFonts w:hint="default" w:ascii="Times New Roman" w:hAnsi="Times New Roman" w:eastAsia="宋体" w:cs="Times New Roman"/>
          <w:color w:val="auto"/>
          <w:sz w:val="24"/>
          <w:u w:val="none" w:color="auto"/>
          <w:vertAlign w:val="subscript"/>
        </w:rPr>
        <w:t>2</w:t>
      </w:r>
      <w:r>
        <w:rPr>
          <w:rFonts w:hint="default" w:ascii="Times New Roman" w:hAnsi="Times New Roman" w:eastAsia="宋体" w:cs="Times New Roman"/>
          <w:color w:val="auto"/>
          <w:sz w:val="24"/>
          <w:u w:val="none" w:color="auto"/>
        </w:rPr>
        <w:t>的1小时平均浓度和24小时平均浓度以及PM</w:t>
      </w:r>
      <w:r>
        <w:rPr>
          <w:rFonts w:hint="default" w:ascii="Times New Roman" w:hAnsi="Times New Roman" w:eastAsia="宋体" w:cs="Times New Roman"/>
          <w:color w:val="auto"/>
          <w:sz w:val="24"/>
          <w:u w:val="none" w:color="auto"/>
          <w:vertAlign w:val="subscript"/>
        </w:rPr>
        <w:t>10</w:t>
      </w:r>
      <w:r>
        <w:rPr>
          <w:rFonts w:hint="default" w:ascii="Times New Roman" w:hAnsi="Times New Roman" w:eastAsia="宋体" w:cs="Times New Roman"/>
          <w:color w:val="auto"/>
          <w:sz w:val="24"/>
          <w:u w:val="none" w:color="auto"/>
        </w:rPr>
        <w:t>的24小时平均浓度均满足《环境空气质量标准》（GB3095-2012）中二级标准的要求，TVOC满足《室内空气质量标准》（GB/T 18883-2002）标准。区域的环境空气质量现状总体良好</w:t>
      </w:r>
      <w:r>
        <w:rPr>
          <w:rFonts w:hint="eastAsia" w:ascii="Times New Roman" w:hAnsi="Times New Roman" w:eastAsia="宋体" w:cs="Times New Roman"/>
          <w:color w:val="auto"/>
          <w:sz w:val="24"/>
          <w:u w:val="none" w:color="auto"/>
          <w:lang w:eastAsia="zh-CN"/>
        </w:rPr>
        <w:t>。</w:t>
      </w:r>
    </w:p>
    <w:p>
      <w:pPr>
        <w:pStyle w:val="2"/>
        <w:rPr>
          <w:rFonts w:hint="eastAsia"/>
          <w:color w:val="auto"/>
          <w:u w:val="none" w:color="auto"/>
          <w:lang w:val="en-US" w:eastAsia="zh-CN"/>
        </w:rPr>
      </w:pPr>
      <w:bookmarkStart w:id="135" w:name="_Toc11925"/>
      <w:r>
        <w:rPr>
          <w:rFonts w:hint="eastAsia"/>
          <w:color w:val="auto"/>
          <w:u w:val="none" w:color="auto"/>
          <w:lang w:val="en-US" w:eastAsia="zh-CN"/>
        </w:rPr>
        <w:t>5.4.2 地表水环境质量现状调查和评价</w:t>
      </w:r>
      <w:bookmarkEnd w:id="135"/>
    </w:p>
    <w:p>
      <w:pPr>
        <w:pStyle w:val="5"/>
        <w:rPr>
          <w:color w:val="auto"/>
          <w:u w:val="none" w:color="auto"/>
        </w:rPr>
      </w:pPr>
      <w:r>
        <w:rPr>
          <w:rFonts w:hint="eastAsia"/>
          <w:color w:val="auto"/>
          <w:u w:val="none" w:color="auto"/>
          <w:lang w:val="en-US" w:eastAsia="zh-CN"/>
        </w:rPr>
        <w:t xml:space="preserve">5.4.2.1 </w:t>
      </w:r>
      <w:r>
        <w:rPr>
          <w:rFonts w:hint="eastAsia"/>
          <w:color w:val="auto"/>
          <w:u w:val="none" w:color="auto"/>
        </w:rPr>
        <w:t>汨罗江水环境质量现状</w:t>
      </w:r>
    </w:p>
    <w:p>
      <w:pPr>
        <w:rPr>
          <w:rFonts w:hint="eastAsia"/>
          <w:color w:val="auto"/>
          <w:u w:val="none" w:color="auto"/>
          <w:lang w:val="en-US" w:eastAsia="zh-CN"/>
        </w:rPr>
      </w:pPr>
      <w:r>
        <w:rPr>
          <w:rFonts w:hint="eastAsia"/>
          <w:color w:val="auto"/>
          <w:u w:val="none" w:color="auto"/>
          <w:lang w:val="en-US" w:eastAsia="zh-CN"/>
        </w:rPr>
        <w:t>本次报告收集了汨罗市环境监测站2017年10月09日对汨罗江新市、窑州二个常规监测断面的监测数据（汨常环监字2017-20）；其中窑州断面镍监测数据引用《汨罗市饮用水检测项目》，采样时间为2017.10.09，监测单位为湖南华科环境检测技术服务有限公司，监测报告：华科检测字环质（2017）第10--018号。</w:t>
      </w:r>
    </w:p>
    <w:p>
      <w:pPr>
        <w:rPr>
          <w:rFonts w:hint="eastAsia"/>
          <w:b/>
          <w:bCs/>
          <w:color w:val="auto"/>
          <w:u w:val="none" w:color="auto"/>
          <w:lang w:val="en-US" w:eastAsia="zh-CN"/>
        </w:rPr>
      </w:pPr>
      <w:r>
        <w:rPr>
          <w:rFonts w:hint="eastAsia"/>
          <w:b/>
          <w:bCs/>
          <w:color w:val="auto"/>
          <w:u w:val="none" w:color="auto"/>
          <w:lang w:val="en-US" w:eastAsia="zh-CN"/>
        </w:rPr>
        <w:t>1、监测因子</w:t>
      </w:r>
    </w:p>
    <w:p>
      <w:pPr>
        <w:rPr>
          <w:rFonts w:hint="eastAsia"/>
          <w:color w:val="auto"/>
          <w:u w:val="none" w:color="auto"/>
          <w:lang w:val="en-US" w:eastAsia="zh-CN"/>
        </w:rPr>
      </w:pPr>
      <w:r>
        <w:rPr>
          <w:rFonts w:hint="eastAsia"/>
          <w:color w:val="auto"/>
          <w:u w:val="none" w:color="auto"/>
          <w:lang w:val="en-US" w:eastAsia="zh-CN"/>
        </w:rPr>
        <w:t>汨罗江水质监测因子为：pH、溶解氧、COD、BOD</w:t>
      </w:r>
      <w:r>
        <w:rPr>
          <w:rFonts w:hint="eastAsia"/>
          <w:color w:val="auto"/>
          <w:u w:val="none" w:color="auto"/>
          <w:vertAlign w:val="subscript"/>
          <w:lang w:val="en-US" w:eastAsia="zh-CN"/>
        </w:rPr>
        <w:t>5</w:t>
      </w:r>
      <w:r>
        <w:rPr>
          <w:rFonts w:hint="eastAsia"/>
          <w:color w:val="auto"/>
          <w:u w:val="none" w:color="auto"/>
          <w:lang w:val="en-US" w:eastAsia="zh-CN"/>
        </w:rPr>
        <w:t>、NH</w:t>
      </w:r>
      <w:r>
        <w:rPr>
          <w:rFonts w:hint="eastAsia"/>
          <w:color w:val="auto"/>
          <w:u w:val="none" w:color="auto"/>
          <w:vertAlign w:val="subscript"/>
          <w:lang w:val="en-US" w:eastAsia="zh-CN"/>
        </w:rPr>
        <w:t>3</w:t>
      </w:r>
      <w:r>
        <w:rPr>
          <w:rFonts w:hint="eastAsia"/>
          <w:color w:val="auto"/>
          <w:u w:val="none" w:color="auto"/>
          <w:lang w:val="en-US" w:eastAsia="zh-CN"/>
        </w:rPr>
        <w:t>-N、石油类、TP、总砷、总汞、六价铬、铅、总镉、挥发酚、氟化物、铜、锌、镍。</w:t>
      </w:r>
    </w:p>
    <w:p>
      <w:pPr>
        <w:rPr>
          <w:rFonts w:hint="eastAsia"/>
          <w:b/>
          <w:bCs/>
          <w:color w:val="auto"/>
          <w:u w:val="none" w:color="auto"/>
          <w:lang w:val="en-US" w:eastAsia="zh-CN"/>
        </w:rPr>
      </w:pPr>
      <w:r>
        <w:rPr>
          <w:rFonts w:hint="eastAsia"/>
          <w:b/>
          <w:bCs/>
          <w:color w:val="auto"/>
          <w:u w:val="none" w:color="auto"/>
          <w:lang w:val="en-US" w:eastAsia="zh-CN"/>
        </w:rPr>
        <w:t>2、监测布点</w:t>
      </w:r>
    </w:p>
    <w:p>
      <w:pPr>
        <w:rPr>
          <w:rFonts w:hint="eastAsia"/>
          <w:color w:val="auto"/>
          <w:u w:val="none" w:color="auto"/>
          <w:lang w:val="en-US" w:eastAsia="zh-CN"/>
        </w:rPr>
      </w:pPr>
      <w:r>
        <w:rPr>
          <w:rFonts w:hint="eastAsia"/>
          <w:color w:val="auto"/>
          <w:u w:val="none" w:color="auto"/>
          <w:lang w:val="en-US" w:eastAsia="zh-CN"/>
        </w:rPr>
        <w:t>汨罗江监测断面为新市常规监测断面和窑州常规监测断面，具体断面布设位置见下表5.4-4。</w:t>
      </w:r>
    </w:p>
    <w:p>
      <w:pPr>
        <w:pStyle w:val="32"/>
        <w:keepNext w:val="0"/>
        <w:keepLines w:val="0"/>
        <w:pageBreakBefore w:val="0"/>
        <w:widowControl/>
        <w:kinsoku/>
        <w:wordWrap/>
        <w:overflowPunct/>
        <w:topLinePunct w:val="0"/>
        <w:autoSpaceDE/>
        <w:autoSpaceDN/>
        <w:bidi w:val="0"/>
        <w:adjustRightInd w:val="0"/>
        <w:snapToGrid w:val="0"/>
        <w:spacing w:line="324" w:lineRule="auto"/>
        <w:textAlignment w:val="auto"/>
        <w:rPr>
          <w:rFonts w:hint="eastAsia"/>
          <w:color w:val="auto"/>
          <w:u w:val="none" w:color="auto"/>
          <w:lang w:val="en-US" w:eastAsia="zh-CN"/>
        </w:rPr>
      </w:pPr>
      <w:r>
        <w:rPr>
          <w:rFonts w:hint="eastAsia"/>
          <w:color w:val="auto"/>
          <w:u w:val="none" w:color="auto"/>
          <w:lang w:val="en-US" w:eastAsia="zh-CN"/>
        </w:rPr>
        <w:t>表5.4-4 汨罗江地表水现状监测断面情况</w:t>
      </w:r>
    </w:p>
    <w:tbl>
      <w:tblPr>
        <w:tblStyle w:val="27"/>
        <w:tblW w:w="9072" w:type="dxa"/>
        <w:tblInd w:w="0" w:type="dxa"/>
        <w:tblLayout w:type="fixed"/>
        <w:tblCellMar>
          <w:top w:w="0" w:type="dxa"/>
          <w:left w:w="0" w:type="dxa"/>
          <w:bottom w:w="0" w:type="dxa"/>
          <w:right w:w="0" w:type="dxa"/>
        </w:tblCellMar>
      </w:tblPr>
      <w:tblGrid>
        <w:gridCol w:w="1116"/>
        <w:gridCol w:w="2490"/>
        <w:gridCol w:w="5466"/>
      </w:tblGrid>
      <w:tr>
        <w:tblPrEx>
          <w:tblLayout w:type="fixed"/>
          <w:tblCellMar>
            <w:top w:w="0" w:type="dxa"/>
            <w:left w:w="0" w:type="dxa"/>
            <w:bottom w:w="0" w:type="dxa"/>
            <w:right w:w="0" w:type="dxa"/>
          </w:tblCellMar>
        </w:tblPrEx>
        <w:trPr>
          <w:trHeight w:val="410" w:hRule="exact"/>
        </w:trPr>
        <w:tc>
          <w:tcPr>
            <w:tcW w:w="1116" w:type="dxa"/>
            <w:tcBorders>
              <w:top w:val="single" w:color="000000" w:sz="12" w:space="0"/>
              <w:left w:val="nil"/>
              <w:bottom w:val="single" w:color="000000" w:sz="4" w:space="0"/>
              <w:right w:val="single" w:color="000000" w:sz="4" w:space="0"/>
            </w:tcBorders>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断面编号</w:t>
            </w:r>
          </w:p>
        </w:tc>
        <w:tc>
          <w:tcPr>
            <w:tcW w:w="2490" w:type="dxa"/>
            <w:tcBorders>
              <w:top w:val="single" w:color="000000" w:sz="12" w:space="0"/>
              <w:left w:val="single" w:color="000000" w:sz="4" w:space="0"/>
              <w:bottom w:val="single" w:color="000000" w:sz="4" w:space="0"/>
              <w:right w:val="single" w:color="000000" w:sz="4" w:space="0"/>
            </w:tcBorders>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位置方位</w:t>
            </w:r>
          </w:p>
        </w:tc>
        <w:tc>
          <w:tcPr>
            <w:tcW w:w="5466" w:type="dxa"/>
            <w:tcBorders>
              <w:top w:val="single" w:color="000000" w:sz="12" w:space="0"/>
              <w:left w:val="single" w:color="000000" w:sz="4" w:space="0"/>
              <w:bottom w:val="single" w:color="000000" w:sz="4" w:space="0"/>
              <w:right w:val="nil"/>
            </w:tcBorders>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水质标准</w:t>
            </w:r>
          </w:p>
        </w:tc>
      </w:tr>
      <w:tr>
        <w:tblPrEx>
          <w:tblLayout w:type="fixed"/>
          <w:tblCellMar>
            <w:top w:w="0" w:type="dxa"/>
            <w:left w:w="0" w:type="dxa"/>
            <w:bottom w:w="0" w:type="dxa"/>
            <w:right w:w="0" w:type="dxa"/>
          </w:tblCellMar>
        </w:tblPrEx>
        <w:trPr>
          <w:trHeight w:val="704" w:hRule="exact"/>
        </w:trPr>
        <w:tc>
          <w:tcPr>
            <w:tcW w:w="1116" w:type="dxa"/>
            <w:tcBorders>
              <w:top w:val="single" w:color="000000" w:sz="4" w:space="0"/>
              <w:left w:val="nil"/>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W</w:t>
            </w:r>
            <w:r>
              <w:rPr>
                <w:rFonts w:hint="eastAsia"/>
                <w:color w:val="auto"/>
                <w:szCs w:val="20"/>
                <w:u w:val="none" w:color="auto"/>
                <w:lang w:val="en-US" w:eastAsia="zh-CN"/>
              </w:rPr>
              <w:t>0</w:t>
            </w:r>
            <w:r>
              <w:rPr>
                <w:rFonts w:hint="default"/>
                <w:color w:val="auto"/>
                <w:szCs w:val="20"/>
                <w:u w:val="none" w:color="auto"/>
              </w:rPr>
              <w:t>1</w:t>
            </w:r>
          </w:p>
        </w:tc>
        <w:tc>
          <w:tcPr>
            <w:tcW w:w="2490"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汨罗江新市常规监测断面</w:t>
            </w:r>
          </w:p>
        </w:tc>
        <w:tc>
          <w:tcPr>
            <w:tcW w:w="5466" w:type="dxa"/>
            <w:tcBorders>
              <w:top w:val="single" w:color="000000" w:sz="4" w:space="0"/>
              <w:left w:val="single" w:color="000000" w:sz="4" w:space="0"/>
              <w:bottom w:val="single" w:color="000000" w:sz="4" w:space="0"/>
              <w:right w:val="nil"/>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《地表水环境质量标准》</w:t>
            </w:r>
          </w:p>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（GB3838-2002）Ⅲ类</w:t>
            </w:r>
            <w:r>
              <w:rPr>
                <w:rFonts w:hint="eastAsia"/>
                <w:color w:val="auto"/>
                <w:szCs w:val="20"/>
                <w:u w:val="none" w:color="auto"/>
                <w:lang w:eastAsia="zh-CN"/>
              </w:rPr>
              <w:t>水质</w:t>
            </w:r>
            <w:r>
              <w:rPr>
                <w:rFonts w:hint="default"/>
                <w:color w:val="auto"/>
                <w:szCs w:val="20"/>
                <w:u w:val="none" w:color="auto"/>
              </w:rPr>
              <w:t>标准</w:t>
            </w:r>
          </w:p>
        </w:tc>
      </w:tr>
      <w:tr>
        <w:tblPrEx>
          <w:tblLayout w:type="fixed"/>
          <w:tblCellMar>
            <w:top w:w="0" w:type="dxa"/>
            <w:left w:w="0" w:type="dxa"/>
            <w:bottom w:w="0" w:type="dxa"/>
            <w:right w:w="0" w:type="dxa"/>
          </w:tblCellMar>
        </w:tblPrEx>
        <w:trPr>
          <w:trHeight w:val="724" w:hRule="exact"/>
        </w:trPr>
        <w:tc>
          <w:tcPr>
            <w:tcW w:w="1116" w:type="dxa"/>
            <w:tcBorders>
              <w:top w:val="single" w:color="000000" w:sz="4" w:space="0"/>
              <w:left w:val="nil"/>
              <w:bottom w:val="single" w:color="000000" w:sz="12"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W</w:t>
            </w:r>
            <w:r>
              <w:rPr>
                <w:rFonts w:hint="eastAsia"/>
                <w:color w:val="auto"/>
                <w:szCs w:val="20"/>
                <w:u w:val="none" w:color="auto"/>
                <w:lang w:val="en-US" w:eastAsia="zh-CN"/>
              </w:rPr>
              <w:t>0</w:t>
            </w:r>
            <w:r>
              <w:rPr>
                <w:rFonts w:hint="default"/>
                <w:color w:val="auto"/>
                <w:szCs w:val="20"/>
                <w:u w:val="none" w:color="auto"/>
              </w:rPr>
              <w:t>2</w:t>
            </w:r>
          </w:p>
        </w:tc>
        <w:tc>
          <w:tcPr>
            <w:tcW w:w="2490" w:type="dxa"/>
            <w:tcBorders>
              <w:top w:val="single" w:color="000000" w:sz="4" w:space="0"/>
              <w:left w:val="single" w:color="000000" w:sz="4" w:space="0"/>
              <w:bottom w:val="single" w:color="000000" w:sz="12"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汨罗江窑州常规监测断面</w:t>
            </w:r>
          </w:p>
        </w:tc>
        <w:tc>
          <w:tcPr>
            <w:tcW w:w="5466" w:type="dxa"/>
            <w:tcBorders>
              <w:top w:val="single" w:color="000000" w:sz="4" w:space="0"/>
              <w:left w:val="single" w:color="000000" w:sz="4" w:space="0"/>
              <w:bottom w:val="single" w:color="000000" w:sz="12" w:space="0"/>
              <w:right w:val="nil"/>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《地表水环境质量标准》</w:t>
            </w:r>
          </w:p>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（GB3838-2002）</w:t>
            </w:r>
            <w:r>
              <w:rPr>
                <w:rFonts w:hint="eastAsia" w:ascii="宋体" w:hAnsi="宋体" w:eastAsia="宋体" w:cs="宋体"/>
                <w:color w:val="auto"/>
                <w:szCs w:val="20"/>
                <w:u w:val="none" w:color="auto"/>
                <w:lang w:val="en-US" w:eastAsia="zh-CN"/>
              </w:rPr>
              <w:t>Ⅱ</w:t>
            </w:r>
            <w:r>
              <w:rPr>
                <w:rFonts w:hint="default"/>
                <w:color w:val="auto"/>
                <w:szCs w:val="20"/>
                <w:u w:val="none" w:color="auto"/>
              </w:rPr>
              <w:t>类水质标准</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rFonts w:hint="eastAsia"/>
          <w:b/>
          <w:bCs/>
          <w:color w:val="auto"/>
          <w:u w:val="none" w:color="auto"/>
          <w:lang w:val="en-US" w:eastAsia="zh-CN"/>
        </w:rPr>
      </w:pPr>
      <w:r>
        <w:rPr>
          <w:rFonts w:hint="eastAsia"/>
          <w:b/>
          <w:bCs/>
          <w:color w:val="auto"/>
          <w:u w:val="none" w:color="auto"/>
          <w:lang w:val="en-US" w:eastAsia="zh-CN"/>
        </w:rPr>
        <w:t>3、评价标准</w:t>
      </w:r>
    </w:p>
    <w:p>
      <w:pPr>
        <w:rPr>
          <w:rFonts w:hint="eastAsia"/>
          <w:color w:val="auto"/>
          <w:u w:val="none" w:color="auto"/>
          <w:lang w:val="en-US" w:eastAsia="zh-CN"/>
        </w:rPr>
      </w:pPr>
      <w:r>
        <w:rPr>
          <w:rFonts w:hint="eastAsia"/>
          <w:color w:val="auto"/>
          <w:u w:val="none" w:color="auto"/>
          <w:lang w:val="en-US" w:eastAsia="zh-CN"/>
        </w:rPr>
        <w:t>汨罗江新市常规断面及汨罗江窑洲常规断面分别执行《地表水环境质量标准》（GB3838-2002）中的Ⅲ类和</w:t>
      </w:r>
      <w:r>
        <w:rPr>
          <w:rFonts w:hint="eastAsia" w:ascii="宋体" w:hAnsi="宋体" w:eastAsia="宋体" w:cs="宋体"/>
          <w:color w:val="auto"/>
          <w:u w:val="none" w:color="auto"/>
          <w:lang w:val="en-US" w:eastAsia="zh-CN"/>
        </w:rPr>
        <w:t>Ⅱ</w:t>
      </w:r>
      <w:r>
        <w:rPr>
          <w:rFonts w:hint="eastAsia"/>
          <w:color w:val="auto"/>
          <w:u w:val="none" w:color="auto"/>
          <w:lang w:val="en-US" w:eastAsia="zh-CN"/>
        </w:rPr>
        <w:t>类水质标准。</w:t>
      </w:r>
    </w:p>
    <w:p>
      <w:pPr>
        <w:rPr>
          <w:rFonts w:hint="eastAsia"/>
          <w:b/>
          <w:bCs/>
          <w:color w:val="auto"/>
          <w:u w:val="none" w:color="auto"/>
          <w:lang w:val="en-US" w:eastAsia="zh-CN"/>
        </w:rPr>
      </w:pPr>
      <w:r>
        <w:rPr>
          <w:rFonts w:hint="eastAsia"/>
          <w:b/>
          <w:bCs/>
          <w:color w:val="auto"/>
          <w:u w:val="none" w:color="auto"/>
          <w:lang w:val="en-US" w:eastAsia="zh-CN"/>
        </w:rPr>
        <w:t>4、监测结果与评价</w:t>
      </w:r>
    </w:p>
    <w:p>
      <w:pPr>
        <w:spacing w:line="360" w:lineRule="auto"/>
        <w:ind w:firstLine="480" w:firstLineChars="200"/>
        <w:rPr>
          <w:color w:val="auto"/>
          <w:sz w:val="24"/>
          <w:u w:val="none" w:color="auto"/>
        </w:rPr>
      </w:pPr>
      <w:r>
        <w:rPr>
          <w:rFonts w:hint="eastAsia"/>
          <w:color w:val="auto"/>
          <w:sz w:val="24"/>
          <w:u w:val="none" w:color="auto"/>
          <w:lang w:eastAsia="zh-CN"/>
        </w:rPr>
        <w:t>汨罗江</w:t>
      </w:r>
      <w:r>
        <w:rPr>
          <w:color w:val="auto"/>
          <w:sz w:val="24"/>
          <w:u w:val="none" w:color="auto"/>
        </w:rPr>
        <w:t>地表水环境质量现状监测结果汇总情况见表</w:t>
      </w:r>
      <w:r>
        <w:rPr>
          <w:rFonts w:hint="eastAsia"/>
          <w:color w:val="auto"/>
          <w:sz w:val="24"/>
          <w:u w:val="none" w:color="auto"/>
          <w:lang w:val="en-US" w:eastAsia="zh-CN"/>
        </w:rPr>
        <w:t>5.4-5</w:t>
      </w:r>
      <w:r>
        <w:rPr>
          <w:color w:val="auto"/>
          <w:sz w:val="24"/>
          <w:u w:val="none" w:color="auto"/>
        </w:rPr>
        <w:t>。</w:t>
      </w:r>
    </w:p>
    <w:p>
      <w:pPr>
        <w:pStyle w:val="32"/>
        <w:rPr>
          <w:rFonts w:hint="eastAsia"/>
          <w:color w:val="auto"/>
          <w:u w:val="none" w:color="auto"/>
          <w:lang w:val="en-US" w:eastAsia="zh-CN"/>
        </w:rPr>
      </w:pPr>
      <w:r>
        <w:rPr>
          <w:rFonts w:hint="eastAsia"/>
          <w:color w:val="auto"/>
          <w:u w:val="none" w:color="auto"/>
          <w:lang w:val="en-US" w:eastAsia="zh-CN"/>
        </w:rPr>
        <w:t>表5.4-5 汨罗江地表水水质监测结果统计 单位：mg/L(pH除外)</w:t>
      </w:r>
    </w:p>
    <w:tbl>
      <w:tblPr>
        <w:tblStyle w:val="27"/>
        <w:tblW w:w="9102"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549"/>
        <w:gridCol w:w="1575"/>
        <w:gridCol w:w="870"/>
        <w:gridCol w:w="840"/>
        <w:gridCol w:w="720"/>
        <w:gridCol w:w="915"/>
        <w:gridCol w:w="945"/>
        <w:gridCol w:w="930"/>
        <w:gridCol w:w="720"/>
        <w:gridCol w:w="1038"/>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2124" w:type="dxa"/>
            <w:gridSpan w:val="2"/>
            <w:vMerge w:val="restart"/>
            <w:tcBorders>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监测点位</w:t>
            </w:r>
          </w:p>
        </w:tc>
        <w:tc>
          <w:tcPr>
            <w:tcW w:w="6978" w:type="dxa"/>
            <w:gridSpan w:val="8"/>
            <w:tcBorders>
              <w:left w:val="single" w:color="000000" w:sz="4" w:space="0"/>
              <w:bottom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监测项目及结果</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2124" w:type="dxa"/>
            <w:gridSpan w:val="2"/>
            <w:vMerge w:val="continue"/>
            <w:tcBorders>
              <w:top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pH</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COD</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BOD</w:t>
            </w:r>
            <w:r>
              <w:rPr>
                <w:rFonts w:hint="eastAsia"/>
                <w:color w:val="auto"/>
                <w:szCs w:val="20"/>
                <w:u w:val="none" w:color="auto"/>
                <w:vertAlign w:val="subscript"/>
                <w:lang w:val="en-US" w:eastAsia="zh-CN"/>
              </w:rPr>
              <w:t>5</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氨氮</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总磷</w:t>
            </w:r>
          </w:p>
        </w:tc>
        <w:tc>
          <w:tcPr>
            <w:tcW w:w="930" w:type="dxa"/>
            <w:tcBorders>
              <w:top w:val="single" w:color="000000" w:sz="4" w:space="0"/>
              <w:left w:val="single" w:color="000000" w:sz="4" w:space="0"/>
              <w:bottom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石油类</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b/>
                <w:color w:val="auto"/>
                <w:sz w:val="21"/>
                <w:szCs w:val="21"/>
                <w:u w:val="none" w:color="auto"/>
              </w:rPr>
              <w:t>溶解氧</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b/>
                <w:color w:val="auto"/>
                <w:sz w:val="21"/>
                <w:szCs w:val="21"/>
                <w:u w:val="none" w:color="auto"/>
              </w:rPr>
              <w:t>挥发酚</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549" w:type="dxa"/>
            <w:vMerge w:val="restart"/>
            <w:tcBorders>
              <w:top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新市断面W01</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监测值范围</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7.03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9-10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2.7-2.8</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0.34-0.38</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0.08-0.09</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0.01-0.02</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8.6</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0.0003N 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标准指数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0.13</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0.45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0.60</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0.36</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0.42</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0.40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0.72</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最大超标倍数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达标情况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达标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达标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达标</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达标</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达标</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达标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（GB3838-2002）</w:t>
            </w:r>
          </w:p>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Ⅲ类标准</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6~9</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4</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0.2</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5</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b/>
                <w:bCs/>
                <w:color w:val="auto"/>
                <w:szCs w:val="20"/>
                <w:u w:val="none" w:color="auto"/>
                <w:lang w:val="en-US" w:eastAsia="zh-CN"/>
              </w:rPr>
            </w:pPr>
            <w:r>
              <w:rPr>
                <w:rFonts w:hint="eastAsia"/>
                <w:b/>
                <w:bCs/>
                <w:color w:val="auto"/>
                <w:szCs w:val="20"/>
                <w:u w:val="none" w:color="auto"/>
                <w:lang w:val="en-US" w:eastAsia="zh-CN"/>
              </w:rPr>
              <w:t>监测项目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铜</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镍</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六价铬</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铅</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镉</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砷</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汞</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氟化物</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监测值范围</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0.001ND</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0.004ND</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0.002ND</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0.0001ND</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0.0003ND</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120" w:rightChars="-5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0.00004ND</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0.18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标准指数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0.18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最大超标倍数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达标情况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49" w:type="dxa"/>
            <w:vMerge w:val="continue"/>
            <w:tcBorders>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（GB3838-2002）</w:t>
            </w:r>
          </w:p>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Ⅲ类标准</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1.0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20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0.05</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0.005</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0.0001</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1.0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blHeader/>
        </w:trPr>
        <w:tc>
          <w:tcPr>
            <w:tcW w:w="2124" w:type="dxa"/>
            <w:gridSpan w:val="2"/>
            <w:vMerge w:val="restart"/>
            <w:tcBorders>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监测点位</w:t>
            </w:r>
          </w:p>
        </w:tc>
        <w:tc>
          <w:tcPr>
            <w:tcW w:w="6978" w:type="dxa"/>
            <w:gridSpan w:val="8"/>
            <w:tcBorders>
              <w:left w:val="single" w:color="000000" w:sz="4" w:space="0"/>
              <w:bottom w:val="single" w:color="000000" w:sz="4" w:space="0"/>
            </w:tcBorders>
            <w:shd w:val="clear" w:color="auto" w:fill="auto"/>
            <w:vAlign w:val="center"/>
          </w:tcPr>
          <w:p>
            <w:pPr>
              <w:pStyle w:val="34"/>
              <w:keepNext w:val="0"/>
              <w:keepLines w:val="0"/>
              <w:pageBreakBefore w:val="0"/>
              <w:widowControl/>
              <w:suppressLineNumbers w:val="0"/>
              <w:wordWrap/>
              <w:topLinePunct w:val="0"/>
              <w:autoSpaceDE/>
              <w:autoSpaceDN/>
              <w:bidi w:val="0"/>
              <w:adjustRightInd w:val="0"/>
              <w:snapToGrid w:val="0"/>
              <w:spacing w:beforeAutospacing="0" w:afterAutospacing="0" w:line="240" w:lineRule="auto"/>
              <w:ind w:left="0" w:right="0" w:firstLine="0" w:firstLineChars="0"/>
              <w:textAlignment w:val="auto"/>
              <w:rPr>
                <w:rFonts w:hint="eastAsia"/>
                <w:color w:val="auto"/>
                <w:szCs w:val="20"/>
                <w:u w:val="none" w:color="auto"/>
              </w:rPr>
            </w:pPr>
            <w:r>
              <w:rPr>
                <w:rFonts w:hint="eastAsia"/>
                <w:color w:val="auto"/>
                <w:szCs w:val="20"/>
                <w:u w:val="none" w:color="auto"/>
                <w:lang w:val="en-US" w:eastAsia="zh-CN"/>
              </w:rPr>
              <w:t>监测项目及结果</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blHeader/>
        </w:trPr>
        <w:tc>
          <w:tcPr>
            <w:tcW w:w="2124" w:type="dxa"/>
            <w:gridSpan w:val="2"/>
            <w:vMerge w:val="continue"/>
            <w:tcBorders>
              <w:top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wordWrap/>
              <w:topLinePunct w:val="0"/>
              <w:autoSpaceDE/>
              <w:autoSpaceDN/>
              <w:bidi w:val="0"/>
              <w:adjustRightInd w:val="0"/>
              <w:snapToGrid w:val="0"/>
              <w:spacing w:beforeAutospacing="0" w:afterAutospacing="0" w:line="240" w:lineRule="auto"/>
              <w:ind w:left="0" w:right="0" w:firstLine="0" w:firstLineChars="0"/>
              <w:textAlignment w:val="auto"/>
              <w:rPr>
                <w:rFonts w:hint="eastAsia"/>
                <w:color w:val="auto"/>
                <w:szCs w:val="20"/>
                <w:u w:val="none" w:color="auto"/>
              </w:rPr>
            </w:pPr>
            <w:r>
              <w:rPr>
                <w:rFonts w:hint="eastAsia"/>
                <w:color w:val="auto"/>
                <w:szCs w:val="20"/>
                <w:u w:val="none" w:color="auto"/>
                <w:lang w:val="en-US" w:eastAsia="zh-CN"/>
              </w:rPr>
              <w:t>pH</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wordWrap/>
              <w:topLinePunct w:val="0"/>
              <w:autoSpaceDE/>
              <w:autoSpaceDN/>
              <w:bidi w:val="0"/>
              <w:adjustRightInd w:val="0"/>
              <w:snapToGrid w:val="0"/>
              <w:spacing w:beforeAutospacing="0" w:afterAutospacing="0" w:line="240" w:lineRule="auto"/>
              <w:ind w:left="0" w:right="0" w:firstLine="0" w:firstLineChars="0"/>
              <w:textAlignment w:val="auto"/>
              <w:rPr>
                <w:rFonts w:hint="eastAsia"/>
                <w:color w:val="auto"/>
                <w:szCs w:val="20"/>
                <w:u w:val="none" w:color="auto"/>
              </w:rPr>
            </w:pPr>
            <w:r>
              <w:rPr>
                <w:rFonts w:hint="eastAsia"/>
                <w:color w:val="auto"/>
                <w:szCs w:val="20"/>
                <w:u w:val="none" w:color="auto"/>
                <w:lang w:val="en-US" w:eastAsia="zh-CN"/>
              </w:rPr>
              <w:t>COD</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wordWrap/>
              <w:topLinePunct w:val="0"/>
              <w:autoSpaceDE/>
              <w:autoSpaceDN/>
              <w:bidi w:val="0"/>
              <w:adjustRightInd w:val="0"/>
              <w:snapToGrid w:val="0"/>
              <w:spacing w:beforeAutospacing="0" w:afterAutospacing="0" w:line="240" w:lineRule="auto"/>
              <w:ind w:left="0" w:right="0" w:firstLine="0" w:firstLineChars="0"/>
              <w:textAlignment w:val="auto"/>
              <w:rPr>
                <w:rFonts w:hint="eastAsia"/>
                <w:color w:val="auto"/>
                <w:szCs w:val="20"/>
                <w:u w:val="none" w:color="auto"/>
              </w:rPr>
            </w:pPr>
            <w:r>
              <w:rPr>
                <w:rFonts w:hint="eastAsia"/>
                <w:color w:val="auto"/>
                <w:szCs w:val="20"/>
                <w:u w:val="none" w:color="auto"/>
                <w:lang w:val="en-US" w:eastAsia="zh-CN"/>
              </w:rPr>
              <w:t>BOD</w:t>
            </w:r>
            <w:r>
              <w:rPr>
                <w:rFonts w:hint="eastAsia"/>
                <w:color w:val="auto"/>
                <w:szCs w:val="20"/>
                <w:u w:val="none" w:color="auto"/>
                <w:vertAlign w:val="subscript"/>
                <w:lang w:val="en-US" w:eastAsia="zh-CN"/>
              </w:rPr>
              <w:t>5</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wordWrap/>
              <w:topLinePunct w:val="0"/>
              <w:autoSpaceDE/>
              <w:autoSpaceDN/>
              <w:bidi w:val="0"/>
              <w:adjustRightInd w:val="0"/>
              <w:snapToGrid w:val="0"/>
              <w:spacing w:beforeAutospacing="0" w:afterAutospacing="0" w:line="240" w:lineRule="auto"/>
              <w:ind w:left="0" w:right="0" w:firstLine="0" w:firstLineChars="0"/>
              <w:textAlignment w:val="auto"/>
              <w:rPr>
                <w:rFonts w:hint="eastAsia"/>
                <w:color w:val="auto"/>
                <w:szCs w:val="20"/>
                <w:u w:val="none" w:color="auto"/>
              </w:rPr>
            </w:pPr>
            <w:r>
              <w:rPr>
                <w:rFonts w:hint="eastAsia"/>
                <w:color w:val="auto"/>
                <w:szCs w:val="20"/>
                <w:u w:val="none" w:color="auto"/>
                <w:lang w:val="en-US" w:eastAsia="zh-CN"/>
              </w:rPr>
              <w:t>氨氮</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wordWrap/>
              <w:topLinePunct w:val="0"/>
              <w:autoSpaceDE/>
              <w:autoSpaceDN/>
              <w:bidi w:val="0"/>
              <w:adjustRightInd w:val="0"/>
              <w:snapToGrid w:val="0"/>
              <w:spacing w:beforeAutospacing="0" w:afterAutospacing="0" w:line="240" w:lineRule="auto"/>
              <w:ind w:left="0" w:right="0" w:firstLine="0" w:firstLineChars="0"/>
              <w:textAlignment w:val="auto"/>
              <w:rPr>
                <w:rFonts w:hint="eastAsia"/>
                <w:color w:val="auto"/>
                <w:szCs w:val="20"/>
                <w:u w:val="none" w:color="auto"/>
              </w:rPr>
            </w:pPr>
            <w:r>
              <w:rPr>
                <w:rFonts w:hint="eastAsia"/>
                <w:color w:val="auto"/>
                <w:szCs w:val="20"/>
                <w:u w:val="none" w:color="auto"/>
                <w:lang w:val="en-US" w:eastAsia="zh-CN"/>
              </w:rPr>
              <w:t>总磷</w:t>
            </w:r>
          </w:p>
        </w:tc>
        <w:tc>
          <w:tcPr>
            <w:tcW w:w="930" w:type="dxa"/>
            <w:tcBorders>
              <w:top w:val="single" w:color="000000" w:sz="4" w:space="0"/>
              <w:left w:val="single" w:color="000000" w:sz="4" w:space="0"/>
              <w:bottom w:val="single" w:color="000000" w:sz="4" w:space="0"/>
            </w:tcBorders>
            <w:shd w:val="clear" w:color="auto" w:fill="auto"/>
            <w:vAlign w:val="center"/>
          </w:tcPr>
          <w:p>
            <w:pPr>
              <w:pStyle w:val="34"/>
              <w:keepNext w:val="0"/>
              <w:keepLines w:val="0"/>
              <w:pageBreakBefore w:val="0"/>
              <w:widowControl/>
              <w:suppressLineNumbers w:val="0"/>
              <w:wordWrap/>
              <w:topLinePunct w:val="0"/>
              <w:autoSpaceDE/>
              <w:autoSpaceDN/>
              <w:bidi w:val="0"/>
              <w:adjustRightInd w:val="0"/>
              <w:snapToGrid w:val="0"/>
              <w:spacing w:beforeAutospacing="0" w:afterAutospacing="0" w:line="240" w:lineRule="auto"/>
              <w:ind w:left="0" w:right="0" w:firstLine="0" w:firstLineChars="0"/>
              <w:textAlignment w:val="auto"/>
              <w:rPr>
                <w:rFonts w:hint="eastAsia"/>
                <w:color w:val="auto"/>
                <w:szCs w:val="20"/>
                <w:u w:val="none" w:color="auto"/>
              </w:rPr>
            </w:pPr>
            <w:r>
              <w:rPr>
                <w:rFonts w:hint="eastAsia"/>
                <w:color w:val="auto"/>
                <w:szCs w:val="20"/>
                <w:u w:val="none" w:color="auto"/>
                <w:lang w:val="en-US" w:eastAsia="zh-CN"/>
              </w:rPr>
              <w:t>石油类</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b/>
                <w:color w:val="auto"/>
                <w:sz w:val="21"/>
                <w:szCs w:val="21"/>
                <w:u w:val="none" w:color="auto"/>
              </w:rPr>
              <w:t>溶解氧</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b/>
                <w:color w:val="auto"/>
                <w:sz w:val="21"/>
                <w:szCs w:val="21"/>
                <w:u w:val="none" w:color="auto"/>
              </w:rPr>
              <w:t>挥发酚</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549" w:type="dxa"/>
            <w:vMerge w:val="restart"/>
            <w:tcBorders>
              <w:top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窑州断面W02</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监测值范围</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7.18-7.19</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7</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2.4-2.3</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0.12-0.14</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0.09</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0.01ND</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8.5</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0.0003ND</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标准指数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0.05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0.75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0.73</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0.62</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0.9</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0.55</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最大超标倍数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达标情况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达标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达标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达标</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达标</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达标</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达标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（GB3838-2002）</w:t>
            </w:r>
          </w:p>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ascii="宋体" w:hAnsi="宋体" w:eastAsia="宋体" w:cs="宋体"/>
                <w:color w:val="auto"/>
                <w:szCs w:val="20"/>
                <w:u w:val="none" w:color="auto"/>
                <w:lang w:val="en-US" w:eastAsia="zh-CN"/>
              </w:rPr>
              <w:t>Ⅱ</w:t>
            </w:r>
            <w:r>
              <w:rPr>
                <w:rFonts w:hint="eastAsia"/>
                <w:color w:val="auto"/>
                <w:szCs w:val="20"/>
                <w:u w:val="none" w:color="auto"/>
                <w:lang w:val="en-US" w:eastAsia="zh-CN"/>
              </w:rPr>
              <w:t>类标准</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6~9</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15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3</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0.5</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0.1</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rPr>
            </w:pPr>
            <w:r>
              <w:rPr>
                <w:rFonts w:hint="default" w:ascii="Times New Roman" w:hAnsi="Times New Roman"/>
                <w:color w:val="auto"/>
                <w:sz w:val="21"/>
                <w:szCs w:val="21"/>
                <w:u w:val="none" w:color="auto"/>
              </w:rPr>
              <w:t>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6</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b/>
                <w:bCs/>
                <w:color w:val="auto"/>
                <w:szCs w:val="20"/>
                <w:u w:val="none" w:color="auto"/>
                <w:lang w:val="en-US" w:eastAsia="zh-CN"/>
              </w:rPr>
            </w:pPr>
            <w:r>
              <w:rPr>
                <w:rFonts w:hint="eastAsia"/>
                <w:b/>
                <w:bCs/>
                <w:color w:val="auto"/>
                <w:szCs w:val="20"/>
                <w:u w:val="none" w:color="auto"/>
                <w:lang w:val="en-US" w:eastAsia="zh-CN"/>
              </w:rPr>
              <w:t>监测项目</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铜</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镍</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六价铬</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铅</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镉</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砷</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汞</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b/>
                <w:bCs/>
                <w:color w:val="auto"/>
                <w:szCs w:val="20"/>
                <w:u w:val="none" w:color="auto"/>
                <w:lang w:val="en-US" w:eastAsia="zh-CN"/>
              </w:rPr>
            </w:pPr>
            <w:r>
              <w:rPr>
                <w:rFonts w:hint="default" w:ascii="Times New Roman" w:hAnsi="Times New Roman"/>
                <w:b/>
                <w:color w:val="auto"/>
                <w:sz w:val="21"/>
                <w:szCs w:val="21"/>
                <w:u w:val="none" w:color="auto"/>
              </w:rPr>
              <w:t>氟化物</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监测值范围</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0.001ND</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0.00056-0.00114</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0.004ND</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0.002ND</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0.0001ND</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0.0003ND</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0.00004ND</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0.23</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标准指数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0.05</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0.18</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最大超标倍数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达标情况</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930"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c>
          <w:tcPr>
            <w:tcW w:w="1038" w:type="dxa"/>
            <w:tcBorders>
              <w:top w:val="single" w:color="000000" w:sz="4" w:space="0"/>
              <w:left w:val="single" w:color="000000" w:sz="4" w:space="0"/>
              <w:bottom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达标</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549" w:type="dxa"/>
            <w:vMerge w:val="continue"/>
            <w:tcBorders>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575" w:type="dxa"/>
            <w:tcBorders>
              <w:top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（GB3838-2002）</w:t>
            </w:r>
          </w:p>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ascii="宋体" w:hAnsi="宋体" w:eastAsia="宋体" w:cs="宋体"/>
                <w:color w:val="auto"/>
                <w:szCs w:val="20"/>
                <w:u w:val="none" w:color="auto"/>
                <w:lang w:val="en-US" w:eastAsia="zh-CN"/>
              </w:rPr>
              <w:t>Ⅱ</w:t>
            </w:r>
            <w:r>
              <w:rPr>
                <w:rFonts w:hint="eastAsia"/>
                <w:color w:val="auto"/>
                <w:szCs w:val="20"/>
                <w:u w:val="none" w:color="auto"/>
                <w:lang w:val="en-US" w:eastAsia="zh-CN"/>
              </w:rPr>
              <w:t>类标准</w:t>
            </w:r>
          </w:p>
        </w:tc>
        <w:tc>
          <w:tcPr>
            <w:tcW w:w="870" w:type="dxa"/>
            <w:tcBorders>
              <w:top w:val="single" w:color="000000" w:sz="4" w:space="0"/>
              <w:left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1.0</w:t>
            </w:r>
          </w:p>
        </w:tc>
        <w:tc>
          <w:tcPr>
            <w:tcW w:w="840" w:type="dxa"/>
            <w:tcBorders>
              <w:top w:val="single" w:color="000000" w:sz="4" w:space="0"/>
              <w:left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0.02</w:t>
            </w:r>
          </w:p>
        </w:tc>
        <w:tc>
          <w:tcPr>
            <w:tcW w:w="720" w:type="dxa"/>
            <w:tcBorders>
              <w:top w:val="single" w:color="000000" w:sz="4" w:space="0"/>
              <w:left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0.05</w:t>
            </w:r>
          </w:p>
        </w:tc>
        <w:tc>
          <w:tcPr>
            <w:tcW w:w="915" w:type="dxa"/>
            <w:tcBorders>
              <w:top w:val="single" w:color="000000" w:sz="4" w:space="0"/>
              <w:left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0.01</w:t>
            </w:r>
          </w:p>
        </w:tc>
        <w:tc>
          <w:tcPr>
            <w:tcW w:w="945" w:type="dxa"/>
            <w:tcBorders>
              <w:top w:val="single" w:color="000000" w:sz="4" w:space="0"/>
              <w:left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0.005</w:t>
            </w:r>
          </w:p>
        </w:tc>
        <w:tc>
          <w:tcPr>
            <w:tcW w:w="930" w:type="dxa"/>
            <w:tcBorders>
              <w:top w:val="single" w:color="000000" w:sz="4" w:space="0"/>
              <w:lef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0.05</w:t>
            </w:r>
          </w:p>
        </w:tc>
        <w:tc>
          <w:tcPr>
            <w:tcW w:w="720" w:type="dxa"/>
            <w:tcBorders>
              <w:top w:val="single" w:color="000000" w:sz="4" w:space="0"/>
              <w:left w:val="single" w:color="000000" w:sz="4" w:space="0"/>
              <w:righ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0.00005</w:t>
            </w:r>
          </w:p>
        </w:tc>
        <w:tc>
          <w:tcPr>
            <w:tcW w:w="1038" w:type="dxa"/>
            <w:tcBorders>
              <w:top w:val="single" w:color="000000" w:sz="4" w:space="0"/>
              <w:left w:val="single" w:color="000000" w:sz="4" w:space="0"/>
            </w:tcBorders>
            <w:shd w:val="clear" w:color="auto" w:fill="auto"/>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color w:val="auto"/>
                <w:szCs w:val="20"/>
                <w:u w:val="none" w:color="auto"/>
                <w:lang w:val="en-US" w:eastAsia="zh-CN"/>
              </w:rPr>
            </w:pPr>
            <w:r>
              <w:rPr>
                <w:rFonts w:hint="default" w:ascii="Times New Roman" w:hAnsi="Times New Roman"/>
                <w:color w:val="auto"/>
                <w:sz w:val="21"/>
                <w:szCs w:val="21"/>
                <w:u w:val="none" w:color="auto"/>
              </w:rPr>
              <w:t>1.0</w:t>
            </w:r>
          </w:p>
        </w:tc>
      </w:tr>
    </w:tbl>
    <w:p>
      <w:pPr>
        <w:rPr>
          <w:rFonts w:hint="eastAsia"/>
          <w:b/>
          <w:bCs/>
          <w:color w:val="auto"/>
          <w:sz w:val="21"/>
          <w:szCs w:val="21"/>
          <w:u w:val="none" w:color="auto"/>
          <w:lang w:val="en-US" w:eastAsia="zh-CN"/>
        </w:rPr>
      </w:pPr>
      <w:r>
        <w:rPr>
          <w:rFonts w:hint="eastAsia"/>
          <w:b/>
          <w:bCs/>
          <w:color w:val="auto"/>
          <w:sz w:val="21"/>
          <w:szCs w:val="21"/>
          <w:u w:val="none" w:color="auto"/>
          <w:lang w:val="en-US" w:eastAsia="zh-CN"/>
        </w:rPr>
        <w:t>注：ND 表示检验数值低于方法最低检出限，不计算标准指数。</w:t>
      </w:r>
    </w:p>
    <w:p>
      <w:pPr>
        <w:spacing w:line="360" w:lineRule="auto"/>
        <w:ind w:firstLine="480" w:firstLineChars="200"/>
        <w:rPr>
          <w:rFonts w:hint="eastAsia"/>
          <w:color w:val="auto"/>
          <w:u w:val="none" w:color="auto"/>
          <w:lang w:val="en-US" w:eastAsia="zh-CN"/>
        </w:rPr>
      </w:pPr>
      <w:r>
        <w:rPr>
          <w:color w:val="auto"/>
          <w:sz w:val="24"/>
          <w:u w:val="none" w:color="auto"/>
        </w:rPr>
        <w:t>由上表可知，汨罗江新市断面各监测因子均符合《地表水环境质量标准》（GB3838-2002）中的</w:t>
      </w:r>
      <w:r>
        <w:rPr>
          <w:rFonts w:hint="eastAsia" w:ascii="宋体" w:hAnsi="宋体" w:cs="宋体"/>
          <w:color w:val="auto"/>
          <w:sz w:val="24"/>
          <w:u w:val="none" w:color="auto"/>
        </w:rPr>
        <w:t>Ⅲ</w:t>
      </w:r>
      <w:r>
        <w:rPr>
          <w:color w:val="auto"/>
          <w:sz w:val="24"/>
          <w:u w:val="none" w:color="auto"/>
        </w:rPr>
        <w:t>类标准，汨罗江窑州断面监测因子均符合《地表水环境质量标准》（GB3838-2002）中的</w:t>
      </w:r>
      <w:r>
        <w:rPr>
          <w:rFonts w:hint="eastAsia" w:ascii="宋体" w:hAnsi="宋体" w:cs="宋体"/>
          <w:color w:val="auto"/>
          <w:sz w:val="24"/>
          <w:u w:val="none" w:color="auto"/>
        </w:rPr>
        <w:t>Ⅱ</w:t>
      </w:r>
      <w:r>
        <w:rPr>
          <w:color w:val="auto"/>
          <w:sz w:val="24"/>
          <w:u w:val="none" w:color="auto"/>
        </w:rPr>
        <w:t>类标准</w:t>
      </w:r>
      <w:r>
        <w:rPr>
          <w:rFonts w:hint="eastAsia"/>
          <w:color w:val="auto"/>
          <w:u w:val="none" w:color="auto"/>
          <w:lang w:val="en-US" w:eastAsia="zh-CN"/>
        </w:rPr>
        <w:t>。</w:t>
      </w:r>
    </w:p>
    <w:p>
      <w:pPr>
        <w:pStyle w:val="5"/>
        <w:rPr>
          <w:color w:val="auto"/>
          <w:u w:val="none" w:color="auto"/>
        </w:rPr>
      </w:pPr>
      <w:r>
        <w:rPr>
          <w:rFonts w:hint="eastAsia"/>
          <w:color w:val="auto"/>
          <w:u w:val="none" w:color="auto"/>
          <w:lang w:val="en-US" w:eastAsia="zh-CN"/>
        </w:rPr>
        <w:t xml:space="preserve">5.4.2.2 </w:t>
      </w:r>
      <w:r>
        <w:rPr>
          <w:rFonts w:hint="eastAsia"/>
          <w:color w:val="auto"/>
          <w:u w:val="none" w:color="auto"/>
        </w:rPr>
        <w:t>湄江（车对河）水环境质量现状</w:t>
      </w:r>
    </w:p>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color w:val="auto"/>
          <w:u w:val="none" w:color="auto"/>
          <w:lang w:val="en-US" w:eastAsia="zh-CN"/>
        </w:rPr>
      </w:pPr>
      <w:r>
        <w:rPr>
          <w:color w:val="auto"/>
          <w:sz w:val="24"/>
          <w:u w:val="none" w:color="auto"/>
        </w:rPr>
        <w:t>本次报告收集了汨罗市环境监测站2017年10月对车对河赵公桥断面常规监测断面的监测数据（汨常环监字2017-20）。</w:t>
      </w:r>
    </w:p>
    <w:p>
      <w:pPr>
        <w:rPr>
          <w:rFonts w:hint="eastAsia"/>
          <w:b/>
          <w:bCs/>
          <w:color w:val="auto"/>
          <w:u w:val="none" w:color="auto"/>
          <w:lang w:val="en-US" w:eastAsia="zh-CN"/>
        </w:rPr>
      </w:pPr>
      <w:r>
        <w:rPr>
          <w:rFonts w:hint="eastAsia"/>
          <w:b/>
          <w:bCs/>
          <w:color w:val="auto"/>
          <w:u w:val="none" w:color="auto"/>
          <w:lang w:val="en-US" w:eastAsia="zh-CN"/>
        </w:rPr>
        <w:t>1、监测断面</w:t>
      </w:r>
    </w:p>
    <w:p>
      <w:pPr>
        <w:rPr>
          <w:color w:val="auto"/>
          <w:sz w:val="24"/>
          <w:u w:val="none" w:color="auto"/>
        </w:rPr>
      </w:pPr>
      <w:r>
        <w:rPr>
          <w:color w:val="auto"/>
          <w:sz w:val="24"/>
          <w:u w:val="none" w:color="auto"/>
        </w:rPr>
        <w:t>车对河赵公桥断面左岸、右岸。</w:t>
      </w:r>
    </w:p>
    <w:p>
      <w:pPr>
        <w:rPr>
          <w:rFonts w:hint="eastAsia"/>
          <w:b/>
          <w:bCs/>
          <w:color w:val="auto"/>
          <w:u w:val="none" w:color="auto"/>
          <w:lang w:val="en-US" w:eastAsia="zh-CN"/>
        </w:rPr>
      </w:pPr>
      <w:r>
        <w:rPr>
          <w:rFonts w:hint="eastAsia"/>
          <w:b/>
          <w:bCs/>
          <w:color w:val="auto"/>
          <w:u w:val="none" w:color="auto"/>
          <w:lang w:val="en-US" w:eastAsia="zh-CN"/>
        </w:rPr>
        <w:t>2、监测因子</w:t>
      </w:r>
    </w:p>
    <w:p>
      <w:pPr>
        <w:rPr>
          <w:rFonts w:hint="eastAsia"/>
          <w:color w:val="auto"/>
          <w:u w:val="none" w:color="auto"/>
          <w:lang w:val="en-US" w:eastAsia="zh-CN"/>
        </w:rPr>
      </w:pPr>
      <w:r>
        <w:rPr>
          <w:rFonts w:hint="eastAsia"/>
          <w:color w:val="auto"/>
          <w:u w:val="none" w:color="auto"/>
          <w:lang w:val="en-US" w:eastAsia="zh-CN"/>
        </w:rPr>
        <w:t>湄江（车对河）水质监测因子为：</w:t>
      </w:r>
      <w:r>
        <w:rPr>
          <w:color w:val="auto"/>
          <w:sz w:val="24"/>
          <w:u w:val="none" w:color="auto"/>
        </w:rPr>
        <w:t>pH、COD、BOD</w:t>
      </w:r>
      <w:r>
        <w:rPr>
          <w:color w:val="auto"/>
          <w:sz w:val="24"/>
          <w:u w:val="none" w:color="auto"/>
          <w:vertAlign w:val="subscript"/>
        </w:rPr>
        <w:t>5</w:t>
      </w:r>
      <w:r>
        <w:rPr>
          <w:color w:val="auto"/>
          <w:sz w:val="24"/>
          <w:u w:val="none" w:color="auto"/>
        </w:rPr>
        <w:t>、氨氮、总氮、总磷、悬浮物、石油类、粪大肠菌群、铜、砷、汞、镉、六价铬、铅。</w:t>
      </w:r>
    </w:p>
    <w:p>
      <w:pPr>
        <w:rPr>
          <w:rFonts w:hint="eastAsia"/>
          <w:color w:val="auto"/>
          <w:u w:val="none" w:color="auto"/>
          <w:lang w:val="en-US" w:eastAsia="zh-CN"/>
        </w:rPr>
      </w:pPr>
      <w:r>
        <w:rPr>
          <w:rFonts w:hint="eastAsia"/>
          <w:b/>
          <w:bCs/>
          <w:color w:val="auto"/>
          <w:u w:val="none" w:color="auto"/>
          <w:lang w:val="en-US" w:eastAsia="zh-CN"/>
        </w:rPr>
        <w:t>3、评价标准</w:t>
      </w:r>
    </w:p>
    <w:p>
      <w:pPr>
        <w:rPr>
          <w:rFonts w:hint="eastAsia"/>
          <w:color w:val="auto"/>
          <w:u w:val="none" w:color="auto"/>
          <w:lang w:val="en-US" w:eastAsia="zh-CN"/>
        </w:rPr>
      </w:pPr>
      <w:r>
        <w:rPr>
          <w:rFonts w:hint="eastAsia"/>
          <w:color w:val="auto"/>
          <w:u w:val="none" w:color="auto"/>
          <w:lang w:val="en-US" w:eastAsia="zh-CN"/>
        </w:rPr>
        <w:t>湄江（车对河）执行《地表水环境质量标准》（GB3838-2002）中的Ⅲ类水质标准。</w:t>
      </w:r>
    </w:p>
    <w:p>
      <w:pPr>
        <w:rPr>
          <w:rFonts w:hint="eastAsia"/>
          <w:b/>
          <w:bCs/>
          <w:color w:val="auto"/>
          <w:u w:val="none" w:color="auto"/>
          <w:lang w:val="en-US" w:eastAsia="zh-CN"/>
        </w:rPr>
      </w:pPr>
      <w:r>
        <w:rPr>
          <w:rFonts w:hint="eastAsia"/>
          <w:b/>
          <w:bCs/>
          <w:color w:val="auto"/>
          <w:u w:val="none" w:color="auto"/>
          <w:lang w:val="en-US" w:eastAsia="zh-CN"/>
        </w:rPr>
        <w:t>4、监测结果与评价</w:t>
      </w:r>
    </w:p>
    <w:p>
      <w:pPr>
        <w:pStyle w:val="32"/>
        <w:bidi w:val="0"/>
        <w:rPr>
          <w:color w:val="auto"/>
          <w:u w:val="none" w:color="auto"/>
        </w:rPr>
      </w:pPr>
      <w:r>
        <w:rPr>
          <w:color w:val="auto"/>
          <w:u w:val="none" w:color="auto"/>
        </w:rPr>
        <w:t>表</w:t>
      </w:r>
      <w:r>
        <w:rPr>
          <w:rFonts w:hint="eastAsia"/>
          <w:color w:val="auto"/>
          <w:u w:val="none" w:color="auto"/>
          <w:lang w:val="en-US" w:eastAsia="zh-CN"/>
        </w:rPr>
        <w:t>5.4-6</w:t>
      </w:r>
      <w:r>
        <w:rPr>
          <w:color w:val="auto"/>
          <w:u w:val="none" w:color="auto"/>
        </w:rPr>
        <w:t xml:space="preserve"> 湄江（车对河）现状监测结果分析表 单位：mg/L（pH除外）</w:t>
      </w:r>
    </w:p>
    <w:tbl>
      <w:tblPr>
        <w:tblStyle w:val="27"/>
        <w:tblW w:w="9102" w:type="dxa"/>
        <w:jc w:val="center"/>
        <w:tblInd w:w="-15"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241"/>
        <w:gridCol w:w="1387"/>
        <w:gridCol w:w="1389"/>
        <w:gridCol w:w="1389"/>
        <w:gridCol w:w="961"/>
        <w:gridCol w:w="959"/>
        <w:gridCol w:w="776"/>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vMerge w:val="restart"/>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
                <w:color w:val="auto"/>
                <w:sz w:val="21"/>
                <w:szCs w:val="21"/>
                <w:u w:val="none" w:color="auto"/>
              </w:rPr>
            </w:pPr>
            <w:r>
              <w:rPr>
                <w:rFonts w:hint="default" w:ascii="Times New Roman" w:hAnsi="Times New Roman"/>
                <w:b/>
                <w:color w:val="auto"/>
                <w:sz w:val="21"/>
                <w:szCs w:val="21"/>
                <w:u w:val="none" w:color="auto"/>
              </w:rPr>
              <w:t>检测项目</w:t>
            </w:r>
          </w:p>
        </w:tc>
        <w:tc>
          <w:tcPr>
            <w:tcW w:w="4165" w:type="dxa"/>
            <w:gridSpan w:val="3"/>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
                <w:color w:val="auto"/>
                <w:sz w:val="21"/>
                <w:szCs w:val="21"/>
                <w:u w:val="none" w:color="auto"/>
              </w:rPr>
            </w:pPr>
            <w:r>
              <w:rPr>
                <w:rFonts w:hint="default" w:ascii="Times New Roman" w:hAnsi="Times New Roman"/>
                <w:b/>
                <w:color w:val="auto"/>
                <w:sz w:val="21"/>
                <w:szCs w:val="21"/>
                <w:u w:val="none" w:color="auto"/>
              </w:rPr>
              <w:t>检测结果</w:t>
            </w:r>
          </w:p>
        </w:tc>
        <w:tc>
          <w:tcPr>
            <w:tcW w:w="961" w:type="dxa"/>
            <w:vMerge w:val="restart"/>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
                <w:color w:val="auto"/>
                <w:sz w:val="21"/>
                <w:szCs w:val="21"/>
                <w:u w:val="none" w:color="auto"/>
              </w:rPr>
            </w:pPr>
            <w:r>
              <w:rPr>
                <w:rFonts w:hint="default" w:ascii="Times New Roman" w:hAnsi="Times New Roman"/>
                <w:b/>
                <w:color w:val="auto"/>
                <w:sz w:val="21"/>
                <w:szCs w:val="21"/>
                <w:u w:val="none" w:color="auto"/>
              </w:rPr>
              <w:t>标准值</w:t>
            </w:r>
          </w:p>
        </w:tc>
        <w:tc>
          <w:tcPr>
            <w:tcW w:w="959" w:type="dxa"/>
            <w:vMerge w:val="restart"/>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
                <w:color w:val="auto"/>
                <w:sz w:val="21"/>
                <w:szCs w:val="21"/>
                <w:u w:val="none" w:color="auto"/>
              </w:rPr>
            </w:pPr>
            <w:r>
              <w:rPr>
                <w:rFonts w:hint="default" w:ascii="Times New Roman" w:hAnsi="Times New Roman"/>
                <w:b/>
                <w:color w:val="auto"/>
                <w:sz w:val="21"/>
                <w:szCs w:val="21"/>
                <w:u w:val="none" w:color="auto"/>
              </w:rPr>
              <w:t>单位</w:t>
            </w:r>
          </w:p>
        </w:tc>
        <w:tc>
          <w:tcPr>
            <w:tcW w:w="776" w:type="dxa"/>
            <w:vMerge w:val="restart"/>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
                <w:color w:val="auto"/>
                <w:sz w:val="21"/>
                <w:szCs w:val="21"/>
                <w:u w:val="none" w:color="auto"/>
              </w:rPr>
            </w:pPr>
            <w:r>
              <w:rPr>
                <w:rFonts w:hint="default" w:ascii="Times New Roman" w:hAnsi="Times New Roman"/>
                <w:b/>
                <w:color w:val="auto"/>
                <w:sz w:val="21"/>
                <w:szCs w:val="21"/>
                <w:u w:val="none" w:color="auto"/>
              </w:rPr>
              <w:t>是否达标</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vMerge w:val="continue"/>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
                <w:color w:val="auto"/>
                <w:sz w:val="21"/>
                <w:szCs w:val="21"/>
                <w:u w:val="none" w:color="auto"/>
              </w:rPr>
            </w:pPr>
            <w:r>
              <w:rPr>
                <w:rFonts w:hint="default" w:ascii="Times New Roman" w:hAnsi="Times New Roman"/>
                <w:b/>
                <w:color w:val="auto"/>
                <w:sz w:val="21"/>
                <w:szCs w:val="21"/>
                <w:u w:val="none" w:color="auto"/>
              </w:rPr>
              <w:t>左岸</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
                <w:color w:val="auto"/>
                <w:sz w:val="21"/>
                <w:szCs w:val="21"/>
                <w:u w:val="none" w:color="auto"/>
              </w:rPr>
            </w:pPr>
            <w:r>
              <w:rPr>
                <w:rFonts w:hint="default" w:ascii="Times New Roman" w:hAnsi="Times New Roman"/>
                <w:b/>
                <w:color w:val="auto"/>
                <w:sz w:val="21"/>
                <w:szCs w:val="21"/>
                <w:u w:val="none" w:color="auto"/>
              </w:rPr>
              <w:t>右岸</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b/>
                <w:color w:val="auto"/>
                <w:sz w:val="21"/>
                <w:szCs w:val="21"/>
                <w:u w:val="none" w:color="auto"/>
              </w:rPr>
            </w:pPr>
            <w:r>
              <w:rPr>
                <w:rFonts w:hint="default" w:ascii="Times New Roman" w:hAnsi="Times New Roman"/>
                <w:b/>
                <w:color w:val="auto"/>
                <w:sz w:val="21"/>
                <w:szCs w:val="21"/>
                <w:u w:val="none" w:color="auto"/>
              </w:rPr>
              <w:t>均值</w:t>
            </w:r>
          </w:p>
        </w:tc>
        <w:tc>
          <w:tcPr>
            <w:tcW w:w="961" w:type="dxa"/>
            <w:vMerge w:val="continue"/>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p>
        </w:tc>
        <w:tc>
          <w:tcPr>
            <w:tcW w:w="959" w:type="dxa"/>
            <w:vMerge w:val="continue"/>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p>
        </w:tc>
        <w:tc>
          <w:tcPr>
            <w:tcW w:w="776" w:type="dxa"/>
            <w:vMerge w:val="continue"/>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水温</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21.6</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21.5</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21.6</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eastAsia" w:ascii="宋体" w:hAnsi="宋体" w:cs="宋体"/>
                <w:color w:val="auto"/>
                <w:sz w:val="21"/>
                <w:szCs w:val="21"/>
                <w:u w:val="none" w:color="auto"/>
              </w:rPr>
              <w:t>℃</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PH</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7.29</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7.32</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7.30</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6～9</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无量纲</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电导率</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162</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160</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161</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us/cm</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硫化物</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0.031</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0.037</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0.034</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0.2</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高锰酸盐指数</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4.5</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4.5</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4.5</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6</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化学需氧量</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14</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15</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14</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20</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溶解氧</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8.5</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8.5</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8.5</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≥5</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五日生化需氧量</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2.8</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2.7</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2.8</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4</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氨氮</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0.66</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0.68</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0.67</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1.0</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粪大肠菌群</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9200</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16000</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12133</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个/L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六价铬</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0.004ND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0.004ND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0.004ND</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0.05</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氯化物</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6</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6</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6</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总磷</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0.12</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0.16</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0.15</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0.2</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总氮</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2.09</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1.88</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1.98</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氟化物</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0.53</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0.48</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0.50</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1.0</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氰化物</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0.004ND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0.004ND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0.004ND</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0.02</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石油类</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0.02</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0.01</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0.02</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0.05</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铜</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0.001ND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0.001ND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0.001ND</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1.0</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锌</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0.05ND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0.05ND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0.05ND</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1.0</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铁</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0.37</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0.33</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0.35</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锰</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0.05</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0.05</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0.05</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铅</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0.002ND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0.002ND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0.002ND</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0.05</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镉</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0.0001ND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0.0001ND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0.0001ND</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0.005</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硫酸盐</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17</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17</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17</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硝酸盐氮</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0.09</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0.08</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0.08</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砷</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0.0003ND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0.0003ND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0.0003ND</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0.05</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汞</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0.00004ND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0.00004ND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0.00004ND</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0.0001</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硒</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0.0004ND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0.0004ND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0.0004ND</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0.01</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挥发酚</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0.0003ND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0.0003ND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0.0003ND</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0.005</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阴离子表面活性剂</w:t>
            </w:r>
          </w:p>
        </w:tc>
        <w:tc>
          <w:tcPr>
            <w:tcW w:w="1387"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0.05ND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0.05ND</w:t>
            </w:r>
          </w:p>
        </w:tc>
        <w:tc>
          <w:tcPr>
            <w:tcW w:w="138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0.05ND</w:t>
            </w:r>
          </w:p>
        </w:tc>
        <w:tc>
          <w:tcPr>
            <w:tcW w:w="96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0.2</w:t>
            </w:r>
          </w:p>
        </w:tc>
        <w:tc>
          <w:tcPr>
            <w:tcW w:w="959"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mg/L</w:t>
            </w:r>
          </w:p>
        </w:tc>
        <w:tc>
          <w:tcPr>
            <w:tcW w:w="776"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是</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trHeight w:val="369" w:hRule="atLeast"/>
          <w:jc w:val="center"/>
        </w:trPr>
        <w:tc>
          <w:tcPr>
            <w:tcW w:w="2241" w:type="dxa"/>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评价标准</w:t>
            </w:r>
          </w:p>
        </w:tc>
        <w:tc>
          <w:tcPr>
            <w:tcW w:w="6861" w:type="dxa"/>
            <w:gridSpan w:val="6"/>
            <w:noWrap w:val="0"/>
            <w:vAlign w:val="center"/>
          </w:tcPr>
          <w:p>
            <w:pPr>
              <w:pStyle w:val="42"/>
              <w:keepNext w:val="0"/>
              <w:keepLines w:val="0"/>
              <w:pageBreakBefore w:val="0"/>
              <w:widowControl w:val="0"/>
              <w:suppressLineNumbers w:val="0"/>
              <w:kinsoku w:val="0"/>
              <w:wordWrap/>
              <w:overflowPunct w:val="0"/>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《地表水环境质量标准》（GB 3838-2002）</w:t>
            </w:r>
            <w:r>
              <w:rPr>
                <w:rFonts w:hint="eastAsia" w:ascii="宋体" w:hAnsi="宋体" w:cs="宋体"/>
                <w:color w:val="auto"/>
                <w:sz w:val="21"/>
                <w:szCs w:val="21"/>
                <w:u w:val="none" w:color="auto"/>
              </w:rPr>
              <w:t>Ⅲ</w:t>
            </w:r>
            <w:r>
              <w:rPr>
                <w:rFonts w:hint="default" w:ascii="Times New Roman" w:hAnsi="Times New Roman"/>
                <w:color w:val="auto"/>
                <w:sz w:val="21"/>
                <w:szCs w:val="21"/>
                <w:u w:val="none" w:color="auto"/>
              </w:rPr>
              <w:t>类水域功能区</w:t>
            </w:r>
          </w:p>
        </w:tc>
      </w:tr>
    </w:tbl>
    <w:p>
      <w:pPr>
        <w:kinsoku w:val="0"/>
        <w:overflowPunct w:val="0"/>
        <w:autoSpaceDE w:val="0"/>
        <w:autoSpaceDN w:val="0"/>
        <w:jc w:val="left"/>
        <w:rPr>
          <w:color w:val="auto"/>
          <w:spacing w:val="-2"/>
          <w:kern w:val="0"/>
          <w:szCs w:val="21"/>
          <w:u w:val="none" w:color="auto"/>
        </w:rPr>
      </w:pPr>
      <w:r>
        <w:rPr>
          <w:b/>
          <w:bCs/>
          <w:color w:val="auto"/>
          <w:spacing w:val="-2"/>
          <w:kern w:val="0"/>
          <w:sz w:val="21"/>
          <w:szCs w:val="18"/>
          <w:u w:val="none" w:color="auto"/>
        </w:rPr>
        <w:t xml:space="preserve">注：ND </w:t>
      </w:r>
      <w:r>
        <w:rPr>
          <w:b/>
          <w:bCs/>
          <w:color w:val="auto"/>
          <w:kern w:val="0"/>
          <w:sz w:val="21"/>
          <w:szCs w:val="18"/>
          <w:u w:val="none" w:color="auto"/>
        </w:rPr>
        <w:t xml:space="preserve"> </w:t>
      </w:r>
      <w:r>
        <w:rPr>
          <w:b/>
          <w:bCs/>
          <w:color w:val="auto"/>
          <w:spacing w:val="-2"/>
          <w:kern w:val="0"/>
          <w:sz w:val="21"/>
          <w:szCs w:val="18"/>
          <w:u w:val="none" w:color="auto"/>
        </w:rPr>
        <w:t>表示检验数值低于方法最低检出限，不计算标准指数。</w:t>
      </w:r>
    </w:p>
    <w:p>
      <w:pPr>
        <w:rPr>
          <w:rFonts w:hint="eastAsia" w:eastAsia="宋体"/>
          <w:color w:val="auto"/>
          <w:sz w:val="24"/>
          <w:u w:val="none" w:color="auto"/>
          <w:lang w:eastAsia="zh-CN"/>
        </w:rPr>
      </w:pPr>
      <w:r>
        <w:rPr>
          <w:color w:val="auto"/>
          <w:sz w:val="24"/>
          <w:u w:val="none" w:color="auto"/>
        </w:rPr>
        <w:t>由上表的监测结果可知，湄江（车对河）赵公桥断面各因子均能满足《地表水环境质量标准》（GB3838-2002）中的</w:t>
      </w:r>
      <w:r>
        <w:rPr>
          <w:rFonts w:hint="eastAsia" w:ascii="宋体" w:hAnsi="宋体" w:cs="宋体"/>
          <w:color w:val="auto"/>
          <w:sz w:val="24"/>
          <w:u w:val="none" w:color="auto"/>
        </w:rPr>
        <w:t>Ⅲ</w:t>
      </w:r>
      <w:r>
        <w:rPr>
          <w:color w:val="auto"/>
          <w:sz w:val="24"/>
          <w:u w:val="none" w:color="auto"/>
        </w:rPr>
        <w:t>类水质标准</w:t>
      </w:r>
      <w:r>
        <w:rPr>
          <w:rFonts w:hint="eastAsia"/>
          <w:color w:val="auto"/>
          <w:sz w:val="24"/>
          <w:u w:val="none" w:color="auto"/>
          <w:lang w:eastAsia="zh-CN"/>
        </w:rPr>
        <w:t>。</w:t>
      </w:r>
    </w:p>
    <w:p>
      <w:pPr>
        <w:pStyle w:val="5"/>
        <w:rPr>
          <w:rFonts w:hint="eastAsia"/>
          <w:color w:val="auto"/>
          <w:u w:val="none" w:color="auto"/>
          <w:lang w:eastAsia="zh-CN"/>
        </w:rPr>
      </w:pPr>
      <w:r>
        <w:rPr>
          <w:rFonts w:hint="eastAsia"/>
          <w:color w:val="auto"/>
          <w:u w:val="none" w:color="auto"/>
          <w:lang w:val="en-US" w:eastAsia="zh-CN"/>
        </w:rPr>
        <w:t xml:space="preserve">5.4.2.3 </w:t>
      </w:r>
      <w:r>
        <w:rPr>
          <w:rFonts w:hint="eastAsia"/>
          <w:color w:val="auto"/>
          <w:u w:val="none" w:color="auto"/>
          <w:lang w:eastAsia="zh-CN"/>
        </w:rPr>
        <w:t>补充数据</w:t>
      </w:r>
    </w:p>
    <w:p>
      <w:pPr>
        <w:spacing w:line="360" w:lineRule="auto"/>
        <w:ind w:firstLine="480" w:firstLineChars="200"/>
        <w:rPr>
          <w:color w:val="auto"/>
          <w:sz w:val="24"/>
          <w:u w:val="none" w:color="auto"/>
        </w:rPr>
      </w:pPr>
      <w:r>
        <w:rPr>
          <w:rFonts w:hint="eastAsia"/>
          <w:color w:val="auto"/>
          <w:sz w:val="24"/>
          <w:u w:val="none" w:color="auto"/>
        </w:rPr>
        <w:t>除此以外收集了汨罗市2018年1月</w:t>
      </w:r>
      <w:r>
        <w:rPr>
          <w:rFonts w:hint="eastAsia" w:ascii="宋体" w:hAnsi="宋体"/>
          <w:color w:val="auto"/>
          <w:sz w:val="24"/>
          <w:u w:val="none" w:color="auto"/>
        </w:rPr>
        <w:t>～12月的环境质量月报地表水的概况数据，数据表明汨罗江窑州断面、新市断面的地表水环境质量数据均无超标，均已达到相应标准。</w:t>
      </w:r>
      <w:r>
        <w:rPr>
          <w:color w:val="auto"/>
          <w:sz w:val="24"/>
          <w:u w:val="none" w:color="auto"/>
        </w:rPr>
        <w:t>另收集了《汨罗高新技术产业开发区调区扩区总体规划环境影响报告书》中湖南品标华测检测技术有限公司2018年9月22日～24日对汨罗江跟车对河设置的地表水监测断面的监测数据。</w:t>
      </w:r>
    </w:p>
    <w:p>
      <w:pPr>
        <w:spacing w:line="360" w:lineRule="auto"/>
        <w:ind w:firstLine="480" w:firstLineChars="200"/>
        <w:rPr>
          <w:color w:val="auto"/>
          <w:sz w:val="24"/>
          <w:u w:val="none" w:color="auto"/>
        </w:rPr>
      </w:pPr>
      <w:r>
        <w:rPr>
          <w:color w:val="auto"/>
          <w:sz w:val="24"/>
          <w:u w:val="none" w:color="auto"/>
        </w:rPr>
        <w:t>（1）监测断面</w:t>
      </w:r>
    </w:p>
    <w:p>
      <w:pPr>
        <w:spacing w:line="360" w:lineRule="auto"/>
        <w:jc w:val="center"/>
        <w:rPr>
          <w:b/>
          <w:color w:val="auto"/>
          <w:szCs w:val="21"/>
          <w:u w:val="none" w:color="auto"/>
        </w:rPr>
      </w:pPr>
    </w:p>
    <w:p>
      <w:pPr>
        <w:spacing w:line="360" w:lineRule="auto"/>
        <w:jc w:val="center"/>
        <w:rPr>
          <w:color w:val="auto"/>
          <w:sz w:val="24"/>
          <w:u w:val="none" w:color="auto"/>
        </w:rPr>
      </w:pPr>
      <w:r>
        <w:rPr>
          <w:b/>
          <w:color w:val="auto"/>
          <w:szCs w:val="21"/>
          <w:u w:val="none" w:color="auto"/>
        </w:rPr>
        <w:t>表</w:t>
      </w:r>
      <w:r>
        <w:rPr>
          <w:rFonts w:hint="eastAsia"/>
          <w:b/>
          <w:color w:val="auto"/>
          <w:szCs w:val="21"/>
          <w:u w:val="none" w:color="auto"/>
          <w:lang w:val="en-US" w:eastAsia="zh-CN"/>
        </w:rPr>
        <w:t>5.4-7</w:t>
      </w:r>
      <w:r>
        <w:rPr>
          <w:b/>
          <w:color w:val="auto"/>
          <w:szCs w:val="21"/>
          <w:u w:val="none" w:color="auto"/>
        </w:rPr>
        <w:t xml:space="preserve">  地表水监测断面设置</w:t>
      </w:r>
    </w:p>
    <w:tbl>
      <w:tblPr>
        <w:tblStyle w:val="27"/>
        <w:tblW w:w="8534" w:type="dxa"/>
        <w:jc w:val="center"/>
        <w:tblInd w:w="-1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644"/>
        <w:gridCol w:w="3083"/>
        <w:gridCol w:w="1551"/>
        <w:gridCol w:w="1707"/>
        <w:gridCol w:w="154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blHeader/>
          <w:jc w:val="center"/>
        </w:trPr>
        <w:tc>
          <w:tcPr>
            <w:tcW w:w="644"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编号</w:t>
            </w:r>
          </w:p>
        </w:tc>
        <w:tc>
          <w:tcPr>
            <w:tcW w:w="3083"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监测点</w:t>
            </w:r>
          </w:p>
        </w:tc>
        <w:tc>
          <w:tcPr>
            <w:tcW w:w="1551"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监测水体</w:t>
            </w:r>
          </w:p>
        </w:tc>
        <w:tc>
          <w:tcPr>
            <w:tcW w:w="1707"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水功能区划</w:t>
            </w:r>
          </w:p>
        </w:tc>
        <w:tc>
          <w:tcPr>
            <w:tcW w:w="1549"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水质标准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blHeader/>
          <w:jc w:val="center"/>
        </w:trPr>
        <w:tc>
          <w:tcPr>
            <w:tcW w:w="644"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W1</w:t>
            </w:r>
          </w:p>
        </w:tc>
        <w:tc>
          <w:tcPr>
            <w:tcW w:w="3083"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拦河坝坝址下游500m</w:t>
            </w:r>
          </w:p>
        </w:tc>
        <w:tc>
          <w:tcPr>
            <w:tcW w:w="1551"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汨罗江</w:t>
            </w:r>
          </w:p>
        </w:tc>
        <w:tc>
          <w:tcPr>
            <w:tcW w:w="1707"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渔业用水</w:t>
            </w:r>
          </w:p>
        </w:tc>
        <w:tc>
          <w:tcPr>
            <w:tcW w:w="1549"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III类水体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blHeader/>
          <w:jc w:val="center"/>
        </w:trPr>
        <w:tc>
          <w:tcPr>
            <w:tcW w:w="644"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W2</w:t>
            </w:r>
          </w:p>
        </w:tc>
        <w:tc>
          <w:tcPr>
            <w:tcW w:w="3083"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汨罗市城市污水处理厂排污口下游1500m</w:t>
            </w:r>
          </w:p>
        </w:tc>
        <w:tc>
          <w:tcPr>
            <w:tcW w:w="1551"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汨罗江</w:t>
            </w:r>
          </w:p>
        </w:tc>
        <w:tc>
          <w:tcPr>
            <w:tcW w:w="1707"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渔业用水</w:t>
            </w:r>
          </w:p>
        </w:tc>
        <w:tc>
          <w:tcPr>
            <w:tcW w:w="1549"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III类水体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97" w:hRule="atLeast"/>
          <w:tblHeader/>
          <w:jc w:val="center"/>
        </w:trPr>
        <w:tc>
          <w:tcPr>
            <w:tcW w:w="644"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W3</w:t>
            </w:r>
          </w:p>
        </w:tc>
        <w:tc>
          <w:tcPr>
            <w:tcW w:w="3083"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园区规划区上游500m</w:t>
            </w:r>
          </w:p>
        </w:tc>
        <w:tc>
          <w:tcPr>
            <w:tcW w:w="1551"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车对河</w:t>
            </w:r>
          </w:p>
        </w:tc>
        <w:tc>
          <w:tcPr>
            <w:tcW w:w="1707"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渔业用水</w:t>
            </w:r>
          </w:p>
        </w:tc>
        <w:tc>
          <w:tcPr>
            <w:tcW w:w="1549"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III类水体</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color w:val="auto"/>
          <w:sz w:val="24"/>
          <w:u w:val="none" w:color="auto"/>
        </w:rPr>
      </w:pPr>
      <w:r>
        <w:rPr>
          <w:color w:val="auto"/>
          <w:sz w:val="24"/>
          <w:u w:val="none" w:color="auto"/>
        </w:rPr>
        <w:t>（2）监测因子</w:t>
      </w:r>
    </w:p>
    <w:p>
      <w:pPr>
        <w:spacing w:line="360" w:lineRule="auto"/>
        <w:ind w:firstLine="480" w:firstLineChars="200"/>
        <w:rPr>
          <w:color w:val="auto"/>
          <w:sz w:val="24"/>
          <w:u w:val="none" w:color="auto"/>
        </w:rPr>
      </w:pPr>
      <w:r>
        <w:rPr>
          <w:color w:val="auto"/>
          <w:sz w:val="24"/>
          <w:u w:val="none" w:color="auto"/>
        </w:rPr>
        <w:t>pH、SS、溶解氧、高锰酸盐指数、COD、BOD</w:t>
      </w:r>
      <w:r>
        <w:rPr>
          <w:color w:val="auto"/>
          <w:sz w:val="24"/>
          <w:u w:val="none" w:color="auto"/>
          <w:vertAlign w:val="subscript"/>
        </w:rPr>
        <w:t>5</w:t>
      </w:r>
      <w:r>
        <w:rPr>
          <w:color w:val="auto"/>
          <w:sz w:val="24"/>
          <w:u w:val="none" w:color="auto"/>
        </w:rPr>
        <w:t>、NH</w:t>
      </w:r>
      <w:r>
        <w:rPr>
          <w:color w:val="auto"/>
          <w:sz w:val="24"/>
          <w:u w:val="none" w:color="auto"/>
          <w:vertAlign w:val="subscript"/>
        </w:rPr>
        <w:t>3</w:t>
      </w:r>
      <w:r>
        <w:rPr>
          <w:color w:val="auto"/>
          <w:sz w:val="24"/>
          <w:u w:val="none" w:color="auto"/>
        </w:rPr>
        <w:t>-N、总磷、铜、砷、汞、镉、铅、镍、石油类、氟化物、粪大肠菌群。</w:t>
      </w:r>
    </w:p>
    <w:p>
      <w:pPr>
        <w:spacing w:line="360" w:lineRule="auto"/>
        <w:ind w:firstLine="480" w:firstLineChars="200"/>
        <w:rPr>
          <w:color w:val="auto"/>
          <w:sz w:val="24"/>
          <w:u w:val="none" w:color="auto"/>
        </w:rPr>
      </w:pPr>
      <w:r>
        <w:rPr>
          <w:color w:val="auto"/>
          <w:sz w:val="24"/>
          <w:u w:val="none" w:color="auto"/>
        </w:rPr>
        <w:t>（3）评价方法</w:t>
      </w:r>
    </w:p>
    <w:p>
      <w:pPr>
        <w:spacing w:line="360" w:lineRule="auto"/>
        <w:ind w:firstLine="480" w:firstLineChars="200"/>
        <w:rPr>
          <w:color w:val="auto"/>
          <w:sz w:val="24"/>
          <w:u w:val="none" w:color="auto"/>
        </w:rPr>
      </w:pPr>
      <w:r>
        <w:rPr>
          <w:color w:val="auto"/>
          <w:sz w:val="24"/>
          <w:u w:val="none" w:color="auto"/>
        </w:rPr>
        <w:t>本次评价方法采用单因子指数法，水质参数的标准指数大于1，表明该水质参数超过了规定的水质标准，水质参数的标准指数小于1，表明该水质参数符合规定的水质标准。</w:t>
      </w:r>
    </w:p>
    <w:p>
      <w:pPr>
        <w:spacing w:line="360" w:lineRule="auto"/>
        <w:ind w:firstLine="480" w:firstLineChars="200"/>
        <w:rPr>
          <w:color w:val="auto"/>
          <w:sz w:val="24"/>
          <w:u w:val="none" w:color="auto"/>
        </w:rPr>
      </w:pPr>
      <w:r>
        <w:rPr>
          <w:color w:val="auto"/>
          <w:sz w:val="24"/>
          <w:u w:val="none" w:color="auto"/>
        </w:rPr>
        <w:t>（4）监测结果与评价</w:t>
      </w:r>
    </w:p>
    <w:p>
      <w:pPr>
        <w:spacing w:line="360" w:lineRule="auto"/>
        <w:ind w:firstLine="480" w:firstLineChars="200"/>
        <w:rPr>
          <w:color w:val="auto"/>
          <w:sz w:val="24"/>
          <w:u w:val="none" w:color="auto"/>
        </w:rPr>
        <w:sectPr>
          <w:footerReference r:id="rId12" w:type="even"/>
          <w:pgSz w:w="11906" w:h="16838"/>
          <w:pgMar w:top="1418" w:right="1701" w:bottom="1418" w:left="1701" w:header="851" w:footer="851" w:gutter="0"/>
          <w:cols w:space="720" w:num="1"/>
          <w:docGrid w:type="lines" w:linePitch="312" w:charSpace="0"/>
        </w:sectPr>
      </w:pPr>
    </w:p>
    <w:p>
      <w:pPr>
        <w:spacing w:line="360" w:lineRule="auto"/>
        <w:jc w:val="center"/>
        <w:rPr>
          <w:b/>
          <w:color w:val="auto"/>
          <w:szCs w:val="21"/>
          <w:u w:val="none" w:color="auto"/>
        </w:rPr>
      </w:pPr>
      <w:bookmarkStart w:id="136" w:name="_Ref498000355"/>
      <w:r>
        <w:rPr>
          <w:b/>
          <w:color w:val="auto"/>
          <w:szCs w:val="21"/>
          <w:u w:val="none" w:color="auto"/>
        </w:rPr>
        <w:t>表</w:t>
      </w:r>
      <w:bookmarkEnd w:id="136"/>
      <w:r>
        <w:rPr>
          <w:rFonts w:hint="eastAsia"/>
          <w:b/>
          <w:color w:val="auto"/>
          <w:szCs w:val="21"/>
          <w:u w:val="none" w:color="auto"/>
          <w:lang w:val="en-US" w:eastAsia="zh-CN"/>
        </w:rPr>
        <w:t>5.4-8</w:t>
      </w:r>
      <w:r>
        <w:rPr>
          <w:b/>
          <w:color w:val="auto"/>
          <w:szCs w:val="21"/>
          <w:u w:val="none" w:color="auto"/>
        </w:rPr>
        <w:t xml:space="preserve">  地表水监测断面水质现状监测结果统计    单位：mg/L（pH除外）</w:t>
      </w:r>
    </w:p>
    <w:tbl>
      <w:tblPr>
        <w:tblStyle w:val="27"/>
        <w:tblW w:w="1498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90"/>
        <w:gridCol w:w="840"/>
        <w:gridCol w:w="540"/>
        <w:gridCol w:w="840"/>
        <w:gridCol w:w="720"/>
        <w:gridCol w:w="735"/>
        <w:gridCol w:w="900"/>
        <w:gridCol w:w="870"/>
        <w:gridCol w:w="795"/>
        <w:gridCol w:w="1065"/>
        <w:gridCol w:w="690"/>
        <w:gridCol w:w="765"/>
        <w:gridCol w:w="1065"/>
        <w:gridCol w:w="1035"/>
        <w:gridCol w:w="1035"/>
        <w:gridCol w:w="705"/>
        <w:gridCol w:w="104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648" w:type="dxa"/>
            <w:noWrap w:val="0"/>
            <w:vAlign w:val="center"/>
          </w:tcPr>
          <w:p>
            <w:pPr>
              <w:pStyle w:val="34"/>
              <w:keepNext w:val="0"/>
              <w:keepLines w:val="0"/>
              <w:widowControl/>
              <w:suppressLineNumbers w:val="0"/>
              <w:bidi w:val="0"/>
              <w:spacing w:beforeAutospacing="0" w:afterAutospacing="0"/>
              <w:ind w:left="0" w:right="0"/>
              <w:jc w:val="center"/>
              <w:rPr>
                <w:rFonts w:hint="default"/>
                <w:color w:val="auto"/>
                <w:szCs w:val="20"/>
                <w:u w:val="none" w:color="auto"/>
              </w:rPr>
            </w:pPr>
            <w:r>
              <w:rPr>
                <w:rFonts w:hint="default"/>
                <w:color w:val="auto"/>
                <w:szCs w:val="20"/>
                <w:u w:val="none" w:color="auto"/>
              </w:rPr>
              <w:t>监测断面</w:t>
            </w:r>
          </w:p>
        </w:tc>
        <w:tc>
          <w:tcPr>
            <w:tcW w:w="690"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评价内容</w:t>
            </w:r>
          </w:p>
        </w:tc>
        <w:tc>
          <w:tcPr>
            <w:tcW w:w="840"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pH值</w:t>
            </w:r>
          </w:p>
        </w:tc>
        <w:tc>
          <w:tcPr>
            <w:tcW w:w="540"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悬浮物</w:t>
            </w:r>
          </w:p>
        </w:tc>
        <w:tc>
          <w:tcPr>
            <w:tcW w:w="840"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溶解氧</w:t>
            </w:r>
          </w:p>
        </w:tc>
        <w:tc>
          <w:tcPr>
            <w:tcW w:w="720"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高锰酸盐指数</w:t>
            </w:r>
          </w:p>
        </w:tc>
        <w:tc>
          <w:tcPr>
            <w:tcW w:w="735"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化学需氧量</w:t>
            </w:r>
          </w:p>
        </w:tc>
        <w:tc>
          <w:tcPr>
            <w:tcW w:w="900"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五日生化需氧量</w:t>
            </w:r>
          </w:p>
        </w:tc>
        <w:tc>
          <w:tcPr>
            <w:tcW w:w="870"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氨氮</w:t>
            </w:r>
          </w:p>
        </w:tc>
        <w:tc>
          <w:tcPr>
            <w:tcW w:w="795"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总磷</w:t>
            </w:r>
          </w:p>
        </w:tc>
        <w:tc>
          <w:tcPr>
            <w:tcW w:w="1065"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铜</w:t>
            </w:r>
          </w:p>
        </w:tc>
        <w:tc>
          <w:tcPr>
            <w:tcW w:w="690"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砷</w:t>
            </w:r>
          </w:p>
        </w:tc>
        <w:tc>
          <w:tcPr>
            <w:tcW w:w="765"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汞</w:t>
            </w:r>
          </w:p>
        </w:tc>
        <w:tc>
          <w:tcPr>
            <w:tcW w:w="1065"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镉</w:t>
            </w:r>
          </w:p>
        </w:tc>
        <w:tc>
          <w:tcPr>
            <w:tcW w:w="1035"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铅</w:t>
            </w:r>
          </w:p>
        </w:tc>
        <w:tc>
          <w:tcPr>
            <w:tcW w:w="1035"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镍</w:t>
            </w:r>
          </w:p>
        </w:tc>
        <w:tc>
          <w:tcPr>
            <w:tcW w:w="705"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石油类</w:t>
            </w:r>
          </w:p>
        </w:tc>
        <w:tc>
          <w:tcPr>
            <w:tcW w:w="1042" w:type="dxa"/>
            <w:noWrap w:val="0"/>
            <w:vAlign w:val="center"/>
          </w:tcPr>
          <w:p>
            <w:pPr>
              <w:pStyle w:val="34"/>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粪大肠菌群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648" w:type="dxa"/>
            <w:vMerge w:val="restart"/>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W1</w:t>
            </w: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浓度范围</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6.67~6.85</w:t>
            </w:r>
          </w:p>
        </w:tc>
        <w:tc>
          <w:tcPr>
            <w:tcW w:w="5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ND</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5.78~6.36</w:t>
            </w:r>
          </w:p>
        </w:tc>
        <w:tc>
          <w:tcPr>
            <w:tcW w:w="72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2.8~3</w:t>
            </w:r>
          </w:p>
        </w:tc>
        <w:tc>
          <w:tcPr>
            <w:tcW w:w="7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13~15</w:t>
            </w:r>
          </w:p>
        </w:tc>
        <w:tc>
          <w:tcPr>
            <w:tcW w:w="90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2.7~2.8</w:t>
            </w:r>
          </w:p>
        </w:tc>
        <w:tc>
          <w:tcPr>
            <w:tcW w:w="87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0.087~0.103</w:t>
            </w:r>
          </w:p>
        </w:tc>
        <w:tc>
          <w:tcPr>
            <w:tcW w:w="7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0.04~0.08</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0.00535~0.00548</w:t>
            </w: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ND</w:t>
            </w:r>
          </w:p>
        </w:tc>
        <w:tc>
          <w:tcPr>
            <w:tcW w:w="7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ND</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ND~0.00005</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0.00054~0.00055</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0.00195~0.00204</w:t>
            </w:r>
          </w:p>
        </w:tc>
        <w:tc>
          <w:tcPr>
            <w:tcW w:w="70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ND</w:t>
            </w:r>
          </w:p>
        </w:tc>
        <w:tc>
          <w:tcPr>
            <w:tcW w:w="1042"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1.3×10</w:t>
            </w:r>
            <w:r>
              <w:rPr>
                <w:rFonts w:hint="default"/>
                <w:color w:val="auto"/>
                <w:szCs w:val="20"/>
                <w:u w:val="none" w:color="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648" w:type="dxa"/>
            <w:vMerge w:val="continue"/>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平均值</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6.767</w:t>
            </w:r>
          </w:p>
        </w:tc>
        <w:tc>
          <w:tcPr>
            <w:tcW w:w="5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0.547~6.133</w:t>
            </w:r>
          </w:p>
        </w:tc>
        <w:tc>
          <w:tcPr>
            <w:tcW w:w="72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2.9</w:t>
            </w:r>
          </w:p>
        </w:tc>
        <w:tc>
          <w:tcPr>
            <w:tcW w:w="7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14. 33</w:t>
            </w:r>
          </w:p>
        </w:tc>
        <w:tc>
          <w:tcPr>
            <w:tcW w:w="90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2.767</w:t>
            </w:r>
          </w:p>
        </w:tc>
        <w:tc>
          <w:tcPr>
            <w:tcW w:w="87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0.0947</w:t>
            </w:r>
          </w:p>
        </w:tc>
        <w:tc>
          <w:tcPr>
            <w:tcW w:w="7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0.0567</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0.005413</w:t>
            </w: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7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0.000543</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0.002</w:t>
            </w:r>
          </w:p>
        </w:tc>
        <w:tc>
          <w:tcPr>
            <w:tcW w:w="70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1042"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1.3×10</w:t>
            </w:r>
            <w:r>
              <w:rPr>
                <w:rFonts w:hint="default"/>
                <w:color w:val="auto"/>
                <w:szCs w:val="20"/>
                <w:u w:val="none" w:color="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648" w:type="dxa"/>
            <w:vMerge w:val="continue"/>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标准指数</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0.15~0.33</w:t>
            </w:r>
          </w:p>
        </w:tc>
        <w:tc>
          <w:tcPr>
            <w:tcW w:w="5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0.74~</w:t>
            </w:r>
          </w:p>
        </w:tc>
        <w:tc>
          <w:tcPr>
            <w:tcW w:w="72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0.47~0.5</w:t>
            </w:r>
          </w:p>
        </w:tc>
        <w:tc>
          <w:tcPr>
            <w:tcW w:w="7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0.65~0.75</w:t>
            </w:r>
          </w:p>
        </w:tc>
        <w:tc>
          <w:tcPr>
            <w:tcW w:w="90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0.675~0.7</w:t>
            </w:r>
          </w:p>
        </w:tc>
        <w:tc>
          <w:tcPr>
            <w:tcW w:w="87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0.087~0.097</w:t>
            </w:r>
          </w:p>
        </w:tc>
        <w:tc>
          <w:tcPr>
            <w:tcW w:w="7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0.2~0.4</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0.00535~0.00548</w:t>
            </w: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7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0.001</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0.0108~0.011</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70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1042"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648" w:type="dxa"/>
            <w:vMerge w:val="restart"/>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W2</w:t>
            </w: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浓度范围</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6.98~7.25</w:t>
            </w:r>
          </w:p>
        </w:tc>
        <w:tc>
          <w:tcPr>
            <w:tcW w:w="5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ND ~4</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5.72~5.84</w:t>
            </w:r>
          </w:p>
        </w:tc>
        <w:tc>
          <w:tcPr>
            <w:tcW w:w="72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2.8~3.1</w:t>
            </w:r>
          </w:p>
        </w:tc>
        <w:tc>
          <w:tcPr>
            <w:tcW w:w="7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14~16</w:t>
            </w:r>
          </w:p>
        </w:tc>
        <w:tc>
          <w:tcPr>
            <w:tcW w:w="90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2.3~3.1</w:t>
            </w:r>
          </w:p>
        </w:tc>
        <w:tc>
          <w:tcPr>
            <w:tcW w:w="87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0.09~0.103</w:t>
            </w:r>
          </w:p>
        </w:tc>
        <w:tc>
          <w:tcPr>
            <w:tcW w:w="7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0.03~0.1</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0.0054~0.00583</w:t>
            </w: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ND</w:t>
            </w:r>
          </w:p>
        </w:tc>
        <w:tc>
          <w:tcPr>
            <w:tcW w:w="7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ND</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0.00006~0.00007</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0.0003~0.00058</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0.00215~0.00233</w:t>
            </w:r>
          </w:p>
        </w:tc>
        <w:tc>
          <w:tcPr>
            <w:tcW w:w="70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ND</w:t>
            </w:r>
          </w:p>
        </w:tc>
        <w:tc>
          <w:tcPr>
            <w:tcW w:w="1042"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1.1×10</w:t>
            </w:r>
            <w:r>
              <w:rPr>
                <w:rFonts w:hint="default"/>
                <w:color w:val="auto"/>
                <w:szCs w:val="20"/>
                <w:u w:val="none" w:color="auto"/>
                <w:vertAlign w:val="superscript"/>
              </w:rPr>
              <w:t>3</w:t>
            </w:r>
            <w:r>
              <w:rPr>
                <w:rFonts w:hint="default"/>
                <w:color w:val="auto"/>
                <w:szCs w:val="20"/>
                <w:u w:val="none" w:color="auto"/>
              </w:rPr>
              <w:t>~1.4×10</w:t>
            </w:r>
            <w:r>
              <w:rPr>
                <w:rFonts w:hint="default"/>
                <w:color w:val="auto"/>
                <w:szCs w:val="20"/>
                <w:u w:val="none" w:color="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648" w:type="dxa"/>
            <w:vMerge w:val="continue"/>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平均值</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7.123</w:t>
            </w:r>
          </w:p>
        </w:tc>
        <w:tc>
          <w:tcPr>
            <w:tcW w:w="5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5.7867</w:t>
            </w:r>
          </w:p>
        </w:tc>
        <w:tc>
          <w:tcPr>
            <w:tcW w:w="72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2.97</w:t>
            </w:r>
          </w:p>
        </w:tc>
        <w:tc>
          <w:tcPr>
            <w:tcW w:w="7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14.67</w:t>
            </w:r>
          </w:p>
        </w:tc>
        <w:tc>
          <w:tcPr>
            <w:tcW w:w="90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2.767</w:t>
            </w:r>
          </w:p>
        </w:tc>
        <w:tc>
          <w:tcPr>
            <w:tcW w:w="87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0.0967</w:t>
            </w:r>
          </w:p>
        </w:tc>
        <w:tc>
          <w:tcPr>
            <w:tcW w:w="7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0.063</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0.00561</w:t>
            </w: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7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0.000067</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0.000553</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0.002263</w:t>
            </w:r>
          </w:p>
        </w:tc>
        <w:tc>
          <w:tcPr>
            <w:tcW w:w="70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1042"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1.2×10</w:t>
            </w:r>
            <w:r>
              <w:rPr>
                <w:rFonts w:hint="default"/>
                <w:color w:val="auto"/>
                <w:szCs w:val="20"/>
                <w:u w:val="none" w:color="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648" w:type="dxa"/>
            <w:vMerge w:val="continue"/>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标准指数</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0.02~0.125</w:t>
            </w:r>
          </w:p>
        </w:tc>
        <w:tc>
          <w:tcPr>
            <w:tcW w:w="5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0.72~0.76</w:t>
            </w:r>
          </w:p>
        </w:tc>
        <w:tc>
          <w:tcPr>
            <w:tcW w:w="72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0.47~0.52</w:t>
            </w:r>
          </w:p>
        </w:tc>
        <w:tc>
          <w:tcPr>
            <w:tcW w:w="7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0.7~0.8</w:t>
            </w:r>
          </w:p>
        </w:tc>
        <w:tc>
          <w:tcPr>
            <w:tcW w:w="90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0.575~0.775</w:t>
            </w:r>
          </w:p>
        </w:tc>
        <w:tc>
          <w:tcPr>
            <w:tcW w:w="87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0.09~0.103</w:t>
            </w:r>
          </w:p>
        </w:tc>
        <w:tc>
          <w:tcPr>
            <w:tcW w:w="7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0.15~0.5</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0.0054~0.00583</w:t>
            </w: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7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0.012~0.014</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0.006~0.0116</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70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1042"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0.11~0.14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648" w:type="dxa"/>
            <w:vMerge w:val="restart"/>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W3</w:t>
            </w: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浓度范围</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7.02~7.09</w:t>
            </w:r>
          </w:p>
        </w:tc>
        <w:tc>
          <w:tcPr>
            <w:tcW w:w="5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12~16</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5.08~5.6</w:t>
            </w:r>
          </w:p>
        </w:tc>
        <w:tc>
          <w:tcPr>
            <w:tcW w:w="72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2.8~2.9</w:t>
            </w:r>
          </w:p>
        </w:tc>
        <w:tc>
          <w:tcPr>
            <w:tcW w:w="7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14~18</w:t>
            </w:r>
          </w:p>
        </w:tc>
        <w:tc>
          <w:tcPr>
            <w:tcW w:w="90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2.4~3.2</w:t>
            </w:r>
          </w:p>
        </w:tc>
        <w:tc>
          <w:tcPr>
            <w:tcW w:w="87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0.087~0.097</w:t>
            </w:r>
          </w:p>
        </w:tc>
        <w:tc>
          <w:tcPr>
            <w:tcW w:w="7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0.06~0.07</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0.00522~0.00532</w:t>
            </w: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ND</w:t>
            </w:r>
          </w:p>
        </w:tc>
        <w:tc>
          <w:tcPr>
            <w:tcW w:w="7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ND</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ND</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0.00065~0.00066</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0.00106~0.00108</w:t>
            </w:r>
          </w:p>
        </w:tc>
        <w:tc>
          <w:tcPr>
            <w:tcW w:w="70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ND</w:t>
            </w:r>
          </w:p>
        </w:tc>
        <w:tc>
          <w:tcPr>
            <w:tcW w:w="1042"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1.3×10</w:t>
            </w:r>
            <w:r>
              <w:rPr>
                <w:rFonts w:hint="default"/>
                <w:color w:val="auto"/>
                <w:szCs w:val="20"/>
                <w:u w:val="none" w:color="auto"/>
                <w:vertAlign w:val="superscript"/>
              </w:rPr>
              <w:t>3</w:t>
            </w:r>
            <w:r>
              <w:rPr>
                <w:rFonts w:hint="default"/>
                <w:color w:val="auto"/>
                <w:szCs w:val="20"/>
                <w:u w:val="none" w:color="auto"/>
              </w:rPr>
              <w:t>~1.7×103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648" w:type="dxa"/>
            <w:vMerge w:val="continue"/>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平均值</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7.05</w:t>
            </w:r>
          </w:p>
        </w:tc>
        <w:tc>
          <w:tcPr>
            <w:tcW w:w="5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13.33</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5.273</w:t>
            </w:r>
          </w:p>
        </w:tc>
        <w:tc>
          <w:tcPr>
            <w:tcW w:w="72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2.87</w:t>
            </w:r>
          </w:p>
        </w:tc>
        <w:tc>
          <w:tcPr>
            <w:tcW w:w="7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15.67</w:t>
            </w:r>
          </w:p>
        </w:tc>
        <w:tc>
          <w:tcPr>
            <w:tcW w:w="90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2.867</w:t>
            </w:r>
          </w:p>
        </w:tc>
        <w:tc>
          <w:tcPr>
            <w:tcW w:w="87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0.0927</w:t>
            </w:r>
          </w:p>
        </w:tc>
        <w:tc>
          <w:tcPr>
            <w:tcW w:w="7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0.063</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0.00526</w:t>
            </w: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7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0.000653</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0.001073</w:t>
            </w:r>
          </w:p>
        </w:tc>
        <w:tc>
          <w:tcPr>
            <w:tcW w:w="70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1042"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1.43×10</w:t>
            </w:r>
            <w:r>
              <w:rPr>
                <w:rFonts w:hint="default"/>
                <w:color w:val="auto"/>
                <w:szCs w:val="20"/>
                <w:u w:val="none" w:color="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648" w:type="dxa"/>
            <w:vMerge w:val="continue"/>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标准指数</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0.01~0.045</w:t>
            </w:r>
          </w:p>
        </w:tc>
        <w:tc>
          <w:tcPr>
            <w:tcW w:w="5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0.8~0.973</w:t>
            </w:r>
          </w:p>
        </w:tc>
        <w:tc>
          <w:tcPr>
            <w:tcW w:w="72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0.47~4.8</w:t>
            </w:r>
          </w:p>
        </w:tc>
        <w:tc>
          <w:tcPr>
            <w:tcW w:w="7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0.7~0.9</w:t>
            </w:r>
          </w:p>
        </w:tc>
        <w:tc>
          <w:tcPr>
            <w:tcW w:w="90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0.6~0.8</w:t>
            </w:r>
          </w:p>
        </w:tc>
        <w:tc>
          <w:tcPr>
            <w:tcW w:w="87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0.087~0.097</w:t>
            </w:r>
          </w:p>
        </w:tc>
        <w:tc>
          <w:tcPr>
            <w:tcW w:w="7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0.03~0.035</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0.00522~0.00532</w:t>
            </w:r>
          </w:p>
        </w:tc>
        <w:tc>
          <w:tcPr>
            <w:tcW w:w="69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7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0.013~0.0132</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70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1042"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0.13~0.17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9" w:hRule="atLeast"/>
          <w:jc w:val="center"/>
        </w:trPr>
        <w:tc>
          <w:tcPr>
            <w:tcW w:w="1338" w:type="dxa"/>
            <w:gridSpan w:val="2"/>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评价标准III类</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6.5~8.5</w:t>
            </w:r>
          </w:p>
        </w:tc>
        <w:tc>
          <w:tcPr>
            <w:tcW w:w="5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84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5≥</w:t>
            </w:r>
          </w:p>
        </w:tc>
        <w:tc>
          <w:tcPr>
            <w:tcW w:w="72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≤6</w:t>
            </w:r>
          </w:p>
        </w:tc>
        <w:tc>
          <w:tcPr>
            <w:tcW w:w="7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≤20</w:t>
            </w:r>
          </w:p>
        </w:tc>
        <w:tc>
          <w:tcPr>
            <w:tcW w:w="90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≤4</w:t>
            </w:r>
          </w:p>
        </w:tc>
        <w:tc>
          <w:tcPr>
            <w:tcW w:w="870"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w:t>
            </w:r>
          </w:p>
        </w:tc>
        <w:tc>
          <w:tcPr>
            <w:tcW w:w="79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≤0.2</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≤1.0</w:t>
            </w:r>
          </w:p>
        </w:tc>
        <w:tc>
          <w:tcPr>
            <w:tcW w:w="690"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default"/>
                <w:color w:val="auto"/>
                <w:szCs w:val="20"/>
                <w:u w:val="none" w:color="auto"/>
              </w:rPr>
            </w:pPr>
            <w:r>
              <w:rPr>
                <w:rFonts w:hint="default"/>
                <w:color w:val="auto"/>
                <w:szCs w:val="20"/>
                <w:u w:val="none" w:color="auto"/>
              </w:rPr>
              <w:t>≤0.05</w:t>
            </w:r>
          </w:p>
        </w:tc>
        <w:tc>
          <w:tcPr>
            <w:tcW w:w="765"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rPr>
                <w:rFonts w:hint="default"/>
                <w:color w:val="auto"/>
                <w:szCs w:val="20"/>
                <w:u w:val="none" w:color="auto"/>
              </w:rPr>
            </w:pPr>
            <w:r>
              <w:rPr>
                <w:rFonts w:hint="default"/>
                <w:color w:val="auto"/>
                <w:szCs w:val="20"/>
                <w:u w:val="none" w:color="auto"/>
              </w:rPr>
              <w:t>≤0.0001</w:t>
            </w:r>
          </w:p>
        </w:tc>
        <w:tc>
          <w:tcPr>
            <w:tcW w:w="106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≤0.005</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≤0.05</w:t>
            </w:r>
          </w:p>
        </w:tc>
        <w:tc>
          <w:tcPr>
            <w:tcW w:w="103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705"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≤0.05</w:t>
            </w:r>
          </w:p>
        </w:tc>
        <w:tc>
          <w:tcPr>
            <w:tcW w:w="1042" w:type="dxa"/>
            <w:noWrap w:val="0"/>
            <w:vAlign w:val="center"/>
          </w:tcPr>
          <w:p>
            <w:pPr>
              <w:pStyle w:val="35"/>
              <w:keepNext w:val="0"/>
              <w:keepLines w:val="0"/>
              <w:widowControl/>
              <w:suppressLineNumbers w:val="0"/>
              <w:bidi w:val="0"/>
              <w:spacing w:beforeAutospacing="0" w:afterAutospacing="0"/>
              <w:ind w:left="0" w:right="0"/>
              <w:rPr>
                <w:rFonts w:hint="default"/>
                <w:color w:val="auto"/>
                <w:szCs w:val="20"/>
                <w:u w:val="none" w:color="auto"/>
              </w:rPr>
            </w:pPr>
            <w:r>
              <w:rPr>
                <w:rFonts w:hint="default"/>
                <w:color w:val="auto"/>
                <w:szCs w:val="20"/>
                <w:u w:val="none" w:color="auto"/>
              </w:rPr>
              <w:t>≤10000</w:t>
            </w:r>
          </w:p>
        </w:tc>
      </w:tr>
    </w:tbl>
    <w:p>
      <w:pPr>
        <w:keepNext w:val="0"/>
        <w:keepLines w:val="0"/>
        <w:pageBreakBefore w:val="0"/>
        <w:widowControl w:val="0"/>
        <w:kinsoku/>
        <w:wordWrap/>
        <w:overflowPunct/>
        <w:topLinePunct w:val="0"/>
        <w:autoSpaceDE/>
        <w:autoSpaceDN/>
        <w:bidi w:val="0"/>
        <w:adjustRightInd w:val="0"/>
        <w:snapToGrid w:val="0"/>
        <w:ind w:left="0" w:leftChars="0" w:firstLine="422" w:firstLineChars="200"/>
        <w:textAlignment w:val="auto"/>
        <w:outlineLvl w:val="9"/>
        <w:rPr>
          <w:rFonts w:hint="eastAsia"/>
          <w:color w:val="auto"/>
          <w:u w:val="none" w:color="auto"/>
          <w:lang w:val="en-US" w:eastAsia="zh-CN"/>
        </w:rPr>
      </w:pPr>
      <w:r>
        <w:rPr>
          <w:rFonts w:hint="eastAsia"/>
          <w:b/>
          <w:bCs/>
          <w:color w:val="auto"/>
          <w:sz w:val="21"/>
          <w:szCs w:val="21"/>
          <w:u w:val="none" w:color="auto"/>
          <w:lang w:val="en-US" w:eastAsia="zh-CN"/>
        </w:rPr>
        <w:t>注：ND 表示检验数值低于方法最低检出限。</w:t>
      </w:r>
    </w:p>
    <w:p>
      <w:pPr>
        <w:rPr>
          <w:rFonts w:hint="eastAsia"/>
          <w:color w:val="auto"/>
          <w:u w:val="none" w:color="auto"/>
          <w:lang w:val="en-US" w:eastAsia="zh-CN"/>
        </w:rPr>
        <w:sectPr>
          <w:footerReference r:id="rId13" w:type="default"/>
          <w:pgSz w:w="16838" w:h="11906" w:orient="landscape"/>
          <w:pgMar w:top="1191" w:right="1037" w:bottom="680" w:left="1037" w:header="680" w:footer="567" w:gutter="0"/>
          <w:pgNumType w:fmt="decimal"/>
          <w:cols w:space="0" w:num="1"/>
          <w:rtlGutter w:val="0"/>
          <w:docGrid w:linePitch="312" w:charSpace="0"/>
        </w:sectPr>
      </w:pPr>
    </w:p>
    <w:p>
      <w:pPr>
        <w:rPr>
          <w:rFonts w:hint="eastAsia"/>
          <w:color w:val="auto"/>
          <w:u w:val="none" w:color="auto"/>
          <w:lang w:val="en-US" w:eastAsia="zh-CN"/>
        </w:rPr>
      </w:pPr>
      <w:r>
        <w:rPr>
          <w:rFonts w:hint="eastAsia"/>
          <w:color w:val="auto"/>
          <w:u w:val="none" w:color="auto"/>
          <w:lang w:val="en-US" w:eastAsia="zh-CN"/>
        </w:rPr>
        <w:t>由表3.2-9可知，汨罗江所设监测断面监测因子全部达到《地表水环境质量标准》（GB3838-2002）Ⅲ类水质标准；湄江监测因子全部达到《地表水环境质量标准》（GB3838-2002）Ⅲ类水质标准。</w:t>
      </w:r>
    </w:p>
    <w:p>
      <w:pPr>
        <w:pStyle w:val="2"/>
        <w:rPr>
          <w:rFonts w:hint="eastAsia"/>
          <w:color w:val="auto"/>
          <w:u w:val="none" w:color="auto"/>
          <w:lang w:val="en-US" w:eastAsia="zh-CN"/>
        </w:rPr>
      </w:pPr>
      <w:bookmarkStart w:id="137" w:name="_Toc13397"/>
      <w:r>
        <w:rPr>
          <w:rFonts w:hint="eastAsia"/>
          <w:color w:val="auto"/>
          <w:u w:val="none" w:color="auto"/>
          <w:lang w:val="en-US" w:eastAsia="zh-CN"/>
        </w:rPr>
        <w:t>5.4.3 地下水环境质量现状调查和评价</w:t>
      </w:r>
      <w:bookmarkEnd w:id="137"/>
    </w:p>
    <w:p>
      <w:pPr>
        <w:rPr>
          <w:rFonts w:hint="eastAsia"/>
          <w:color w:val="auto"/>
          <w:u w:val="none" w:color="auto"/>
          <w:lang w:val="en-US" w:eastAsia="zh-CN"/>
        </w:rPr>
      </w:pPr>
      <w:r>
        <w:rPr>
          <w:rFonts w:hint="eastAsia"/>
          <w:color w:val="auto"/>
          <w:u w:val="none" w:color="auto"/>
          <w:lang w:val="en-US" w:eastAsia="zh-CN"/>
        </w:rPr>
        <w:t>本次环评引用《湖南省新基源新材料科技有限公司年产3万吨再生塑料提质改性综合利用生产建设项目环境影响报告书》（报批稿）中地下水环境质量现状监测数据，具体情况如下。</w:t>
      </w:r>
    </w:p>
    <w:p>
      <w:pPr>
        <w:rPr>
          <w:b/>
          <w:bCs/>
          <w:color w:val="auto"/>
          <w:u w:val="none" w:color="auto"/>
        </w:rPr>
      </w:pPr>
      <w:r>
        <w:rPr>
          <w:b/>
          <w:bCs/>
          <w:color w:val="auto"/>
          <w:u w:val="none" w:color="auto"/>
        </w:rPr>
        <w:t>1、监测布点</w:t>
      </w:r>
      <w:r>
        <w:rPr>
          <w:rFonts w:hint="eastAsia"/>
          <w:b/>
          <w:bCs/>
          <w:color w:val="auto"/>
          <w:u w:val="none" w:color="auto"/>
          <w:lang w:eastAsia="zh-CN"/>
        </w:rPr>
        <w:t>及</w:t>
      </w:r>
      <w:r>
        <w:rPr>
          <w:b/>
          <w:bCs/>
          <w:color w:val="auto"/>
          <w:u w:val="none" w:color="auto"/>
        </w:rPr>
        <w:t>监测因子</w:t>
      </w:r>
    </w:p>
    <w:p>
      <w:pPr>
        <w:pStyle w:val="32"/>
        <w:rPr>
          <w:color w:val="auto"/>
          <w:u w:val="none" w:color="auto"/>
        </w:rPr>
      </w:pPr>
      <w:r>
        <w:rPr>
          <w:rFonts w:hint="eastAsia"/>
          <w:color w:val="auto"/>
          <w:u w:val="none" w:color="auto"/>
        </w:rPr>
        <w:t>表5.4-</w:t>
      </w:r>
      <w:r>
        <w:rPr>
          <w:rFonts w:hint="eastAsia"/>
          <w:color w:val="auto"/>
          <w:u w:val="none" w:color="auto"/>
          <w:lang w:val="en-US" w:eastAsia="zh-CN"/>
        </w:rPr>
        <w:t xml:space="preserve">7 </w:t>
      </w:r>
      <w:r>
        <w:rPr>
          <w:rFonts w:hint="eastAsia"/>
          <w:color w:val="auto"/>
          <w:u w:val="none" w:color="auto"/>
        </w:rPr>
        <w:t>地下水环境现状监测点位置表</w:t>
      </w:r>
    </w:p>
    <w:tbl>
      <w:tblPr>
        <w:tblStyle w:val="27"/>
        <w:tblW w:w="9102"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78"/>
        <w:gridCol w:w="2011"/>
        <w:gridCol w:w="1417"/>
        <w:gridCol w:w="1418"/>
        <w:gridCol w:w="3378"/>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90" w:hRule="atLeast"/>
          <w:tblHeader/>
        </w:trPr>
        <w:tc>
          <w:tcPr>
            <w:tcW w:w="878" w:type="dxa"/>
            <w:vMerge w:val="restart"/>
            <w:tcBorders>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编号</w:t>
            </w:r>
          </w:p>
        </w:tc>
        <w:tc>
          <w:tcPr>
            <w:tcW w:w="2011" w:type="dxa"/>
            <w:vMerge w:val="restart"/>
            <w:tcBorders>
              <w:left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监测点名称</w:t>
            </w:r>
          </w:p>
        </w:tc>
        <w:tc>
          <w:tcPr>
            <w:tcW w:w="2835" w:type="dxa"/>
            <w:gridSpan w:val="2"/>
            <w:tcBorders>
              <w:left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相对本项目厂界位置</w:t>
            </w:r>
          </w:p>
        </w:tc>
        <w:tc>
          <w:tcPr>
            <w:tcW w:w="3378" w:type="dxa"/>
            <w:vMerge w:val="restart"/>
            <w:tcBorders>
              <w:left w:val="single" w:color="000000" w:sz="4" w:space="0"/>
              <w:bottom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监测项目</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blHeader/>
        </w:trPr>
        <w:tc>
          <w:tcPr>
            <w:tcW w:w="878" w:type="dxa"/>
            <w:vMerge w:val="continue"/>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20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417" w:type="dxa"/>
            <w:tcBorders>
              <w:top w:val="single" w:color="000000" w:sz="4" w:space="0"/>
              <w:left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方位</w:t>
            </w:r>
          </w:p>
        </w:tc>
        <w:tc>
          <w:tcPr>
            <w:tcW w:w="1418" w:type="dxa"/>
            <w:tcBorders>
              <w:top w:val="single" w:color="000000" w:sz="4" w:space="0"/>
              <w:left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距离</w:t>
            </w:r>
          </w:p>
        </w:tc>
        <w:tc>
          <w:tcPr>
            <w:tcW w:w="3378" w:type="dxa"/>
            <w:vMerge w:val="continue"/>
            <w:tcBorders>
              <w:top w:val="single" w:color="000000" w:sz="4" w:space="0"/>
              <w:left w:val="single" w:color="000000" w:sz="4" w:space="0"/>
              <w:bottom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atLeast"/>
        </w:trPr>
        <w:tc>
          <w:tcPr>
            <w:tcW w:w="878"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lang w:val="en-US" w:eastAsia="zh-CN"/>
              </w:rPr>
              <w:t>Q1</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万容项目西南侧</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西南</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550</w:t>
            </w:r>
            <w:r>
              <w:rPr>
                <w:rFonts w:hint="default"/>
                <w:color w:val="auto"/>
                <w:szCs w:val="20"/>
                <w:u w:val="none" w:color="auto"/>
                <w:lang w:val="en-US" w:eastAsia="zh-CN"/>
              </w:rPr>
              <w:t>m</w:t>
            </w:r>
          </w:p>
        </w:tc>
        <w:tc>
          <w:tcPr>
            <w:tcW w:w="3378" w:type="dxa"/>
            <w:vMerge w:val="restart"/>
            <w:tcBorders>
              <w:top w:val="single" w:color="000000" w:sz="4" w:space="0"/>
              <w:lef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pH</w:t>
            </w:r>
            <w:r>
              <w:rPr>
                <w:rFonts w:hint="eastAsia"/>
                <w:color w:val="auto"/>
                <w:szCs w:val="20"/>
                <w:u w:val="none" w:color="auto"/>
                <w:lang w:val="en-US" w:eastAsia="zh-CN"/>
              </w:rPr>
              <w:t>、高锰酸盐指数、硫酸盐、氨氮、硝酸盐、亚硝酸盐、铜、汞、砷、镉、六价铬、铅、镍</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atLeast"/>
        </w:trPr>
        <w:tc>
          <w:tcPr>
            <w:tcW w:w="878"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lang w:val="en-US" w:eastAsia="zh-CN"/>
              </w:rPr>
              <w:t>Q2</w:t>
            </w:r>
          </w:p>
        </w:tc>
        <w:tc>
          <w:tcPr>
            <w:tcW w:w="201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湖南省新基源新材料科技有限公司东侧</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东北</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650</w:t>
            </w:r>
            <w:r>
              <w:rPr>
                <w:rFonts w:hint="default"/>
                <w:color w:val="auto"/>
                <w:szCs w:val="20"/>
                <w:u w:val="none" w:color="auto"/>
                <w:lang w:val="en-US" w:eastAsia="zh-CN"/>
              </w:rPr>
              <w:t>m</w:t>
            </w:r>
          </w:p>
        </w:tc>
        <w:tc>
          <w:tcPr>
            <w:tcW w:w="3378" w:type="dxa"/>
            <w:vMerge w:val="continue"/>
            <w:tcBorders>
              <w:lef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atLeast"/>
        </w:trPr>
        <w:tc>
          <w:tcPr>
            <w:tcW w:w="878" w:type="dxa"/>
            <w:tcBorders>
              <w:top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default"/>
                <w:color w:val="auto"/>
                <w:szCs w:val="20"/>
                <w:u w:val="none" w:color="auto"/>
                <w:lang w:val="en-US" w:eastAsia="zh-CN"/>
              </w:rPr>
              <w:t>Q3</w:t>
            </w:r>
          </w:p>
        </w:tc>
        <w:tc>
          <w:tcPr>
            <w:tcW w:w="2011" w:type="dxa"/>
            <w:tcBorders>
              <w:top w:val="single" w:color="000000" w:sz="4" w:space="0"/>
              <w:left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北侧枫家岭居民水井</w:t>
            </w:r>
          </w:p>
        </w:tc>
        <w:tc>
          <w:tcPr>
            <w:tcW w:w="1417" w:type="dxa"/>
            <w:tcBorders>
              <w:top w:val="single" w:color="000000" w:sz="4" w:space="0"/>
              <w:left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firstLine="0" w:firstLineChars="0"/>
              <w:rPr>
                <w:rFonts w:hint="eastAsia"/>
                <w:color w:val="auto"/>
                <w:szCs w:val="20"/>
                <w:u w:val="none" w:color="auto"/>
              </w:rPr>
            </w:pPr>
            <w:r>
              <w:rPr>
                <w:rFonts w:hint="eastAsia"/>
                <w:color w:val="auto"/>
                <w:szCs w:val="20"/>
                <w:u w:val="none" w:color="auto"/>
                <w:lang w:val="en-US" w:eastAsia="zh-CN"/>
              </w:rPr>
              <w:t>北</w:t>
            </w:r>
          </w:p>
        </w:tc>
        <w:tc>
          <w:tcPr>
            <w:tcW w:w="1418" w:type="dxa"/>
            <w:tcBorders>
              <w:top w:val="single" w:color="000000" w:sz="4" w:space="0"/>
              <w:left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val="en-US" w:eastAsia="zh-CN"/>
              </w:rPr>
              <w:t>1300</w:t>
            </w:r>
            <w:r>
              <w:rPr>
                <w:rFonts w:hint="default"/>
                <w:color w:val="auto"/>
                <w:szCs w:val="20"/>
                <w:u w:val="none" w:color="auto"/>
                <w:lang w:val="en-US" w:eastAsia="zh-CN"/>
              </w:rPr>
              <w:t>m</w:t>
            </w:r>
          </w:p>
        </w:tc>
        <w:tc>
          <w:tcPr>
            <w:tcW w:w="3378" w:type="dxa"/>
            <w:vMerge w:val="continue"/>
            <w:tcBorders>
              <w:lef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color w:val="auto"/>
          <w:u w:val="none" w:color="auto"/>
        </w:rPr>
      </w:pPr>
      <w:r>
        <w:rPr>
          <w:rFonts w:hint="eastAsia"/>
          <w:b/>
          <w:bCs/>
          <w:color w:val="auto"/>
          <w:u w:val="none" w:color="auto"/>
          <w:lang w:val="en-US" w:eastAsia="zh-CN"/>
        </w:rPr>
        <w:t>2</w:t>
      </w:r>
      <w:r>
        <w:rPr>
          <w:b/>
          <w:bCs/>
          <w:color w:val="auto"/>
          <w:u w:val="none" w:color="auto"/>
        </w:rPr>
        <w:t>、监测时间及频次</w:t>
      </w:r>
    </w:p>
    <w:p>
      <w:pPr>
        <w:rPr>
          <w:color w:val="auto"/>
          <w:u w:val="none" w:color="auto"/>
        </w:rPr>
      </w:pPr>
      <w:r>
        <w:rPr>
          <w:color w:val="auto"/>
          <w:u w:val="none" w:color="auto"/>
        </w:rPr>
        <w:t>进行一期监测，监测时间为2017年11月16日。</w:t>
      </w:r>
    </w:p>
    <w:p>
      <w:pPr>
        <w:rPr>
          <w:b/>
          <w:bCs/>
          <w:color w:val="auto"/>
          <w:u w:val="none" w:color="auto"/>
        </w:rPr>
      </w:pPr>
      <w:r>
        <w:rPr>
          <w:rFonts w:hint="eastAsia"/>
          <w:b/>
          <w:bCs/>
          <w:color w:val="auto"/>
          <w:u w:val="none" w:color="auto"/>
          <w:lang w:val="en-US" w:eastAsia="zh-CN"/>
        </w:rPr>
        <w:t>3</w:t>
      </w:r>
      <w:r>
        <w:rPr>
          <w:b/>
          <w:bCs/>
          <w:color w:val="auto"/>
          <w:u w:val="none" w:color="auto"/>
        </w:rPr>
        <w:t>、评价方法及标准</w:t>
      </w:r>
    </w:p>
    <w:p>
      <w:pPr>
        <w:rPr>
          <w:color w:val="auto"/>
          <w:u w:val="none" w:color="auto"/>
        </w:rPr>
      </w:pPr>
      <w:r>
        <w:rPr>
          <w:color w:val="auto"/>
          <w:u w:val="none" w:color="auto"/>
        </w:rPr>
        <w:t>本项目地下水水质现状评价采用标准指数法，评价标准采用《地下水质量标准》（GB/T14848-2017）中Ⅲ类标准。</w:t>
      </w:r>
    </w:p>
    <w:p>
      <w:pPr>
        <w:rPr>
          <w:b/>
          <w:bCs/>
          <w:color w:val="auto"/>
          <w:u w:val="none" w:color="auto"/>
        </w:rPr>
      </w:pPr>
      <w:r>
        <w:rPr>
          <w:rFonts w:hint="eastAsia"/>
          <w:b/>
          <w:bCs/>
          <w:color w:val="auto"/>
          <w:u w:val="none" w:color="auto"/>
          <w:lang w:val="en-US" w:eastAsia="zh-CN"/>
        </w:rPr>
        <w:t>4</w:t>
      </w:r>
      <w:r>
        <w:rPr>
          <w:b/>
          <w:bCs/>
          <w:color w:val="auto"/>
          <w:u w:val="none" w:color="auto"/>
        </w:rPr>
        <w:t>、监测及评价结果</w:t>
      </w:r>
    </w:p>
    <w:p>
      <w:pPr>
        <w:rPr>
          <w:color w:val="auto"/>
          <w:u w:val="none" w:color="auto"/>
        </w:rPr>
      </w:pPr>
      <w:r>
        <w:rPr>
          <w:color w:val="auto"/>
          <w:u w:val="none" w:color="auto"/>
        </w:rPr>
        <w:t>项目区地下水监测结果及分析见下表。</w:t>
      </w:r>
    </w:p>
    <w:p>
      <w:pPr>
        <w:pStyle w:val="32"/>
        <w:rPr>
          <w:color w:val="auto"/>
          <w:u w:val="none" w:color="auto"/>
        </w:rPr>
      </w:pPr>
      <w:r>
        <w:rPr>
          <w:color w:val="auto"/>
          <w:u w:val="none" w:color="auto"/>
        </w:rPr>
        <w:t>表</w:t>
      </w:r>
      <w:r>
        <w:rPr>
          <w:rFonts w:hint="eastAsia"/>
          <w:color w:val="auto"/>
          <w:u w:val="none" w:color="auto"/>
          <w:lang w:val="en-US" w:eastAsia="zh-CN"/>
        </w:rPr>
        <w:t>5.4-8</w:t>
      </w:r>
      <w:r>
        <w:rPr>
          <w:color w:val="auto"/>
          <w:u w:val="none" w:color="auto"/>
        </w:rPr>
        <w:t xml:space="preserve"> 地下水水质监测结果及评价 </w:t>
      </w:r>
      <w:r>
        <w:rPr>
          <w:rFonts w:hint="eastAsia"/>
          <w:color w:val="auto"/>
          <w:u w:val="none" w:color="auto"/>
          <w:lang w:val="en-US" w:eastAsia="zh-CN"/>
        </w:rPr>
        <w:t xml:space="preserve"> </w:t>
      </w:r>
      <w:r>
        <w:rPr>
          <w:color w:val="auto"/>
          <w:u w:val="none" w:color="auto"/>
        </w:rPr>
        <w:t>单位 mg/l，pH无量纲</w:t>
      </w:r>
    </w:p>
    <w:tbl>
      <w:tblPr>
        <w:tblStyle w:val="27"/>
        <w:tblW w:w="9082" w:type="dxa"/>
        <w:tblInd w:w="-6" w:type="dxa"/>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
      <w:tblGrid>
        <w:gridCol w:w="1234"/>
        <w:gridCol w:w="1184"/>
        <w:gridCol w:w="1137"/>
        <w:gridCol w:w="1062"/>
        <w:gridCol w:w="1166"/>
        <w:gridCol w:w="1174"/>
        <w:gridCol w:w="1125"/>
        <w:gridCol w:w="1000"/>
      </w:tblGrid>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624" w:hRule="exact"/>
        </w:trPr>
        <w:tc>
          <w:tcPr>
            <w:tcW w:w="1234" w:type="dxa"/>
            <w:vMerge w:val="restart"/>
            <w:tcBorders>
              <w:right w:val="single" w:color="000000" w:sz="4" w:space="0"/>
            </w:tcBorders>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p>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监测项目</w:t>
            </w:r>
          </w:p>
        </w:tc>
        <w:tc>
          <w:tcPr>
            <w:tcW w:w="2321" w:type="dxa"/>
            <w:gridSpan w:val="2"/>
            <w:tcBorders>
              <w:left w:val="single" w:color="000000" w:sz="4" w:space="0"/>
              <w:bottom w:val="single" w:color="000000" w:sz="4" w:space="0"/>
              <w:right w:val="single" w:color="000000" w:sz="4" w:space="0"/>
            </w:tcBorders>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万容报废汽车回收拆解公司西南侧</w:t>
            </w:r>
          </w:p>
        </w:tc>
        <w:tc>
          <w:tcPr>
            <w:tcW w:w="2228" w:type="dxa"/>
            <w:gridSpan w:val="2"/>
            <w:tcBorders>
              <w:left w:val="single" w:color="000000" w:sz="4" w:space="0"/>
              <w:bottom w:val="single" w:color="000000" w:sz="4" w:space="0"/>
              <w:right w:val="single" w:color="000000" w:sz="4" w:space="0"/>
            </w:tcBorders>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新基源项目东侧</w:t>
            </w:r>
          </w:p>
        </w:tc>
        <w:tc>
          <w:tcPr>
            <w:tcW w:w="2299" w:type="dxa"/>
            <w:gridSpan w:val="2"/>
            <w:tcBorders>
              <w:left w:val="single" w:color="000000" w:sz="4" w:space="0"/>
              <w:bottom w:val="single" w:color="000000" w:sz="4" w:space="0"/>
              <w:right w:val="single" w:color="000000" w:sz="4" w:space="0"/>
            </w:tcBorders>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项目北侧枫家岭居民水井</w:t>
            </w:r>
          </w:p>
        </w:tc>
        <w:tc>
          <w:tcPr>
            <w:tcW w:w="1000" w:type="dxa"/>
            <w:vMerge w:val="restart"/>
            <w:tcBorders>
              <w:left w:val="single" w:color="000000" w:sz="4" w:space="0"/>
            </w:tcBorders>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eastAsia"/>
                <w:color w:val="auto"/>
                <w:szCs w:val="20"/>
                <w:u w:val="none" w:color="auto"/>
              </w:rPr>
              <w:t>Ⅲ</w:t>
            </w:r>
            <w:r>
              <w:rPr>
                <w:rFonts w:hint="default"/>
                <w:color w:val="auto"/>
                <w:szCs w:val="20"/>
                <w:u w:val="none" w:color="auto"/>
              </w:rPr>
              <w:t>类标准值</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15" w:hRule="exact"/>
        </w:trPr>
        <w:tc>
          <w:tcPr>
            <w:tcW w:w="1234" w:type="dxa"/>
            <w:vMerge w:val="continue"/>
            <w:tcBorders>
              <w:bottom w:val="single" w:color="000000" w:sz="4" w:space="0"/>
              <w:right w:val="single" w:color="000000" w:sz="4" w:space="0"/>
            </w:tcBorders>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p>
        </w:tc>
        <w:tc>
          <w:tcPr>
            <w:tcW w:w="1184" w:type="dxa"/>
            <w:tcBorders>
              <w:top w:val="single" w:color="000000" w:sz="4" w:space="0"/>
              <w:left w:val="single" w:color="000000" w:sz="4" w:space="0"/>
              <w:bottom w:val="single" w:color="000000" w:sz="4" w:space="0"/>
              <w:right w:val="single" w:color="000000" w:sz="4" w:space="0"/>
            </w:tcBorders>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监测结果</w:t>
            </w:r>
          </w:p>
        </w:tc>
        <w:tc>
          <w:tcPr>
            <w:tcW w:w="1137" w:type="dxa"/>
            <w:tcBorders>
              <w:top w:val="single" w:color="000000" w:sz="4" w:space="0"/>
              <w:left w:val="single" w:color="000000" w:sz="4" w:space="0"/>
              <w:bottom w:val="single" w:color="000000" w:sz="4" w:space="0"/>
              <w:right w:val="single" w:color="000000" w:sz="4" w:space="0"/>
            </w:tcBorders>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标准指数</w:t>
            </w:r>
          </w:p>
        </w:tc>
        <w:tc>
          <w:tcPr>
            <w:tcW w:w="1062" w:type="dxa"/>
            <w:tcBorders>
              <w:top w:val="single" w:color="000000" w:sz="4" w:space="0"/>
              <w:left w:val="single" w:color="000000" w:sz="4" w:space="0"/>
              <w:bottom w:val="single" w:color="000000" w:sz="4" w:space="0"/>
              <w:right w:val="single" w:color="000000" w:sz="4" w:space="0"/>
            </w:tcBorders>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监测结果</w:t>
            </w:r>
          </w:p>
        </w:tc>
        <w:tc>
          <w:tcPr>
            <w:tcW w:w="1166" w:type="dxa"/>
            <w:tcBorders>
              <w:top w:val="single" w:color="000000" w:sz="4" w:space="0"/>
              <w:left w:val="single" w:color="000000" w:sz="4" w:space="0"/>
              <w:bottom w:val="single" w:color="000000" w:sz="4" w:space="0"/>
              <w:right w:val="single" w:color="000000" w:sz="4" w:space="0"/>
            </w:tcBorders>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标准指数</w:t>
            </w:r>
          </w:p>
        </w:tc>
        <w:tc>
          <w:tcPr>
            <w:tcW w:w="1174" w:type="dxa"/>
            <w:tcBorders>
              <w:top w:val="single" w:color="000000" w:sz="4" w:space="0"/>
              <w:left w:val="single" w:color="000000" w:sz="4" w:space="0"/>
              <w:bottom w:val="single" w:color="000000" w:sz="4" w:space="0"/>
              <w:right w:val="single" w:color="000000" w:sz="4" w:space="0"/>
            </w:tcBorders>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监测结果</w:t>
            </w:r>
          </w:p>
        </w:tc>
        <w:tc>
          <w:tcPr>
            <w:tcW w:w="1125" w:type="dxa"/>
            <w:tcBorders>
              <w:top w:val="single" w:color="000000" w:sz="4" w:space="0"/>
              <w:left w:val="single" w:color="000000" w:sz="4" w:space="0"/>
              <w:bottom w:val="single" w:color="000000" w:sz="4" w:space="0"/>
              <w:right w:val="single" w:color="000000" w:sz="4" w:space="0"/>
            </w:tcBorders>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标准指数</w:t>
            </w:r>
          </w:p>
        </w:tc>
        <w:tc>
          <w:tcPr>
            <w:tcW w:w="1000" w:type="dxa"/>
            <w:vMerge w:val="continue"/>
            <w:tcBorders>
              <w:left w:val="single" w:color="000000" w:sz="4" w:space="0"/>
              <w:bottom w:val="single" w:color="000000" w:sz="4" w:space="0"/>
            </w:tcBorders>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83" w:hRule="exact"/>
        </w:trPr>
        <w:tc>
          <w:tcPr>
            <w:tcW w:w="1234" w:type="dxa"/>
            <w:tcBorders>
              <w:top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pH</w:t>
            </w:r>
          </w:p>
        </w:tc>
        <w:tc>
          <w:tcPr>
            <w:tcW w:w="118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6.59</w:t>
            </w:r>
          </w:p>
        </w:tc>
        <w:tc>
          <w:tcPr>
            <w:tcW w:w="1137"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0.82</w:t>
            </w:r>
          </w:p>
        </w:tc>
        <w:tc>
          <w:tcPr>
            <w:tcW w:w="1062"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6.84</w:t>
            </w:r>
          </w:p>
        </w:tc>
        <w:tc>
          <w:tcPr>
            <w:tcW w:w="1166"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0.32</w:t>
            </w:r>
          </w:p>
        </w:tc>
        <w:tc>
          <w:tcPr>
            <w:tcW w:w="117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6.91</w:t>
            </w:r>
          </w:p>
        </w:tc>
        <w:tc>
          <w:tcPr>
            <w:tcW w:w="1125"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0.18</w:t>
            </w:r>
          </w:p>
        </w:tc>
        <w:tc>
          <w:tcPr>
            <w:tcW w:w="1000" w:type="dxa"/>
            <w:tcBorders>
              <w:top w:val="single" w:color="000000" w:sz="4" w:space="0"/>
              <w:left w:val="single" w:color="000000" w:sz="4" w:space="0"/>
              <w:bottom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6.5～8.5</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635" w:hRule="exact"/>
        </w:trPr>
        <w:tc>
          <w:tcPr>
            <w:tcW w:w="1234" w:type="dxa"/>
            <w:tcBorders>
              <w:top w:val="single" w:color="000000" w:sz="4" w:space="0"/>
              <w:bottom w:val="single" w:color="000000" w:sz="4" w:space="0"/>
              <w:right w:val="single" w:color="000000" w:sz="4" w:space="0"/>
            </w:tcBorders>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高锰酸盐指数</w:t>
            </w:r>
          </w:p>
        </w:tc>
        <w:tc>
          <w:tcPr>
            <w:tcW w:w="1184"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1.9</w:t>
            </w:r>
          </w:p>
        </w:tc>
        <w:tc>
          <w:tcPr>
            <w:tcW w:w="1137"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0.6333</w:t>
            </w:r>
          </w:p>
        </w:tc>
        <w:tc>
          <w:tcPr>
            <w:tcW w:w="1062"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1.5</w:t>
            </w:r>
          </w:p>
        </w:tc>
        <w:tc>
          <w:tcPr>
            <w:tcW w:w="1166"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0.5</w:t>
            </w:r>
          </w:p>
        </w:tc>
        <w:tc>
          <w:tcPr>
            <w:tcW w:w="1174"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1.8</w:t>
            </w:r>
          </w:p>
        </w:tc>
        <w:tc>
          <w:tcPr>
            <w:tcW w:w="1125"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0.6</w:t>
            </w:r>
          </w:p>
        </w:tc>
        <w:tc>
          <w:tcPr>
            <w:tcW w:w="1000" w:type="dxa"/>
            <w:tcBorders>
              <w:top w:val="single" w:color="000000" w:sz="4" w:space="0"/>
              <w:left w:val="single" w:color="000000" w:sz="4" w:space="0"/>
              <w:bottom w:val="single" w:color="000000" w:sz="4" w:space="0"/>
            </w:tcBorders>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≤3.0</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75" w:hRule="exact"/>
        </w:trPr>
        <w:tc>
          <w:tcPr>
            <w:tcW w:w="1234" w:type="dxa"/>
            <w:tcBorders>
              <w:top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硫酸盐</w:t>
            </w:r>
          </w:p>
        </w:tc>
        <w:tc>
          <w:tcPr>
            <w:tcW w:w="118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26</w:t>
            </w:r>
          </w:p>
        </w:tc>
        <w:tc>
          <w:tcPr>
            <w:tcW w:w="1137"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0.104</w:t>
            </w:r>
          </w:p>
        </w:tc>
        <w:tc>
          <w:tcPr>
            <w:tcW w:w="1062"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23</w:t>
            </w:r>
          </w:p>
        </w:tc>
        <w:tc>
          <w:tcPr>
            <w:tcW w:w="1166"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0.092</w:t>
            </w:r>
          </w:p>
        </w:tc>
        <w:tc>
          <w:tcPr>
            <w:tcW w:w="117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28</w:t>
            </w:r>
          </w:p>
        </w:tc>
        <w:tc>
          <w:tcPr>
            <w:tcW w:w="1125"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0.112</w:t>
            </w:r>
          </w:p>
        </w:tc>
        <w:tc>
          <w:tcPr>
            <w:tcW w:w="1000" w:type="dxa"/>
            <w:tcBorders>
              <w:top w:val="single" w:color="000000" w:sz="4" w:space="0"/>
              <w:left w:val="single" w:color="000000" w:sz="4" w:space="0"/>
              <w:bottom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≤250</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76" w:hRule="exact"/>
        </w:trPr>
        <w:tc>
          <w:tcPr>
            <w:tcW w:w="1234" w:type="dxa"/>
            <w:tcBorders>
              <w:top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亚硝酸盐氮</w:t>
            </w:r>
          </w:p>
        </w:tc>
        <w:tc>
          <w:tcPr>
            <w:tcW w:w="118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0.001ND</w:t>
            </w:r>
          </w:p>
        </w:tc>
        <w:tc>
          <w:tcPr>
            <w:tcW w:w="1137"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62"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0.001ND</w:t>
            </w:r>
          </w:p>
        </w:tc>
        <w:tc>
          <w:tcPr>
            <w:tcW w:w="1166"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17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0.001ND</w:t>
            </w:r>
          </w:p>
        </w:tc>
        <w:tc>
          <w:tcPr>
            <w:tcW w:w="1125"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00" w:type="dxa"/>
            <w:tcBorders>
              <w:top w:val="single" w:color="000000" w:sz="4" w:space="0"/>
              <w:left w:val="single" w:color="000000" w:sz="4" w:space="0"/>
              <w:bottom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≤1.00</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75" w:hRule="exact"/>
        </w:trPr>
        <w:tc>
          <w:tcPr>
            <w:tcW w:w="1234" w:type="dxa"/>
            <w:tcBorders>
              <w:top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硝酸盐氮</w:t>
            </w:r>
          </w:p>
        </w:tc>
        <w:tc>
          <w:tcPr>
            <w:tcW w:w="118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0.008ND</w:t>
            </w:r>
          </w:p>
        </w:tc>
        <w:tc>
          <w:tcPr>
            <w:tcW w:w="1137"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62"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0.008ND</w:t>
            </w:r>
          </w:p>
        </w:tc>
        <w:tc>
          <w:tcPr>
            <w:tcW w:w="1166"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17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0.008ND</w:t>
            </w:r>
          </w:p>
        </w:tc>
        <w:tc>
          <w:tcPr>
            <w:tcW w:w="1125"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00" w:type="dxa"/>
            <w:tcBorders>
              <w:top w:val="single" w:color="000000" w:sz="4" w:space="0"/>
              <w:left w:val="single" w:color="000000" w:sz="4" w:space="0"/>
              <w:bottom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≤20</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75" w:hRule="exact"/>
        </w:trPr>
        <w:tc>
          <w:tcPr>
            <w:tcW w:w="1234" w:type="dxa"/>
            <w:tcBorders>
              <w:top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氨氮</w:t>
            </w:r>
          </w:p>
        </w:tc>
        <w:tc>
          <w:tcPr>
            <w:tcW w:w="118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0.125</w:t>
            </w:r>
          </w:p>
        </w:tc>
        <w:tc>
          <w:tcPr>
            <w:tcW w:w="1137"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0.25</w:t>
            </w:r>
          </w:p>
        </w:tc>
        <w:tc>
          <w:tcPr>
            <w:tcW w:w="1062"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0.118</w:t>
            </w:r>
          </w:p>
        </w:tc>
        <w:tc>
          <w:tcPr>
            <w:tcW w:w="1166"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0.236</w:t>
            </w:r>
          </w:p>
        </w:tc>
        <w:tc>
          <w:tcPr>
            <w:tcW w:w="117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0.137</w:t>
            </w:r>
          </w:p>
        </w:tc>
        <w:tc>
          <w:tcPr>
            <w:tcW w:w="1125"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0.274</w:t>
            </w:r>
          </w:p>
        </w:tc>
        <w:tc>
          <w:tcPr>
            <w:tcW w:w="1000" w:type="dxa"/>
            <w:tcBorders>
              <w:top w:val="single" w:color="000000" w:sz="4" w:space="0"/>
              <w:left w:val="single" w:color="000000" w:sz="4" w:space="0"/>
              <w:bottom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≤0.5</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48" w:hRule="exact"/>
        </w:trPr>
        <w:tc>
          <w:tcPr>
            <w:tcW w:w="1234" w:type="dxa"/>
            <w:tcBorders>
              <w:top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铜</w:t>
            </w:r>
          </w:p>
        </w:tc>
        <w:tc>
          <w:tcPr>
            <w:tcW w:w="118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0.01ND</w:t>
            </w:r>
          </w:p>
        </w:tc>
        <w:tc>
          <w:tcPr>
            <w:tcW w:w="1137"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62"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0.01ND</w:t>
            </w:r>
          </w:p>
        </w:tc>
        <w:tc>
          <w:tcPr>
            <w:tcW w:w="1166"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17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0.01ND</w:t>
            </w:r>
          </w:p>
        </w:tc>
        <w:tc>
          <w:tcPr>
            <w:tcW w:w="1125"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00" w:type="dxa"/>
            <w:tcBorders>
              <w:top w:val="single" w:color="000000" w:sz="4" w:space="0"/>
              <w:left w:val="single" w:color="000000" w:sz="4" w:space="0"/>
              <w:bottom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≤1.0</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50" w:hRule="exact"/>
        </w:trPr>
        <w:tc>
          <w:tcPr>
            <w:tcW w:w="1234" w:type="dxa"/>
            <w:tcBorders>
              <w:top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镍</w:t>
            </w:r>
          </w:p>
        </w:tc>
        <w:tc>
          <w:tcPr>
            <w:tcW w:w="118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0.05ND</w:t>
            </w:r>
          </w:p>
        </w:tc>
        <w:tc>
          <w:tcPr>
            <w:tcW w:w="1137"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62"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0.05ND</w:t>
            </w:r>
          </w:p>
        </w:tc>
        <w:tc>
          <w:tcPr>
            <w:tcW w:w="1166"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17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0.05ND</w:t>
            </w:r>
          </w:p>
        </w:tc>
        <w:tc>
          <w:tcPr>
            <w:tcW w:w="1125"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00" w:type="dxa"/>
            <w:tcBorders>
              <w:top w:val="single" w:color="000000" w:sz="4" w:space="0"/>
              <w:left w:val="single" w:color="000000" w:sz="4" w:space="0"/>
              <w:bottom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≤0.02</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50" w:hRule="exact"/>
        </w:trPr>
        <w:tc>
          <w:tcPr>
            <w:tcW w:w="1234" w:type="dxa"/>
            <w:tcBorders>
              <w:top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六价铬</w:t>
            </w:r>
          </w:p>
        </w:tc>
        <w:tc>
          <w:tcPr>
            <w:tcW w:w="118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0.004ND</w:t>
            </w:r>
          </w:p>
        </w:tc>
        <w:tc>
          <w:tcPr>
            <w:tcW w:w="1137"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62"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0.004ND</w:t>
            </w:r>
          </w:p>
        </w:tc>
        <w:tc>
          <w:tcPr>
            <w:tcW w:w="1166"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17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0.004ND</w:t>
            </w:r>
          </w:p>
        </w:tc>
        <w:tc>
          <w:tcPr>
            <w:tcW w:w="1125"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00" w:type="dxa"/>
            <w:tcBorders>
              <w:top w:val="single" w:color="000000" w:sz="4" w:space="0"/>
              <w:left w:val="single" w:color="000000" w:sz="4" w:space="0"/>
              <w:bottom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≤0.05</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50" w:hRule="exact"/>
        </w:trPr>
        <w:tc>
          <w:tcPr>
            <w:tcW w:w="1234" w:type="dxa"/>
            <w:tcBorders>
              <w:top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铅</w:t>
            </w:r>
          </w:p>
        </w:tc>
        <w:tc>
          <w:tcPr>
            <w:tcW w:w="118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0.01ND</w:t>
            </w:r>
          </w:p>
        </w:tc>
        <w:tc>
          <w:tcPr>
            <w:tcW w:w="1137"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62"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0.01ND</w:t>
            </w:r>
          </w:p>
        </w:tc>
        <w:tc>
          <w:tcPr>
            <w:tcW w:w="1166"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17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0.01ND</w:t>
            </w:r>
          </w:p>
        </w:tc>
        <w:tc>
          <w:tcPr>
            <w:tcW w:w="1125"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00" w:type="dxa"/>
            <w:tcBorders>
              <w:top w:val="single" w:color="000000" w:sz="4" w:space="0"/>
              <w:left w:val="single" w:color="000000" w:sz="4" w:space="0"/>
              <w:bottom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≤0.01</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50" w:hRule="exact"/>
        </w:trPr>
        <w:tc>
          <w:tcPr>
            <w:tcW w:w="1234" w:type="dxa"/>
            <w:tcBorders>
              <w:top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镉</w:t>
            </w:r>
          </w:p>
        </w:tc>
        <w:tc>
          <w:tcPr>
            <w:tcW w:w="118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0.001ND</w:t>
            </w:r>
          </w:p>
        </w:tc>
        <w:tc>
          <w:tcPr>
            <w:tcW w:w="1137"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62"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0.001ND</w:t>
            </w:r>
          </w:p>
        </w:tc>
        <w:tc>
          <w:tcPr>
            <w:tcW w:w="1166"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17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0.001ND</w:t>
            </w:r>
          </w:p>
        </w:tc>
        <w:tc>
          <w:tcPr>
            <w:tcW w:w="1125"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00" w:type="dxa"/>
            <w:tcBorders>
              <w:top w:val="single" w:color="000000" w:sz="4" w:space="0"/>
              <w:left w:val="single" w:color="000000" w:sz="4" w:space="0"/>
              <w:bottom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≤0.005</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50" w:hRule="exact"/>
        </w:trPr>
        <w:tc>
          <w:tcPr>
            <w:tcW w:w="1234" w:type="dxa"/>
            <w:tcBorders>
              <w:top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砷</w:t>
            </w:r>
          </w:p>
        </w:tc>
        <w:tc>
          <w:tcPr>
            <w:tcW w:w="118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0.0003ND</w:t>
            </w:r>
          </w:p>
        </w:tc>
        <w:tc>
          <w:tcPr>
            <w:tcW w:w="1137"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62"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0.0003ND</w:t>
            </w:r>
          </w:p>
        </w:tc>
        <w:tc>
          <w:tcPr>
            <w:tcW w:w="1166"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174"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0.0003ND</w:t>
            </w:r>
          </w:p>
        </w:tc>
        <w:tc>
          <w:tcPr>
            <w:tcW w:w="1125" w:type="dxa"/>
            <w:tcBorders>
              <w:top w:val="single" w:color="000000" w:sz="4" w:space="0"/>
              <w:left w:val="single" w:color="000000" w:sz="4" w:space="0"/>
              <w:bottom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00" w:type="dxa"/>
            <w:tcBorders>
              <w:top w:val="single" w:color="000000" w:sz="4" w:space="0"/>
              <w:left w:val="single" w:color="000000" w:sz="4" w:space="0"/>
              <w:bottom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≤0.01</w:t>
            </w:r>
          </w:p>
        </w:tc>
      </w:tr>
      <w:tr>
        <w:tblPrEx>
          <w:tblBorders>
            <w:top w:val="single" w:color="auto" w:sz="12"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51" w:hRule="exact"/>
        </w:trPr>
        <w:tc>
          <w:tcPr>
            <w:tcW w:w="1234" w:type="dxa"/>
            <w:tcBorders>
              <w:top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汞</w:t>
            </w:r>
          </w:p>
        </w:tc>
        <w:tc>
          <w:tcPr>
            <w:tcW w:w="1184" w:type="dxa"/>
            <w:tcBorders>
              <w:top w:val="single" w:color="000000" w:sz="4" w:space="0"/>
              <w:left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0.00004ND</w:t>
            </w:r>
          </w:p>
        </w:tc>
        <w:tc>
          <w:tcPr>
            <w:tcW w:w="1137" w:type="dxa"/>
            <w:tcBorders>
              <w:top w:val="single" w:color="000000" w:sz="4" w:space="0"/>
              <w:left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62" w:type="dxa"/>
            <w:tcBorders>
              <w:top w:val="single" w:color="000000" w:sz="4" w:space="0"/>
              <w:left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0.00004ND</w:t>
            </w:r>
          </w:p>
        </w:tc>
        <w:tc>
          <w:tcPr>
            <w:tcW w:w="1166" w:type="dxa"/>
            <w:tcBorders>
              <w:top w:val="single" w:color="000000" w:sz="4" w:space="0"/>
              <w:left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174" w:type="dxa"/>
            <w:tcBorders>
              <w:top w:val="single" w:color="000000" w:sz="4" w:space="0"/>
              <w:left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0.00004ND</w:t>
            </w:r>
          </w:p>
        </w:tc>
        <w:tc>
          <w:tcPr>
            <w:tcW w:w="1125" w:type="dxa"/>
            <w:tcBorders>
              <w:top w:val="single" w:color="000000" w:sz="4" w:space="0"/>
              <w:left w:val="single" w:color="000000" w:sz="4" w:space="0"/>
              <w:righ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w:t>
            </w:r>
          </w:p>
        </w:tc>
        <w:tc>
          <w:tcPr>
            <w:tcW w:w="1000" w:type="dxa"/>
            <w:tcBorders>
              <w:top w:val="single" w:color="000000" w:sz="4" w:space="0"/>
              <w:left w:val="single" w:color="000000" w:sz="4" w:space="0"/>
            </w:tcBorders>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rPr>
                <w:rFonts w:hint="default"/>
                <w:color w:val="auto"/>
                <w:szCs w:val="20"/>
                <w:u w:val="none" w:color="auto"/>
              </w:rPr>
            </w:pPr>
            <w:r>
              <w:rPr>
                <w:rFonts w:hint="default"/>
                <w:color w:val="auto"/>
                <w:szCs w:val="20"/>
                <w:u w:val="none" w:color="auto"/>
              </w:rPr>
              <w:t>≤0.001</w:t>
            </w:r>
          </w:p>
        </w:tc>
      </w:tr>
    </w:tbl>
    <w:p>
      <w:pPr>
        <w:keepNext w:val="0"/>
        <w:keepLines w:val="0"/>
        <w:pageBreakBefore w:val="0"/>
        <w:widowControl w:val="0"/>
        <w:kinsoku/>
        <w:wordWrap/>
        <w:overflowPunct/>
        <w:topLinePunct w:val="0"/>
        <w:autoSpaceDE/>
        <w:autoSpaceDN/>
        <w:bidi w:val="0"/>
        <w:adjustRightInd w:val="0"/>
        <w:snapToGrid w:val="0"/>
        <w:spacing w:before="0" w:line="360" w:lineRule="auto"/>
        <w:ind w:left="0" w:leftChars="0" w:right="0" w:firstLine="414" w:firstLineChars="200"/>
        <w:jc w:val="left"/>
        <w:textAlignment w:val="auto"/>
        <w:outlineLvl w:val="9"/>
        <w:rPr>
          <w:rFonts w:ascii="黑体" w:hAnsi="黑体" w:eastAsia="黑体" w:cs="黑体"/>
          <w:b/>
          <w:bCs/>
          <w:color w:val="auto"/>
          <w:sz w:val="21"/>
          <w:szCs w:val="21"/>
          <w:u w:val="none" w:color="auto"/>
        </w:rPr>
      </w:pPr>
      <w:r>
        <w:rPr>
          <w:rFonts w:hint="default" w:ascii="Times New Roman" w:hAnsi="Times New Roman" w:eastAsia="宋体" w:cs="Times New Roman"/>
          <w:b/>
          <w:bCs/>
          <w:color w:val="auto"/>
          <w:spacing w:val="-2"/>
          <w:sz w:val="21"/>
          <w:szCs w:val="21"/>
          <w:u w:val="none" w:color="auto"/>
        </w:rPr>
        <w:t>注：ND</w:t>
      </w:r>
      <w:r>
        <w:rPr>
          <w:rFonts w:hint="default" w:ascii="Times New Roman" w:hAnsi="Times New Roman" w:eastAsia="宋体" w:cs="Times New Roman"/>
          <w:b/>
          <w:bCs/>
          <w:color w:val="auto"/>
          <w:spacing w:val="1"/>
          <w:sz w:val="21"/>
          <w:szCs w:val="21"/>
          <w:u w:val="none" w:color="auto"/>
        </w:rPr>
        <w:t xml:space="preserve"> </w:t>
      </w:r>
      <w:r>
        <w:rPr>
          <w:rFonts w:hint="default" w:ascii="Times New Roman" w:hAnsi="Times New Roman" w:eastAsia="宋体" w:cs="Times New Roman"/>
          <w:b/>
          <w:bCs/>
          <w:color w:val="auto"/>
          <w:spacing w:val="-2"/>
          <w:sz w:val="21"/>
          <w:szCs w:val="21"/>
          <w:u w:val="none" w:color="auto"/>
        </w:rPr>
        <w:t>表示检验数值低于方法最低检出限，以检出限给出，不计算标准指数。</w:t>
      </w:r>
    </w:p>
    <w:p>
      <w:pPr>
        <w:rPr>
          <w:color w:val="auto"/>
          <w:u w:val="none" w:color="auto"/>
        </w:rPr>
      </w:pPr>
      <w:r>
        <w:rPr>
          <w:color w:val="auto"/>
          <w:u w:val="none" w:color="auto"/>
        </w:rPr>
        <w:t>由上表的监测结果可知，</w:t>
      </w:r>
      <w:r>
        <w:rPr>
          <w:rFonts w:hint="eastAsia"/>
          <w:color w:val="auto"/>
          <w:u w:val="none" w:color="auto"/>
        </w:rPr>
        <w:t>项目区万容项目西南侧、新基源项目东侧和项目北侧枫家岭居民水井3个地下水监测点</w:t>
      </w:r>
      <w:r>
        <w:rPr>
          <w:color w:val="auto"/>
          <w:u w:val="none" w:color="auto"/>
        </w:rPr>
        <w:t>的pH、高锰酸盐指数、硫酸盐、氨氮、硝酸盐、亚硝酸盐、铜、汞、砷、镉、六价铬、铅、镍等各项监测因子均可满足《地下水质量标准》（GB/T14848-2017）中Ⅲ类标准要求。</w:t>
      </w:r>
      <w:r>
        <w:rPr>
          <w:rFonts w:hint="eastAsia"/>
          <w:color w:val="auto"/>
          <w:u w:val="none" w:color="auto"/>
        </w:rPr>
        <w:t>项目区域地下水环境质量好。</w:t>
      </w:r>
    </w:p>
    <w:p>
      <w:pPr>
        <w:pStyle w:val="2"/>
        <w:rPr>
          <w:rFonts w:hint="eastAsia"/>
          <w:color w:val="auto"/>
          <w:u w:val="none" w:color="auto"/>
          <w:lang w:val="en-US" w:eastAsia="zh-CN"/>
        </w:rPr>
      </w:pPr>
      <w:bookmarkStart w:id="138" w:name="_Toc18481"/>
      <w:r>
        <w:rPr>
          <w:rFonts w:hint="eastAsia"/>
          <w:color w:val="auto"/>
          <w:u w:val="none" w:color="auto"/>
          <w:lang w:val="en-US" w:eastAsia="zh-CN"/>
        </w:rPr>
        <w:t>5.4.4 声环境质量现状监测与评价</w:t>
      </w:r>
      <w:bookmarkEnd w:id="138"/>
    </w:p>
    <w:p>
      <w:pPr>
        <w:rPr>
          <w:rFonts w:hint="eastAsia"/>
          <w:color w:val="auto"/>
          <w:u w:val="none" w:color="auto"/>
          <w:lang w:val="en-US" w:eastAsia="zh-CN"/>
        </w:rPr>
      </w:pPr>
      <w:r>
        <w:rPr>
          <w:rFonts w:hint="eastAsia"/>
          <w:color w:val="auto"/>
          <w:u w:val="none" w:color="auto"/>
          <w:lang w:val="en-US" w:eastAsia="zh-CN"/>
        </w:rPr>
        <w:t>本次评价委托湖南亿科检测有限公司于2018年8月7日~8日对本项目四周环境噪声进行了现状监测。</w:t>
      </w:r>
    </w:p>
    <w:p>
      <w:pPr>
        <w:rPr>
          <w:rFonts w:hint="eastAsia"/>
          <w:b/>
          <w:bCs/>
          <w:color w:val="auto"/>
          <w:u w:val="none" w:color="auto"/>
          <w:lang w:val="en-US" w:eastAsia="zh-CN"/>
        </w:rPr>
      </w:pPr>
      <w:r>
        <w:rPr>
          <w:rFonts w:hint="eastAsia"/>
          <w:b/>
          <w:bCs/>
          <w:color w:val="auto"/>
          <w:u w:val="none" w:color="auto"/>
          <w:lang w:val="en-US" w:eastAsia="zh-CN"/>
        </w:rPr>
        <w:t>1、监测布点</w:t>
      </w:r>
    </w:p>
    <w:p>
      <w:pPr>
        <w:rPr>
          <w:rFonts w:hint="eastAsia"/>
          <w:color w:val="auto"/>
          <w:u w:val="none" w:color="auto"/>
          <w:lang w:val="en-US" w:eastAsia="zh-CN"/>
        </w:rPr>
      </w:pPr>
      <w:r>
        <w:rPr>
          <w:rFonts w:hint="eastAsia"/>
          <w:color w:val="auto"/>
          <w:u w:val="none" w:color="auto"/>
          <w:lang w:val="en-US" w:eastAsia="zh-CN"/>
        </w:rPr>
        <w:t>本次监测共设4个监测点，围绕项目厂界东、南、西、北各1个点。</w:t>
      </w:r>
    </w:p>
    <w:p>
      <w:pPr>
        <w:rPr>
          <w:rFonts w:hint="eastAsia"/>
          <w:color w:val="auto"/>
          <w:u w:val="none" w:color="auto"/>
          <w:lang w:val="en-US" w:eastAsia="zh-CN"/>
        </w:rPr>
      </w:pPr>
      <w:r>
        <w:rPr>
          <w:rFonts w:hint="eastAsia"/>
          <w:b/>
          <w:bCs/>
          <w:color w:val="auto"/>
          <w:u w:val="none" w:color="auto"/>
          <w:lang w:val="en-US" w:eastAsia="zh-CN"/>
        </w:rPr>
        <w:t>2、监测项目</w:t>
      </w:r>
    </w:p>
    <w:p>
      <w:pPr>
        <w:rPr>
          <w:rFonts w:hint="eastAsia"/>
          <w:color w:val="auto"/>
          <w:u w:val="none" w:color="auto"/>
          <w:lang w:val="en-US" w:eastAsia="zh-CN"/>
        </w:rPr>
      </w:pPr>
      <w:r>
        <w:rPr>
          <w:rFonts w:hint="eastAsia"/>
          <w:color w:val="auto"/>
          <w:u w:val="none" w:color="auto"/>
          <w:lang w:val="en-US" w:eastAsia="zh-CN"/>
        </w:rPr>
        <w:t>等效连续A声级Leq</w:t>
      </w:r>
    </w:p>
    <w:p>
      <w:pPr>
        <w:rPr>
          <w:rFonts w:hint="eastAsia"/>
          <w:b/>
          <w:bCs/>
          <w:color w:val="auto"/>
          <w:u w:val="none" w:color="auto"/>
          <w:lang w:val="en-US" w:eastAsia="zh-CN"/>
        </w:rPr>
      </w:pPr>
      <w:r>
        <w:rPr>
          <w:rFonts w:hint="eastAsia"/>
          <w:b/>
          <w:bCs/>
          <w:color w:val="auto"/>
          <w:u w:val="none" w:color="auto"/>
          <w:lang w:val="en-US" w:eastAsia="zh-CN"/>
        </w:rPr>
        <w:t>3、监测时间和频次</w:t>
      </w:r>
    </w:p>
    <w:p>
      <w:pPr>
        <w:rPr>
          <w:rFonts w:hint="eastAsia"/>
          <w:color w:val="auto"/>
          <w:u w:val="none" w:color="auto"/>
          <w:lang w:val="en-US" w:eastAsia="zh-CN"/>
        </w:rPr>
      </w:pPr>
      <w:r>
        <w:rPr>
          <w:rFonts w:hint="eastAsia"/>
          <w:color w:val="auto"/>
          <w:u w:val="none" w:color="auto"/>
          <w:lang w:val="en-US" w:eastAsia="zh-CN"/>
        </w:rPr>
        <w:t>2018年8月7日~8日对环境噪声进行现场监测，每天昼间和夜间各一次（昼间6:00～22:00，夜间22:00～次日6:00）。</w:t>
      </w:r>
    </w:p>
    <w:p>
      <w:pPr>
        <w:rPr>
          <w:rFonts w:hint="eastAsia"/>
          <w:b/>
          <w:bCs/>
          <w:color w:val="auto"/>
          <w:u w:val="none" w:color="auto"/>
          <w:lang w:val="en-US" w:eastAsia="zh-CN"/>
        </w:rPr>
      </w:pPr>
      <w:r>
        <w:rPr>
          <w:rFonts w:hint="eastAsia"/>
          <w:b/>
          <w:bCs/>
          <w:color w:val="auto"/>
          <w:u w:val="none" w:color="auto"/>
          <w:lang w:val="en-US" w:eastAsia="zh-CN"/>
        </w:rPr>
        <w:t>4、监测结果</w:t>
      </w:r>
    </w:p>
    <w:p>
      <w:pPr>
        <w:keepNext w:val="0"/>
        <w:keepLines w:val="0"/>
        <w:pageBreakBefore w:val="0"/>
        <w:widowControl w:val="0"/>
        <w:kinsoku/>
        <w:wordWrap/>
        <w:overflowPunct/>
        <w:topLinePunct w:val="0"/>
        <w:autoSpaceDE/>
        <w:autoSpaceDN/>
        <w:bidi w:val="0"/>
        <w:adjustRightInd w:val="0"/>
        <w:snapToGrid w:val="0"/>
        <w:ind w:firstLine="482"/>
        <w:jc w:val="center"/>
        <w:textAlignment w:val="auto"/>
        <w:outlineLvl w:val="9"/>
        <w:rPr>
          <w:rFonts w:hint="default" w:ascii="Times New Roman" w:hAnsi="Times New Roman" w:eastAsia="宋体" w:cs="Times New Roman"/>
          <w:b/>
          <w:color w:val="auto"/>
          <w:szCs w:val="22"/>
          <w:u w:val="none" w:color="auto"/>
        </w:rPr>
      </w:pPr>
      <w:r>
        <w:rPr>
          <w:rFonts w:hint="default" w:ascii="Times New Roman" w:hAnsi="Times New Roman" w:eastAsia="宋体" w:cs="Times New Roman"/>
          <w:b/>
          <w:bCs/>
          <w:color w:val="auto"/>
          <w:u w:val="none" w:color="auto"/>
        </w:rPr>
        <w:t>表</w:t>
      </w:r>
      <w:r>
        <w:rPr>
          <w:rFonts w:hint="eastAsia" w:ascii="Times New Roman" w:hAnsi="Times New Roman" w:cs="Times New Roman"/>
          <w:b/>
          <w:bCs/>
          <w:color w:val="auto"/>
          <w:u w:val="none" w:color="auto"/>
          <w:lang w:val="en-US" w:eastAsia="zh-CN"/>
        </w:rPr>
        <w:t>5.4-9</w:t>
      </w:r>
      <w:r>
        <w:rPr>
          <w:rFonts w:hint="default" w:ascii="Times New Roman" w:hAnsi="Times New Roman" w:eastAsia="宋体" w:cs="Times New Roman"/>
          <w:b/>
          <w:bCs/>
          <w:color w:val="auto"/>
          <w:u w:val="none" w:color="auto"/>
        </w:rPr>
        <w:t xml:space="preserve">  声环境质量监测结果   </w:t>
      </w:r>
      <w:r>
        <w:rPr>
          <w:rFonts w:hint="default" w:ascii="Times New Roman" w:hAnsi="Times New Roman" w:eastAsia="宋体" w:cs="Times New Roman"/>
          <w:b/>
          <w:color w:val="auto"/>
          <w:u w:val="none" w:color="auto"/>
        </w:rPr>
        <w:t>单位：</w:t>
      </w:r>
      <w:r>
        <w:rPr>
          <w:rFonts w:hint="default" w:ascii="Times New Roman" w:hAnsi="Times New Roman" w:eastAsia="宋体" w:cs="Times New Roman"/>
          <w:b/>
          <w:color w:val="auto"/>
          <w:szCs w:val="22"/>
          <w:u w:val="none" w:color="auto"/>
        </w:rPr>
        <w:t>dB(A)</w:t>
      </w:r>
    </w:p>
    <w:tbl>
      <w:tblPr>
        <w:tblStyle w:val="27"/>
        <w:tblW w:w="872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86"/>
        <w:gridCol w:w="2022"/>
        <w:gridCol w:w="2165"/>
        <w:gridCol w:w="23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2186" w:type="dxa"/>
            <w:vMerge w:val="restart"/>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bookmarkStart w:id="139" w:name="OLE_LINK16"/>
            <w:bookmarkStart w:id="140" w:name="OLE_LINK15"/>
            <w:r>
              <w:rPr>
                <w:rFonts w:hint="default"/>
                <w:color w:val="auto"/>
                <w:szCs w:val="20"/>
                <w:u w:val="none" w:color="auto"/>
              </w:rPr>
              <w:t>监测点位</w:t>
            </w:r>
          </w:p>
        </w:tc>
        <w:tc>
          <w:tcPr>
            <w:tcW w:w="2022" w:type="dxa"/>
            <w:vMerge w:val="restart"/>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监测日期</w:t>
            </w:r>
          </w:p>
        </w:tc>
        <w:tc>
          <w:tcPr>
            <w:tcW w:w="4521" w:type="dxa"/>
            <w:gridSpan w:val="2"/>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default"/>
                <w:color w:val="auto"/>
                <w:szCs w:val="20"/>
                <w:u w:val="none" w:color="auto"/>
              </w:rPr>
              <w:t>Leq</w:t>
            </w:r>
            <w:r>
              <w:rPr>
                <w:rFonts w:hint="eastAsia"/>
                <w:color w:val="auto"/>
                <w:szCs w:val="20"/>
                <w:u w:val="none" w:color="auto"/>
                <w:lang w:eastAsia="zh-CN"/>
              </w:rPr>
              <w:t>（</w:t>
            </w:r>
            <w:r>
              <w:rPr>
                <w:rFonts w:hint="eastAsia"/>
                <w:color w:val="auto"/>
                <w:szCs w:val="20"/>
                <w:u w:val="none" w:color="auto"/>
                <w:lang w:val="en-US" w:eastAsia="zh-CN"/>
              </w:rPr>
              <w:t>dB</w:t>
            </w:r>
            <w:r>
              <w:rPr>
                <w:rFonts w:hint="eastAsia"/>
                <w:color w:val="auto"/>
                <w:szCs w:val="20"/>
                <w:u w:val="none" w:color="auto"/>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exact"/>
          <w:jc w:val="center"/>
        </w:trPr>
        <w:tc>
          <w:tcPr>
            <w:tcW w:w="2186" w:type="dxa"/>
            <w:vMerge w:val="continue"/>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p>
        </w:tc>
        <w:tc>
          <w:tcPr>
            <w:tcW w:w="2022" w:type="dxa"/>
            <w:vMerge w:val="continue"/>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p>
        </w:tc>
        <w:tc>
          <w:tcPr>
            <w:tcW w:w="2165"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default"/>
                <w:color w:val="auto"/>
                <w:szCs w:val="20"/>
                <w:u w:val="none" w:color="auto"/>
              </w:rPr>
              <w:t>昼</w:t>
            </w:r>
            <w:r>
              <w:rPr>
                <w:rFonts w:hint="eastAsia"/>
                <w:color w:val="auto"/>
                <w:szCs w:val="20"/>
                <w:u w:val="none" w:color="auto"/>
                <w:lang w:eastAsia="zh-CN"/>
              </w:rPr>
              <w:t>间</w:t>
            </w:r>
          </w:p>
        </w:tc>
        <w:tc>
          <w:tcPr>
            <w:tcW w:w="2356"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default"/>
                <w:color w:val="auto"/>
                <w:szCs w:val="20"/>
                <w:u w:val="none" w:color="auto"/>
              </w:rPr>
              <w:t>夜</w:t>
            </w:r>
            <w:r>
              <w:rPr>
                <w:rFonts w:hint="eastAsia"/>
                <w:color w:val="auto"/>
                <w:szCs w:val="20"/>
                <w:u w:val="none" w:color="auto"/>
                <w:lang w:eastAsia="zh-CN"/>
              </w:rPr>
              <w:t>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exact"/>
          <w:jc w:val="center"/>
        </w:trPr>
        <w:tc>
          <w:tcPr>
            <w:tcW w:w="2186"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项目东厂界1m处</w:t>
            </w:r>
          </w:p>
        </w:tc>
        <w:tc>
          <w:tcPr>
            <w:tcW w:w="202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8</w:t>
            </w:r>
            <w:r>
              <w:rPr>
                <w:rFonts w:hint="default"/>
                <w:color w:val="auto"/>
                <w:szCs w:val="20"/>
                <w:u w:val="none" w:color="auto"/>
              </w:rPr>
              <w:t>月</w:t>
            </w:r>
            <w:r>
              <w:rPr>
                <w:rFonts w:hint="eastAsia"/>
                <w:color w:val="auto"/>
                <w:szCs w:val="20"/>
                <w:u w:val="none" w:color="auto"/>
                <w:lang w:val="en-US" w:eastAsia="zh-CN"/>
              </w:rPr>
              <w:t>7</w:t>
            </w:r>
            <w:r>
              <w:rPr>
                <w:rFonts w:hint="default"/>
                <w:color w:val="auto"/>
                <w:szCs w:val="20"/>
                <w:u w:val="none" w:color="auto"/>
              </w:rPr>
              <w:t>日</w:t>
            </w:r>
          </w:p>
        </w:tc>
        <w:tc>
          <w:tcPr>
            <w:tcW w:w="216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54.3</w:t>
            </w:r>
          </w:p>
        </w:tc>
        <w:tc>
          <w:tcPr>
            <w:tcW w:w="23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44.8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exact"/>
          <w:jc w:val="center"/>
        </w:trPr>
        <w:tc>
          <w:tcPr>
            <w:tcW w:w="2186"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02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8</w:t>
            </w:r>
            <w:r>
              <w:rPr>
                <w:rFonts w:hint="default"/>
                <w:color w:val="auto"/>
                <w:szCs w:val="20"/>
                <w:u w:val="none" w:color="auto"/>
              </w:rPr>
              <w:t>月</w:t>
            </w:r>
            <w:r>
              <w:rPr>
                <w:rFonts w:hint="eastAsia"/>
                <w:color w:val="auto"/>
                <w:szCs w:val="20"/>
                <w:u w:val="none" w:color="auto"/>
                <w:lang w:val="en-US" w:eastAsia="zh-CN"/>
              </w:rPr>
              <w:t>8</w:t>
            </w:r>
            <w:r>
              <w:rPr>
                <w:rFonts w:hint="default"/>
                <w:color w:val="auto"/>
                <w:szCs w:val="20"/>
                <w:u w:val="none" w:color="auto"/>
              </w:rPr>
              <w:t>日</w:t>
            </w:r>
          </w:p>
        </w:tc>
        <w:tc>
          <w:tcPr>
            <w:tcW w:w="216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53.5</w:t>
            </w:r>
          </w:p>
        </w:tc>
        <w:tc>
          <w:tcPr>
            <w:tcW w:w="23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45.0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exact"/>
          <w:jc w:val="center"/>
        </w:trPr>
        <w:tc>
          <w:tcPr>
            <w:tcW w:w="2186"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项目</w:t>
            </w:r>
            <w:r>
              <w:rPr>
                <w:rFonts w:hint="eastAsia"/>
                <w:color w:val="auto"/>
                <w:szCs w:val="20"/>
                <w:u w:val="none" w:color="auto"/>
                <w:lang w:eastAsia="zh-CN"/>
              </w:rPr>
              <w:t>南</w:t>
            </w:r>
            <w:r>
              <w:rPr>
                <w:rFonts w:hint="default"/>
                <w:color w:val="auto"/>
                <w:szCs w:val="20"/>
                <w:u w:val="none" w:color="auto"/>
              </w:rPr>
              <w:t>厂界1m处</w:t>
            </w:r>
          </w:p>
        </w:tc>
        <w:tc>
          <w:tcPr>
            <w:tcW w:w="202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8</w:t>
            </w:r>
            <w:r>
              <w:rPr>
                <w:rFonts w:hint="default"/>
                <w:color w:val="auto"/>
                <w:szCs w:val="20"/>
                <w:u w:val="none" w:color="auto"/>
              </w:rPr>
              <w:t>月</w:t>
            </w:r>
            <w:r>
              <w:rPr>
                <w:rFonts w:hint="eastAsia"/>
                <w:color w:val="auto"/>
                <w:szCs w:val="20"/>
                <w:u w:val="none" w:color="auto"/>
                <w:lang w:val="en-US" w:eastAsia="zh-CN"/>
              </w:rPr>
              <w:t>7</w:t>
            </w:r>
            <w:r>
              <w:rPr>
                <w:rFonts w:hint="default"/>
                <w:color w:val="auto"/>
                <w:szCs w:val="20"/>
                <w:u w:val="none" w:color="auto"/>
              </w:rPr>
              <w:t>日</w:t>
            </w:r>
          </w:p>
        </w:tc>
        <w:tc>
          <w:tcPr>
            <w:tcW w:w="216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56.3</w:t>
            </w:r>
          </w:p>
        </w:tc>
        <w:tc>
          <w:tcPr>
            <w:tcW w:w="23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46.3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7" w:hRule="exact"/>
          <w:jc w:val="center"/>
        </w:trPr>
        <w:tc>
          <w:tcPr>
            <w:tcW w:w="2186"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02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8</w:t>
            </w:r>
            <w:r>
              <w:rPr>
                <w:rFonts w:hint="default"/>
                <w:color w:val="auto"/>
                <w:szCs w:val="20"/>
                <w:u w:val="none" w:color="auto"/>
              </w:rPr>
              <w:t>月</w:t>
            </w:r>
            <w:r>
              <w:rPr>
                <w:rFonts w:hint="eastAsia"/>
                <w:color w:val="auto"/>
                <w:szCs w:val="20"/>
                <w:u w:val="none" w:color="auto"/>
                <w:lang w:val="en-US" w:eastAsia="zh-CN"/>
              </w:rPr>
              <w:t>8</w:t>
            </w:r>
            <w:r>
              <w:rPr>
                <w:rFonts w:hint="default"/>
                <w:color w:val="auto"/>
                <w:szCs w:val="20"/>
                <w:u w:val="none" w:color="auto"/>
              </w:rPr>
              <w:t>日</w:t>
            </w:r>
          </w:p>
        </w:tc>
        <w:tc>
          <w:tcPr>
            <w:tcW w:w="216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56.0</w:t>
            </w:r>
          </w:p>
        </w:tc>
        <w:tc>
          <w:tcPr>
            <w:tcW w:w="23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47.2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2" w:hRule="exact"/>
          <w:jc w:val="center"/>
        </w:trPr>
        <w:tc>
          <w:tcPr>
            <w:tcW w:w="2186"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项目</w:t>
            </w:r>
            <w:r>
              <w:rPr>
                <w:rFonts w:hint="eastAsia"/>
                <w:color w:val="auto"/>
                <w:szCs w:val="20"/>
                <w:u w:val="none" w:color="auto"/>
                <w:lang w:eastAsia="zh-CN"/>
              </w:rPr>
              <w:t>西</w:t>
            </w:r>
            <w:r>
              <w:rPr>
                <w:rFonts w:hint="default"/>
                <w:color w:val="auto"/>
                <w:szCs w:val="20"/>
                <w:u w:val="none" w:color="auto"/>
              </w:rPr>
              <w:t>厂界1m处</w:t>
            </w:r>
          </w:p>
        </w:tc>
        <w:tc>
          <w:tcPr>
            <w:tcW w:w="202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8</w:t>
            </w:r>
            <w:r>
              <w:rPr>
                <w:rFonts w:hint="default"/>
                <w:color w:val="auto"/>
                <w:szCs w:val="20"/>
                <w:u w:val="none" w:color="auto"/>
              </w:rPr>
              <w:t>月</w:t>
            </w:r>
            <w:r>
              <w:rPr>
                <w:rFonts w:hint="eastAsia"/>
                <w:color w:val="auto"/>
                <w:szCs w:val="20"/>
                <w:u w:val="none" w:color="auto"/>
                <w:lang w:val="en-US" w:eastAsia="zh-CN"/>
              </w:rPr>
              <w:t>7</w:t>
            </w:r>
            <w:r>
              <w:rPr>
                <w:rFonts w:hint="default"/>
                <w:color w:val="auto"/>
                <w:szCs w:val="20"/>
                <w:u w:val="none" w:color="auto"/>
              </w:rPr>
              <w:t>日</w:t>
            </w:r>
          </w:p>
        </w:tc>
        <w:tc>
          <w:tcPr>
            <w:tcW w:w="216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55.5</w:t>
            </w:r>
          </w:p>
        </w:tc>
        <w:tc>
          <w:tcPr>
            <w:tcW w:w="23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46.7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exact"/>
          <w:jc w:val="center"/>
        </w:trPr>
        <w:tc>
          <w:tcPr>
            <w:tcW w:w="2186"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02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8</w:t>
            </w:r>
            <w:r>
              <w:rPr>
                <w:rFonts w:hint="default"/>
                <w:color w:val="auto"/>
                <w:szCs w:val="20"/>
                <w:u w:val="none" w:color="auto"/>
              </w:rPr>
              <w:t>月</w:t>
            </w:r>
            <w:r>
              <w:rPr>
                <w:rFonts w:hint="eastAsia"/>
                <w:color w:val="auto"/>
                <w:szCs w:val="20"/>
                <w:u w:val="none" w:color="auto"/>
                <w:lang w:val="en-US" w:eastAsia="zh-CN"/>
              </w:rPr>
              <w:t>8</w:t>
            </w:r>
            <w:r>
              <w:rPr>
                <w:rFonts w:hint="default"/>
                <w:color w:val="auto"/>
                <w:szCs w:val="20"/>
                <w:u w:val="none" w:color="auto"/>
              </w:rPr>
              <w:t>日</w:t>
            </w:r>
          </w:p>
        </w:tc>
        <w:tc>
          <w:tcPr>
            <w:tcW w:w="216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56.6</w:t>
            </w:r>
          </w:p>
        </w:tc>
        <w:tc>
          <w:tcPr>
            <w:tcW w:w="23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46.5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7" w:hRule="exact"/>
          <w:jc w:val="center"/>
        </w:trPr>
        <w:tc>
          <w:tcPr>
            <w:tcW w:w="2186" w:type="dxa"/>
            <w:vMerge w:val="restart"/>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项目</w:t>
            </w:r>
            <w:r>
              <w:rPr>
                <w:rFonts w:hint="eastAsia"/>
                <w:color w:val="auto"/>
                <w:szCs w:val="20"/>
                <w:u w:val="none" w:color="auto"/>
                <w:lang w:eastAsia="zh-CN"/>
              </w:rPr>
              <w:t>北</w:t>
            </w:r>
            <w:r>
              <w:rPr>
                <w:rFonts w:hint="default"/>
                <w:color w:val="auto"/>
                <w:szCs w:val="20"/>
                <w:u w:val="none" w:color="auto"/>
              </w:rPr>
              <w:t>厂界1m处</w:t>
            </w:r>
          </w:p>
        </w:tc>
        <w:tc>
          <w:tcPr>
            <w:tcW w:w="202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8</w:t>
            </w:r>
            <w:r>
              <w:rPr>
                <w:rFonts w:hint="default"/>
                <w:color w:val="auto"/>
                <w:szCs w:val="20"/>
                <w:u w:val="none" w:color="auto"/>
              </w:rPr>
              <w:t>月</w:t>
            </w:r>
            <w:r>
              <w:rPr>
                <w:rFonts w:hint="eastAsia"/>
                <w:color w:val="auto"/>
                <w:szCs w:val="20"/>
                <w:u w:val="none" w:color="auto"/>
                <w:lang w:val="en-US" w:eastAsia="zh-CN"/>
              </w:rPr>
              <w:t>7</w:t>
            </w:r>
            <w:r>
              <w:rPr>
                <w:rFonts w:hint="default"/>
                <w:color w:val="auto"/>
                <w:szCs w:val="20"/>
                <w:u w:val="none" w:color="auto"/>
              </w:rPr>
              <w:t>日</w:t>
            </w:r>
          </w:p>
        </w:tc>
        <w:tc>
          <w:tcPr>
            <w:tcW w:w="216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53.3</w:t>
            </w:r>
          </w:p>
        </w:tc>
        <w:tc>
          <w:tcPr>
            <w:tcW w:w="23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44.3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7" w:hRule="exact"/>
          <w:jc w:val="center"/>
        </w:trPr>
        <w:tc>
          <w:tcPr>
            <w:tcW w:w="2186" w:type="dxa"/>
            <w:vMerge w:val="continue"/>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022"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8</w:t>
            </w:r>
            <w:r>
              <w:rPr>
                <w:rFonts w:hint="default"/>
                <w:color w:val="auto"/>
                <w:szCs w:val="20"/>
                <w:u w:val="none" w:color="auto"/>
              </w:rPr>
              <w:t>月</w:t>
            </w:r>
            <w:r>
              <w:rPr>
                <w:rFonts w:hint="eastAsia"/>
                <w:color w:val="auto"/>
                <w:szCs w:val="20"/>
                <w:u w:val="none" w:color="auto"/>
                <w:lang w:val="en-US" w:eastAsia="zh-CN"/>
              </w:rPr>
              <w:t>8</w:t>
            </w:r>
            <w:r>
              <w:rPr>
                <w:rFonts w:hint="default"/>
                <w:color w:val="auto"/>
                <w:szCs w:val="20"/>
                <w:u w:val="none" w:color="auto"/>
              </w:rPr>
              <w:t>日</w:t>
            </w:r>
          </w:p>
        </w:tc>
        <w:tc>
          <w:tcPr>
            <w:tcW w:w="216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54.1</w:t>
            </w:r>
          </w:p>
        </w:tc>
        <w:tc>
          <w:tcPr>
            <w:tcW w:w="2356"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45.8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2" w:hRule="exact"/>
          <w:jc w:val="center"/>
        </w:trPr>
        <w:tc>
          <w:tcPr>
            <w:tcW w:w="4208" w:type="dxa"/>
            <w:gridSpan w:val="2"/>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default"/>
                <w:color w:val="auto"/>
                <w:szCs w:val="20"/>
                <w:u w:val="none" w:color="auto"/>
              </w:rPr>
              <w:t>(GB3096-2008)</w:t>
            </w:r>
            <w:r>
              <w:rPr>
                <w:rFonts w:hint="eastAsia"/>
                <w:color w:val="auto"/>
                <w:szCs w:val="20"/>
                <w:u w:val="none" w:color="auto"/>
                <w:lang w:val="en-US" w:eastAsia="zh-CN"/>
              </w:rPr>
              <w:t>3类标准</w:t>
            </w:r>
          </w:p>
        </w:tc>
        <w:tc>
          <w:tcPr>
            <w:tcW w:w="216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65</w:t>
            </w:r>
          </w:p>
        </w:tc>
        <w:tc>
          <w:tcPr>
            <w:tcW w:w="2356"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55</w:t>
            </w:r>
          </w:p>
        </w:tc>
      </w:tr>
      <w:bookmarkEnd w:id="139"/>
      <w:bookmarkEnd w:id="140"/>
    </w:tbl>
    <w:p>
      <w:pPr>
        <w:keepNext w:val="0"/>
        <w:keepLines w:val="0"/>
        <w:pageBreakBefore w:val="0"/>
        <w:widowControl w:val="0"/>
        <w:kinsoku/>
        <w:wordWrap/>
        <w:overflowPunct/>
        <w:topLinePunct w:val="0"/>
        <w:autoSpaceDE/>
        <w:autoSpaceDN/>
        <w:bidi w:val="0"/>
        <w:adjustRightInd w:val="0"/>
        <w:snapToGrid w:val="0"/>
        <w:spacing w:before="168" w:beforeLines="50"/>
        <w:ind w:firstLine="480"/>
        <w:textAlignment w:val="auto"/>
        <w:outlineLvl w:val="9"/>
        <w:rPr>
          <w:rFonts w:hint="eastAsia"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rPr>
        <w:t>由表</w:t>
      </w:r>
      <w:r>
        <w:rPr>
          <w:rFonts w:hint="eastAsia" w:ascii="Times New Roman" w:hAnsi="Times New Roman" w:cs="Times New Roman"/>
          <w:color w:val="auto"/>
          <w:u w:val="none" w:color="auto"/>
          <w:lang w:val="en-US" w:eastAsia="zh-CN"/>
        </w:rPr>
        <w:t>5.4-9</w:t>
      </w:r>
      <w:r>
        <w:rPr>
          <w:rFonts w:hint="default" w:ascii="Times New Roman" w:hAnsi="Times New Roman" w:eastAsia="宋体" w:cs="Times New Roman"/>
          <w:color w:val="auto"/>
          <w:u w:val="none" w:color="auto"/>
        </w:rPr>
        <w:t>可见，项目厂界噪声均可达到《声环境质量标准》(GB3096-2008)中</w:t>
      </w:r>
      <w:r>
        <w:rPr>
          <w:rFonts w:hint="eastAsia" w:ascii="Times New Roman" w:hAnsi="Times New Roman" w:eastAsia="宋体" w:cs="Times New Roman"/>
          <w:color w:val="auto"/>
          <w:u w:val="none" w:color="auto"/>
          <w:lang w:val="en-US" w:eastAsia="zh-CN"/>
        </w:rPr>
        <w:t>3类</w:t>
      </w:r>
      <w:r>
        <w:rPr>
          <w:rFonts w:hint="default" w:ascii="Times New Roman" w:hAnsi="Times New Roman" w:eastAsia="宋体" w:cs="Times New Roman"/>
          <w:color w:val="auto"/>
          <w:u w:val="none" w:color="auto"/>
        </w:rPr>
        <w:t>标准要求</w:t>
      </w:r>
      <w:r>
        <w:rPr>
          <w:rFonts w:hint="eastAsia" w:ascii="Times New Roman" w:hAnsi="Times New Roman" w:eastAsia="宋体" w:cs="Times New Roman"/>
          <w:color w:val="auto"/>
          <w:u w:val="none" w:color="auto"/>
          <w:lang w:eastAsia="zh-CN"/>
        </w:rPr>
        <w:t>，周边声环境质量良好。</w:t>
      </w:r>
      <w:r>
        <w:rPr>
          <w:rFonts w:hint="eastAsia" w:ascii="Times New Roman" w:hAnsi="Times New Roman" w:eastAsia="宋体" w:cs="Times New Roman"/>
          <w:color w:val="auto"/>
          <w:u w:val="none" w:color="auto"/>
          <w:lang w:val="en-US" w:eastAsia="zh-CN"/>
        </w:rPr>
        <w:t xml:space="preserve">  </w:t>
      </w:r>
    </w:p>
    <w:p>
      <w:pPr>
        <w:pStyle w:val="2"/>
        <w:rPr>
          <w:rFonts w:hint="eastAsia"/>
          <w:color w:val="auto"/>
          <w:u w:val="none" w:color="auto"/>
          <w:lang w:val="en-US" w:eastAsia="zh-CN"/>
        </w:rPr>
      </w:pPr>
      <w:bookmarkStart w:id="141" w:name="_Toc28150"/>
      <w:r>
        <w:rPr>
          <w:rFonts w:hint="eastAsia"/>
          <w:color w:val="auto"/>
          <w:u w:val="none" w:color="auto"/>
          <w:lang w:val="en-US" w:eastAsia="zh-CN"/>
        </w:rPr>
        <w:t>5.4.5 土壤质量现状监测与评价</w:t>
      </w:r>
      <w:bookmarkEnd w:id="141"/>
    </w:p>
    <w:p>
      <w:pPr>
        <w:rPr>
          <w:rFonts w:hint="eastAsia"/>
          <w:color w:val="auto"/>
          <w:u w:val="none" w:color="auto"/>
          <w:lang w:val="en-US" w:eastAsia="zh-CN"/>
        </w:rPr>
      </w:pPr>
      <w:r>
        <w:rPr>
          <w:rFonts w:hint="eastAsia"/>
          <w:color w:val="auto"/>
          <w:u w:val="none" w:color="auto"/>
          <w:lang w:val="en-US" w:eastAsia="zh-CN"/>
        </w:rPr>
        <w:t>本次报告收集了《湖南省新基源新材料科技有限公司年产3万吨再生塑料提质改性综合利用生产建设项目环境影响报告书》（报批稿）中土壤环境质量现状监测数据，监测情况如下：</w:t>
      </w:r>
    </w:p>
    <w:p>
      <w:pPr>
        <w:rPr>
          <w:rFonts w:hint="eastAsia"/>
          <w:b/>
          <w:bCs/>
          <w:color w:val="auto"/>
          <w:u w:val="none" w:color="auto"/>
          <w:lang w:val="en-US" w:eastAsia="zh-CN"/>
        </w:rPr>
      </w:pPr>
      <w:r>
        <w:rPr>
          <w:rFonts w:hint="eastAsia"/>
          <w:b/>
          <w:bCs/>
          <w:color w:val="auto"/>
          <w:u w:val="none" w:color="auto"/>
          <w:lang w:val="en-US" w:eastAsia="zh-CN"/>
        </w:rPr>
        <w:t>1、监测布点</w:t>
      </w:r>
    </w:p>
    <w:p>
      <w:pPr>
        <w:rPr>
          <w:rFonts w:hint="eastAsia"/>
          <w:color w:val="auto"/>
          <w:u w:val="none" w:color="auto"/>
          <w:lang w:val="en-US" w:eastAsia="zh-CN"/>
        </w:rPr>
      </w:pPr>
      <w:r>
        <w:rPr>
          <w:rFonts w:hint="eastAsia"/>
          <w:color w:val="auto"/>
          <w:u w:val="none" w:color="auto"/>
          <w:lang w:val="en-US" w:eastAsia="zh-CN"/>
        </w:rPr>
        <w:t>设置有2个土壤监测点，分别为万容项目场地内和湖南省新基源新材料科技有限公司场地内。</w:t>
      </w:r>
    </w:p>
    <w:p>
      <w:pPr>
        <w:rPr>
          <w:rFonts w:hint="eastAsia"/>
          <w:b/>
          <w:bCs/>
          <w:color w:val="auto"/>
          <w:u w:val="none" w:color="auto"/>
          <w:lang w:val="en-US" w:eastAsia="zh-CN"/>
        </w:rPr>
      </w:pPr>
      <w:r>
        <w:rPr>
          <w:rFonts w:hint="eastAsia"/>
          <w:b/>
          <w:bCs/>
          <w:color w:val="auto"/>
          <w:u w:val="none" w:color="auto"/>
          <w:lang w:val="en-US" w:eastAsia="zh-CN"/>
        </w:rPr>
        <w:t>2、监测因子</w:t>
      </w:r>
    </w:p>
    <w:p>
      <w:pPr>
        <w:rPr>
          <w:rFonts w:hint="eastAsia"/>
          <w:color w:val="auto"/>
          <w:u w:val="none" w:color="auto"/>
          <w:lang w:val="en-US" w:eastAsia="zh-CN"/>
        </w:rPr>
      </w:pPr>
      <w:r>
        <w:rPr>
          <w:rFonts w:hint="eastAsia"/>
          <w:color w:val="auto"/>
          <w:u w:val="none" w:color="auto"/>
          <w:lang w:val="en-US" w:eastAsia="zh-CN"/>
        </w:rPr>
        <w:t>pH、铜、汞、砷、镉、铬、铅、镍。</w:t>
      </w:r>
    </w:p>
    <w:p>
      <w:pPr>
        <w:rPr>
          <w:rFonts w:hint="eastAsia"/>
          <w:b/>
          <w:bCs/>
          <w:color w:val="auto"/>
          <w:u w:val="none" w:color="auto"/>
          <w:lang w:val="en-US" w:eastAsia="zh-CN"/>
        </w:rPr>
      </w:pPr>
      <w:r>
        <w:rPr>
          <w:rFonts w:hint="eastAsia"/>
          <w:b/>
          <w:bCs/>
          <w:color w:val="auto"/>
          <w:u w:val="none" w:color="auto"/>
          <w:lang w:val="en-US" w:eastAsia="zh-CN"/>
        </w:rPr>
        <w:t>3、监测时间及频次</w:t>
      </w:r>
    </w:p>
    <w:p>
      <w:pPr>
        <w:rPr>
          <w:rFonts w:hint="eastAsia"/>
          <w:color w:val="auto"/>
          <w:u w:val="none" w:color="auto"/>
          <w:lang w:val="en-US" w:eastAsia="zh-CN"/>
        </w:rPr>
      </w:pPr>
      <w:r>
        <w:rPr>
          <w:rFonts w:hint="eastAsia"/>
          <w:color w:val="auto"/>
          <w:u w:val="none" w:color="auto"/>
          <w:lang w:val="en-US" w:eastAsia="zh-CN"/>
        </w:rPr>
        <w:t>进行一期监测，监测时间为2017年11月16日。</w:t>
      </w:r>
    </w:p>
    <w:p>
      <w:pPr>
        <w:rPr>
          <w:rFonts w:hint="eastAsia"/>
          <w:b/>
          <w:bCs/>
          <w:color w:val="auto"/>
          <w:u w:val="none" w:color="auto"/>
          <w:lang w:val="en-US" w:eastAsia="zh-CN"/>
        </w:rPr>
      </w:pPr>
      <w:r>
        <w:rPr>
          <w:rFonts w:hint="eastAsia"/>
          <w:b/>
          <w:bCs/>
          <w:color w:val="auto"/>
          <w:u w:val="none" w:color="auto"/>
          <w:lang w:val="en-US" w:eastAsia="zh-CN"/>
        </w:rPr>
        <w:t>4、评价方法及标准</w:t>
      </w:r>
    </w:p>
    <w:p>
      <w:pPr>
        <w:rPr>
          <w:rFonts w:hint="eastAsia"/>
          <w:color w:val="auto"/>
          <w:u w:val="none" w:color="auto"/>
          <w:lang w:val="en-US" w:eastAsia="zh-CN"/>
        </w:rPr>
      </w:pPr>
      <w:r>
        <w:rPr>
          <w:rFonts w:hint="eastAsia"/>
          <w:color w:val="auto"/>
          <w:u w:val="none" w:color="auto"/>
          <w:lang w:val="en-US" w:eastAsia="zh-CN"/>
        </w:rPr>
        <w:t>项目区土壤执行《土壤环境质量标准》（GB15618-1995）中的二级标准。</w:t>
      </w:r>
    </w:p>
    <w:p>
      <w:pPr>
        <w:rPr>
          <w:rFonts w:hint="eastAsia"/>
          <w:b/>
          <w:bCs/>
          <w:color w:val="auto"/>
          <w:u w:val="none" w:color="auto"/>
          <w:lang w:val="en-US" w:eastAsia="zh-CN"/>
        </w:rPr>
      </w:pPr>
      <w:r>
        <w:rPr>
          <w:rFonts w:hint="eastAsia"/>
          <w:b/>
          <w:bCs/>
          <w:color w:val="auto"/>
          <w:u w:val="none" w:color="auto"/>
          <w:lang w:val="en-US" w:eastAsia="zh-CN"/>
        </w:rPr>
        <w:t>5、监测及评价结果</w:t>
      </w:r>
    </w:p>
    <w:p>
      <w:pPr>
        <w:rPr>
          <w:rFonts w:hint="eastAsia"/>
          <w:color w:val="auto"/>
          <w:u w:val="none" w:color="auto"/>
          <w:lang w:val="en-US" w:eastAsia="zh-CN"/>
        </w:rPr>
      </w:pPr>
      <w:r>
        <w:rPr>
          <w:rFonts w:hint="eastAsia"/>
          <w:color w:val="auto"/>
          <w:u w:val="none" w:color="auto"/>
          <w:lang w:val="en-US" w:eastAsia="zh-CN"/>
        </w:rPr>
        <w:t>项目区地下水监测结果及分析见下表5.4-10。</w:t>
      </w:r>
    </w:p>
    <w:p>
      <w:pPr>
        <w:pStyle w:val="32"/>
        <w:rPr>
          <w:rFonts w:hint="eastAsia"/>
          <w:color w:val="auto"/>
          <w:u w:val="none" w:color="auto"/>
          <w:lang w:val="en-US" w:eastAsia="zh-CN"/>
        </w:rPr>
      </w:pPr>
      <w:r>
        <w:rPr>
          <w:rFonts w:hint="eastAsia"/>
          <w:color w:val="auto"/>
          <w:u w:val="none" w:color="auto"/>
          <w:lang w:val="en-US" w:eastAsia="zh-CN"/>
        </w:rPr>
        <w:t>表5.4-10 土壤监测结果表    单位mg/kg，pH无量纲</w:t>
      </w:r>
    </w:p>
    <w:tbl>
      <w:tblPr>
        <w:tblStyle w:val="27"/>
        <w:tblW w:w="9102"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117"/>
        <w:gridCol w:w="1290"/>
        <w:gridCol w:w="885"/>
        <w:gridCol w:w="825"/>
        <w:gridCol w:w="840"/>
        <w:gridCol w:w="795"/>
        <w:gridCol w:w="825"/>
        <w:gridCol w:w="900"/>
        <w:gridCol w:w="825"/>
        <w:gridCol w:w="800"/>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117" w:type="dxa"/>
            <w:tcBorders>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监测点位</w:t>
            </w:r>
          </w:p>
        </w:tc>
        <w:tc>
          <w:tcPr>
            <w:tcW w:w="1290" w:type="dxa"/>
            <w:tcBorders>
              <w:left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项目</w:t>
            </w:r>
          </w:p>
        </w:tc>
        <w:tc>
          <w:tcPr>
            <w:tcW w:w="885" w:type="dxa"/>
            <w:tcBorders>
              <w:left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pH</w:t>
            </w:r>
          </w:p>
        </w:tc>
        <w:tc>
          <w:tcPr>
            <w:tcW w:w="825" w:type="dxa"/>
            <w:tcBorders>
              <w:left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铜</w:t>
            </w:r>
          </w:p>
        </w:tc>
        <w:tc>
          <w:tcPr>
            <w:tcW w:w="840" w:type="dxa"/>
            <w:tcBorders>
              <w:left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铬</w:t>
            </w:r>
          </w:p>
        </w:tc>
        <w:tc>
          <w:tcPr>
            <w:tcW w:w="795" w:type="dxa"/>
            <w:tcBorders>
              <w:left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镍</w:t>
            </w:r>
          </w:p>
        </w:tc>
        <w:tc>
          <w:tcPr>
            <w:tcW w:w="825" w:type="dxa"/>
            <w:tcBorders>
              <w:left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铅</w:t>
            </w:r>
          </w:p>
        </w:tc>
        <w:tc>
          <w:tcPr>
            <w:tcW w:w="900" w:type="dxa"/>
            <w:tcBorders>
              <w:left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镉</w:t>
            </w:r>
          </w:p>
        </w:tc>
        <w:tc>
          <w:tcPr>
            <w:tcW w:w="825" w:type="dxa"/>
            <w:tcBorders>
              <w:left w:val="single" w:color="000000" w:sz="4" w:space="0"/>
              <w:bottom w:val="single" w:color="000000" w:sz="4" w:space="0"/>
              <w:right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砷</w:t>
            </w:r>
          </w:p>
        </w:tc>
        <w:tc>
          <w:tcPr>
            <w:tcW w:w="800" w:type="dxa"/>
            <w:tcBorders>
              <w:left w:val="single" w:color="000000" w:sz="4" w:space="0"/>
              <w:bottom w:val="single" w:color="000000" w:sz="4" w:space="0"/>
            </w:tcBorders>
            <w:shd w:val="clear" w:color="auto" w:fill="auto"/>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汞</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117" w:type="dxa"/>
            <w:vMerge w:val="restart"/>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rPr>
            </w:pPr>
            <w:r>
              <w:rPr>
                <w:rFonts w:hint="eastAsia"/>
                <w:color w:val="auto"/>
                <w:szCs w:val="20"/>
                <w:u w:val="none" w:color="auto"/>
                <w:lang w:val="en-US" w:eastAsia="zh-CN"/>
              </w:rPr>
              <w:t>万容项目场地内</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rPr>
            </w:pPr>
            <w:r>
              <w:rPr>
                <w:rFonts w:hint="eastAsia"/>
                <w:color w:val="auto"/>
                <w:szCs w:val="20"/>
                <w:u w:val="none" w:color="auto"/>
                <w:lang w:val="en-US" w:eastAsia="zh-CN"/>
              </w:rPr>
              <w:t>监测值</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6.41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16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62</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10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93.1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0.1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2.81</w:t>
            </w:r>
          </w:p>
        </w:tc>
        <w:tc>
          <w:tcPr>
            <w:tcW w:w="800"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0.035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117" w:type="dxa"/>
            <w:vMerge w:val="continue"/>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rPr>
            </w:pPr>
            <w:r>
              <w:rPr>
                <w:rFonts w:hint="eastAsia"/>
                <w:color w:val="auto"/>
                <w:szCs w:val="20"/>
                <w:u w:val="none" w:color="auto"/>
                <w:lang w:val="en-US" w:eastAsia="zh-CN"/>
              </w:rPr>
              <w:t>是否达标</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c>
          <w:tcPr>
            <w:tcW w:w="800"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117" w:type="dxa"/>
            <w:vMerge w:val="restart"/>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rPr>
            </w:pPr>
            <w:r>
              <w:rPr>
                <w:rFonts w:hint="eastAsia"/>
                <w:color w:val="auto"/>
                <w:szCs w:val="20"/>
                <w:u w:val="none" w:color="auto"/>
                <w:lang w:val="en-US" w:eastAsia="zh-CN"/>
              </w:rPr>
              <w:t>新基源项目场地内</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rPr>
            </w:pPr>
            <w:r>
              <w:rPr>
                <w:rFonts w:hint="eastAsia"/>
                <w:color w:val="auto"/>
                <w:szCs w:val="20"/>
                <w:u w:val="none" w:color="auto"/>
                <w:lang w:val="en-US" w:eastAsia="zh-CN"/>
              </w:rPr>
              <w:t>监测值</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6.4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16</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64</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69.7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0.19</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2.6</w:t>
            </w:r>
          </w:p>
        </w:tc>
        <w:tc>
          <w:tcPr>
            <w:tcW w:w="800"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0.057</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117" w:type="dxa"/>
            <w:vMerge w:val="continue"/>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rPr>
            </w:pP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rPr>
            </w:pPr>
            <w:r>
              <w:rPr>
                <w:rFonts w:hint="eastAsia"/>
                <w:color w:val="auto"/>
                <w:szCs w:val="20"/>
                <w:u w:val="none" w:color="auto"/>
                <w:lang w:val="en-US" w:eastAsia="zh-CN"/>
              </w:rPr>
              <w:t>是否达标</w:t>
            </w:r>
          </w:p>
        </w:tc>
        <w:tc>
          <w:tcPr>
            <w:tcW w:w="8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c>
          <w:tcPr>
            <w:tcW w:w="800"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是</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07" w:type="dxa"/>
            <w:gridSpan w:val="2"/>
            <w:tcBorders>
              <w:top w:val="single" w:color="000000" w:sz="4" w:space="0"/>
              <w:right w:val="single" w:color="000000" w:sz="4" w:space="0"/>
            </w:tcBorders>
            <w:shd w:val="clear" w:color="auto" w:fill="auto"/>
            <w:vAlign w:val="center"/>
          </w:tcPr>
          <w:p>
            <w:pPr>
              <w:pStyle w:val="35"/>
              <w:keepNext w:val="0"/>
              <w:keepLines w:val="0"/>
              <w:pageBreakBefore w:val="0"/>
              <w:widowControl w:val="0"/>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rPr>
            </w:pPr>
            <w:r>
              <w:rPr>
                <w:rFonts w:hint="eastAsia"/>
                <w:color w:val="auto"/>
                <w:szCs w:val="20"/>
                <w:u w:val="none" w:color="auto"/>
                <w:lang w:val="en-US" w:eastAsia="zh-CN"/>
              </w:rPr>
              <w:t>评价标准</w:t>
            </w:r>
          </w:p>
        </w:tc>
        <w:tc>
          <w:tcPr>
            <w:tcW w:w="885" w:type="dxa"/>
            <w:tcBorders>
              <w:top w:val="single" w:color="000000" w:sz="4" w:space="0"/>
              <w:left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&lt;6.5</w:t>
            </w:r>
          </w:p>
        </w:tc>
        <w:tc>
          <w:tcPr>
            <w:tcW w:w="825" w:type="dxa"/>
            <w:tcBorders>
              <w:top w:val="single" w:color="000000" w:sz="4" w:space="0"/>
              <w:left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≤50</w:t>
            </w:r>
          </w:p>
        </w:tc>
        <w:tc>
          <w:tcPr>
            <w:tcW w:w="840" w:type="dxa"/>
            <w:tcBorders>
              <w:top w:val="single" w:color="000000" w:sz="4" w:space="0"/>
              <w:left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≤150</w:t>
            </w:r>
          </w:p>
        </w:tc>
        <w:tc>
          <w:tcPr>
            <w:tcW w:w="795" w:type="dxa"/>
            <w:tcBorders>
              <w:top w:val="single" w:color="000000" w:sz="4" w:space="0"/>
              <w:left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≤40</w:t>
            </w:r>
          </w:p>
        </w:tc>
        <w:tc>
          <w:tcPr>
            <w:tcW w:w="825" w:type="dxa"/>
            <w:tcBorders>
              <w:top w:val="single" w:color="000000" w:sz="4" w:space="0"/>
              <w:left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≤250</w:t>
            </w:r>
          </w:p>
        </w:tc>
        <w:tc>
          <w:tcPr>
            <w:tcW w:w="900" w:type="dxa"/>
            <w:tcBorders>
              <w:top w:val="single" w:color="000000" w:sz="4" w:space="0"/>
              <w:left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≤0.3</w:t>
            </w:r>
          </w:p>
        </w:tc>
        <w:tc>
          <w:tcPr>
            <w:tcW w:w="825" w:type="dxa"/>
            <w:tcBorders>
              <w:top w:val="single" w:color="000000" w:sz="4" w:space="0"/>
              <w:left w:val="single" w:color="000000" w:sz="4" w:space="0"/>
              <w:righ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≤30</w:t>
            </w:r>
          </w:p>
        </w:tc>
        <w:tc>
          <w:tcPr>
            <w:tcW w:w="800" w:type="dxa"/>
            <w:tcBorders>
              <w:top w:val="single" w:color="000000" w:sz="4" w:space="0"/>
              <w:left w:val="single" w:color="000000" w:sz="4" w:space="0"/>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≤0.30</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outlineLvl w:val="9"/>
        <w:rPr>
          <w:rFonts w:hint="eastAsia"/>
          <w:color w:val="auto"/>
          <w:u w:val="none" w:color="auto"/>
          <w:lang w:val="en-US" w:eastAsia="zh-CN"/>
        </w:rPr>
        <w:sectPr>
          <w:pgSz w:w="11906" w:h="16838"/>
          <w:pgMar w:top="1378" w:right="1417" w:bottom="1378" w:left="1417" w:header="680" w:footer="1123" w:gutter="0"/>
          <w:pgNumType w:fmt="decimal"/>
          <w:cols w:space="0" w:num="1"/>
          <w:rtlGutter w:val="0"/>
          <w:docGrid w:linePitch="312" w:charSpace="0"/>
        </w:sectPr>
      </w:pPr>
      <w:r>
        <w:rPr>
          <w:rFonts w:hint="eastAsia"/>
          <w:color w:val="auto"/>
          <w:u w:val="none" w:color="auto"/>
          <w:lang w:val="en-US" w:eastAsia="zh-CN"/>
        </w:rPr>
        <w:t>由上表的监测结果可知，项目区土壤中的pH、铜、汞、砷、镉、铬、铅、镍等各项监测因子均可满足《土壤环境质量标准》（GB15618-1995）中的二级标准。项目区域土壤现在质量良好。</w:t>
      </w:r>
    </w:p>
    <w:p>
      <w:pPr>
        <w:pStyle w:val="3"/>
        <w:rPr>
          <w:rFonts w:hint="eastAsia"/>
          <w:color w:val="auto"/>
          <w:u w:val="none" w:color="auto"/>
          <w:lang w:val="en-US" w:eastAsia="zh-CN"/>
        </w:rPr>
      </w:pPr>
      <w:bookmarkStart w:id="142" w:name="_Toc2577"/>
      <w:bookmarkStart w:id="143" w:name="_Toc9864"/>
      <w:r>
        <w:rPr>
          <w:rFonts w:hint="eastAsia"/>
          <w:color w:val="auto"/>
          <w:u w:val="none" w:color="auto"/>
          <w:lang w:val="en-US" w:eastAsia="zh-CN"/>
        </w:rPr>
        <w:t>第6章 环境影响预测与评价</w:t>
      </w:r>
      <w:bookmarkEnd w:id="142"/>
      <w:bookmarkEnd w:id="143"/>
    </w:p>
    <w:p>
      <w:pPr>
        <w:pStyle w:val="4"/>
        <w:rPr>
          <w:rFonts w:hint="eastAsia"/>
          <w:color w:val="auto"/>
          <w:u w:val="none" w:color="auto"/>
          <w:lang w:val="en-US" w:eastAsia="zh-CN"/>
        </w:rPr>
      </w:pPr>
      <w:bookmarkStart w:id="144" w:name="_Toc21858"/>
      <w:bookmarkStart w:id="145" w:name="_Toc22639"/>
      <w:r>
        <w:rPr>
          <w:rFonts w:hint="eastAsia"/>
          <w:color w:val="auto"/>
          <w:u w:val="none" w:color="auto"/>
          <w:lang w:val="en-US" w:eastAsia="zh-CN"/>
        </w:rPr>
        <w:t>6.1 施工期环境影响分析</w:t>
      </w:r>
      <w:bookmarkEnd w:id="144"/>
      <w:bookmarkEnd w:id="145"/>
    </w:p>
    <w:p>
      <w:pPr>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default" w:ascii="Times New Roman" w:hAnsi="Times New Roman" w:eastAsia="宋体" w:cs="Times New Roman"/>
          <w:color w:val="auto"/>
          <w:szCs w:val="28"/>
          <w:u w:val="none" w:color="auto"/>
        </w:rPr>
      </w:pPr>
      <w:r>
        <w:rPr>
          <w:rFonts w:hint="default" w:ascii="Times New Roman" w:hAnsi="Times New Roman" w:eastAsia="宋体" w:cs="Times New Roman"/>
          <w:color w:val="auto"/>
          <w:szCs w:val="28"/>
          <w:u w:val="none" w:color="auto"/>
        </w:rPr>
        <w:t>本</w:t>
      </w:r>
      <w:r>
        <w:rPr>
          <w:rFonts w:hint="eastAsia" w:ascii="Times New Roman" w:hAnsi="Times New Roman" w:eastAsia="宋体" w:cs="Times New Roman"/>
          <w:color w:val="auto"/>
          <w:szCs w:val="28"/>
          <w:u w:val="none" w:color="auto"/>
          <w:lang w:eastAsia="zh-CN"/>
        </w:rPr>
        <w:t>项目</w:t>
      </w:r>
      <w:r>
        <w:rPr>
          <w:rFonts w:hint="default" w:ascii="Times New Roman" w:hAnsi="Times New Roman" w:eastAsia="宋体" w:cs="Times New Roman"/>
          <w:color w:val="auto"/>
          <w:szCs w:val="28"/>
          <w:u w:val="none" w:color="auto"/>
        </w:rPr>
        <w:t>选址于汨罗工业园内，工程区地势较为平坦。施工场地是在整个厂区中的预留地进行。本工程施工建设期为</w:t>
      </w:r>
      <w:r>
        <w:rPr>
          <w:rFonts w:hint="eastAsia" w:ascii="Times New Roman" w:hAnsi="Times New Roman" w:eastAsia="宋体" w:cs="Times New Roman"/>
          <w:color w:val="auto"/>
          <w:szCs w:val="28"/>
          <w:u w:val="none" w:color="auto"/>
          <w:lang w:val="en-US" w:eastAsia="zh-CN"/>
        </w:rPr>
        <w:t>7个月</w:t>
      </w:r>
      <w:r>
        <w:rPr>
          <w:rFonts w:hint="default" w:ascii="Times New Roman" w:hAnsi="Times New Roman" w:eastAsia="宋体" w:cs="Times New Roman"/>
          <w:color w:val="auto"/>
          <w:szCs w:val="28"/>
          <w:u w:val="none" w:color="auto"/>
        </w:rPr>
        <w:t>，施工期环境影响主要是建筑施工的影响：</w:t>
      </w:r>
    </w:p>
    <w:p>
      <w:pPr>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default" w:ascii="Times New Roman" w:hAnsi="Times New Roman" w:eastAsia="宋体" w:cs="Times New Roman"/>
          <w:b/>
          <w:bCs/>
          <w:color w:val="auto"/>
          <w:szCs w:val="28"/>
          <w:u w:val="none" w:color="auto"/>
        </w:rPr>
      </w:pPr>
      <w:r>
        <w:rPr>
          <w:rFonts w:hint="eastAsia" w:ascii="Times New Roman" w:hAnsi="Times New Roman" w:eastAsia="宋体" w:cs="Times New Roman"/>
          <w:b/>
          <w:bCs/>
          <w:color w:val="auto"/>
          <w:szCs w:val="28"/>
          <w:u w:val="none" w:color="auto"/>
          <w:lang w:val="en-US" w:eastAsia="zh-CN"/>
        </w:rPr>
        <w:t>1、</w:t>
      </w:r>
      <w:r>
        <w:rPr>
          <w:rFonts w:hint="default" w:ascii="Times New Roman" w:hAnsi="Times New Roman" w:eastAsia="宋体" w:cs="Times New Roman"/>
          <w:b/>
          <w:bCs/>
          <w:color w:val="auto"/>
          <w:szCs w:val="28"/>
          <w:u w:val="none" w:color="auto"/>
        </w:rPr>
        <w:t>施工废水影响分析</w:t>
      </w:r>
    </w:p>
    <w:p>
      <w:pPr>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default" w:ascii="Times New Roman" w:hAnsi="Times New Roman" w:eastAsia="宋体" w:cs="Times New Roman"/>
          <w:color w:val="auto"/>
          <w:szCs w:val="28"/>
          <w:u w:val="none" w:color="auto"/>
        </w:rPr>
      </w:pPr>
      <w:r>
        <w:rPr>
          <w:rFonts w:hint="default" w:ascii="Times New Roman" w:hAnsi="Times New Roman" w:eastAsia="宋体" w:cs="Times New Roman"/>
          <w:color w:val="auto"/>
          <w:szCs w:val="28"/>
          <w:u w:val="none" w:color="auto"/>
        </w:rPr>
        <w:t>由于本项目所在地离新市镇和汨罗市区不远，施工设备及车辆的维修及冲洗均在相关固定商业场所进行，无含油施工废水产生。项目为扩建项目，</w:t>
      </w:r>
      <w:r>
        <w:rPr>
          <w:rFonts w:hint="eastAsia" w:ascii="Times New Roman" w:hAnsi="Times New Roman" w:eastAsia="宋体" w:cs="Times New Roman"/>
          <w:color w:val="auto"/>
          <w:szCs w:val="28"/>
          <w:u w:val="none" w:color="auto"/>
          <w:lang w:eastAsia="zh-CN"/>
        </w:rPr>
        <w:t>施工</w:t>
      </w:r>
      <w:r>
        <w:rPr>
          <w:rFonts w:hint="default" w:ascii="Times New Roman" w:hAnsi="Times New Roman" w:eastAsia="宋体" w:cs="Times New Roman"/>
          <w:color w:val="auto"/>
          <w:szCs w:val="28"/>
          <w:u w:val="none" w:color="auto"/>
        </w:rPr>
        <w:t>建筑面积为</w:t>
      </w:r>
      <w:r>
        <w:rPr>
          <w:rFonts w:hint="eastAsia" w:ascii="Times New Roman" w:hAnsi="Times New Roman" w:eastAsia="宋体" w:cs="Times New Roman"/>
          <w:color w:val="auto"/>
          <w:szCs w:val="28"/>
          <w:u w:val="none" w:color="auto"/>
          <w:lang w:val="en-US" w:eastAsia="zh-CN"/>
        </w:rPr>
        <w:t>9828</w:t>
      </w:r>
      <w:r>
        <w:rPr>
          <w:rFonts w:hint="default" w:ascii="Times New Roman" w:hAnsi="Times New Roman" w:eastAsia="宋体" w:cs="Times New Roman"/>
          <w:color w:val="auto"/>
          <w:szCs w:val="28"/>
          <w:u w:val="none" w:color="auto"/>
        </w:rPr>
        <w:t>m</w:t>
      </w:r>
      <w:r>
        <w:rPr>
          <w:rFonts w:hint="default" w:ascii="Times New Roman" w:hAnsi="Times New Roman" w:eastAsia="宋体" w:cs="Times New Roman"/>
          <w:color w:val="auto"/>
          <w:szCs w:val="28"/>
          <w:u w:val="none" w:color="auto"/>
          <w:vertAlign w:val="superscript"/>
        </w:rPr>
        <w:t>2</w:t>
      </w:r>
      <w:r>
        <w:rPr>
          <w:rFonts w:hint="default" w:ascii="Times New Roman" w:hAnsi="Times New Roman" w:eastAsia="宋体" w:cs="Times New Roman"/>
          <w:color w:val="auto"/>
          <w:szCs w:val="28"/>
          <w:u w:val="none" w:color="auto"/>
        </w:rPr>
        <w:t>，建筑面积不大，且项目厂房非高层建筑，厂房打桩开挖不深，无地下涌水产生。因此，施工过程中产生的废水主要是施工人员的生活污水和部分施工废水。项目采用商品混凝土，不存在混凝土现场搅拌工序，因此施工废水主要产生于混凝土养护及墙面的冲洗、构件与建筑材料的保湿等施工工序，废水主要污染物为泥沙、悬浮物等。类比同类工程，施工现场设一个临时沉淀池，施工废水经沉淀处理后综合利用，既可节约用水，也可减轻施工废水对周围环境的影响。</w:t>
      </w:r>
    </w:p>
    <w:p>
      <w:pPr>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default" w:ascii="Times New Roman" w:hAnsi="Times New Roman" w:eastAsia="宋体" w:cs="Times New Roman"/>
          <w:color w:val="auto"/>
          <w:szCs w:val="28"/>
          <w:u w:val="none" w:color="auto"/>
        </w:rPr>
      </w:pPr>
      <w:r>
        <w:rPr>
          <w:rFonts w:hint="default" w:ascii="Times New Roman" w:hAnsi="Times New Roman" w:eastAsia="宋体" w:cs="Times New Roman"/>
          <w:color w:val="auto"/>
          <w:szCs w:val="28"/>
          <w:u w:val="none" w:color="auto"/>
        </w:rPr>
        <w:t>项目施工人员为当地居民，施工人数按</w:t>
      </w:r>
      <w:r>
        <w:rPr>
          <w:rFonts w:hint="eastAsia" w:ascii="Times New Roman" w:hAnsi="Times New Roman" w:eastAsia="宋体" w:cs="Times New Roman"/>
          <w:color w:val="auto"/>
          <w:szCs w:val="28"/>
          <w:u w:val="none" w:color="auto"/>
          <w:lang w:val="en-US" w:eastAsia="zh-CN"/>
        </w:rPr>
        <w:t>3</w:t>
      </w:r>
      <w:r>
        <w:rPr>
          <w:rFonts w:hint="default" w:ascii="Times New Roman" w:hAnsi="Times New Roman" w:eastAsia="宋体" w:cs="Times New Roman"/>
          <w:color w:val="auto"/>
          <w:szCs w:val="28"/>
          <w:u w:val="none" w:color="auto"/>
        </w:rPr>
        <w:t>0人计，生活用水量按100升/人·天计，污水排放系数取0.8，则施工期生活污水量约</w:t>
      </w:r>
      <w:r>
        <w:rPr>
          <w:rFonts w:hint="eastAsia" w:ascii="Times New Roman" w:hAnsi="Times New Roman" w:eastAsia="宋体" w:cs="Times New Roman"/>
          <w:color w:val="auto"/>
          <w:szCs w:val="28"/>
          <w:u w:val="none" w:color="auto"/>
          <w:lang w:val="en-US" w:eastAsia="zh-CN"/>
        </w:rPr>
        <w:t>2.4</w:t>
      </w:r>
      <w:r>
        <w:rPr>
          <w:rFonts w:hint="default" w:ascii="Times New Roman" w:hAnsi="Times New Roman" w:eastAsia="宋体" w:cs="Times New Roman"/>
          <w:color w:val="auto"/>
          <w:szCs w:val="28"/>
          <w:u w:val="none" w:color="auto"/>
        </w:rPr>
        <w:t>m</w:t>
      </w:r>
      <w:r>
        <w:rPr>
          <w:rFonts w:hint="default" w:ascii="Times New Roman" w:hAnsi="Times New Roman" w:eastAsia="宋体" w:cs="Times New Roman"/>
          <w:color w:val="auto"/>
          <w:szCs w:val="28"/>
          <w:u w:val="none" w:color="auto"/>
          <w:vertAlign w:val="superscript"/>
        </w:rPr>
        <w:t>3</w:t>
      </w:r>
      <w:r>
        <w:rPr>
          <w:rFonts w:hint="default" w:ascii="Times New Roman" w:hAnsi="Times New Roman" w:eastAsia="宋体" w:cs="Times New Roman"/>
          <w:color w:val="auto"/>
          <w:szCs w:val="28"/>
          <w:u w:val="none" w:color="auto"/>
        </w:rPr>
        <w:t>/d。生活污水污染物浓度较低，且成分简单，主要是COD、NH</w:t>
      </w:r>
      <w:r>
        <w:rPr>
          <w:rFonts w:hint="default" w:ascii="Times New Roman" w:hAnsi="Times New Roman" w:eastAsia="宋体" w:cs="Times New Roman"/>
          <w:color w:val="auto"/>
          <w:szCs w:val="28"/>
          <w:u w:val="none" w:color="auto"/>
          <w:vertAlign w:val="subscript"/>
        </w:rPr>
        <w:t>3</w:t>
      </w:r>
      <w:r>
        <w:rPr>
          <w:rFonts w:hint="default" w:ascii="Times New Roman" w:hAnsi="Times New Roman" w:eastAsia="宋体" w:cs="Times New Roman"/>
          <w:color w:val="auto"/>
          <w:szCs w:val="28"/>
          <w:u w:val="none" w:color="auto"/>
        </w:rPr>
        <w:t>-N、SS。依托现有工程，施工生活污水经化粪池处理后，可直接排入园区污水管网进入汨罗城市污水处理厂处理。因此，施工人员生活污水对周边地表水的影响不大。</w:t>
      </w:r>
    </w:p>
    <w:p>
      <w:pPr>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default" w:ascii="Times New Roman" w:hAnsi="Times New Roman" w:eastAsia="宋体" w:cs="Times New Roman"/>
          <w:b/>
          <w:bCs/>
          <w:color w:val="auto"/>
          <w:szCs w:val="28"/>
          <w:u w:val="none" w:color="auto"/>
        </w:rPr>
      </w:pPr>
      <w:r>
        <w:rPr>
          <w:rFonts w:hint="eastAsia" w:ascii="Times New Roman" w:hAnsi="Times New Roman" w:eastAsia="宋体" w:cs="Times New Roman"/>
          <w:b/>
          <w:bCs/>
          <w:color w:val="auto"/>
          <w:szCs w:val="28"/>
          <w:u w:val="none" w:color="auto"/>
          <w:lang w:val="en-US" w:eastAsia="zh-CN"/>
        </w:rPr>
        <w:t>2、</w:t>
      </w:r>
      <w:r>
        <w:rPr>
          <w:rFonts w:hint="default" w:ascii="Times New Roman" w:hAnsi="Times New Roman" w:eastAsia="宋体" w:cs="Times New Roman"/>
          <w:b/>
          <w:bCs/>
          <w:color w:val="auto"/>
          <w:szCs w:val="28"/>
          <w:u w:val="none" w:color="auto"/>
        </w:rPr>
        <w:t>施工扬尘影响分析</w:t>
      </w:r>
    </w:p>
    <w:p>
      <w:pPr>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default" w:ascii="Times New Roman" w:hAnsi="Times New Roman" w:eastAsia="宋体" w:cs="Times New Roman"/>
          <w:color w:val="auto"/>
          <w:szCs w:val="28"/>
          <w:u w:val="none" w:color="auto"/>
        </w:rPr>
      </w:pPr>
      <w:r>
        <w:rPr>
          <w:rFonts w:hint="default" w:ascii="Times New Roman" w:hAnsi="Times New Roman" w:eastAsia="宋体" w:cs="Times New Roman"/>
          <w:color w:val="auto"/>
          <w:szCs w:val="28"/>
          <w:u w:val="none" w:color="auto"/>
        </w:rPr>
        <w:t>（1）由于施工、地基开挖、结构施工、路面施工、基建材料的运输过程将产生大量扬尘，从而使局部环境空气受到污染，特别是干燥大风天气更为突出，因此在基建施工过程中应注意文明施工，将施工场地临时围挡。严格执行《城市扬尘污染防治技术规范》，材料运输严格管理，防止洒、漏而污染环境。工程必须实行围挡封闭施工作业，不在施工场地设置水泥搅拌站，对开挖机及行驶车辆实施路面洒水抑尘，每天洒水5～10次。及时清除洒落渣土，不长期堆放，出入工地车辆必须清洗，渣土外运时采取洗车、渣土压实并加蓬盖等办法防止渣土外撒，减少泥土及其他渣土对园区道路造成污染。防止或减少建设过程中的扬尘对环境空气的不利影响。</w:t>
      </w:r>
    </w:p>
    <w:p>
      <w:pPr>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default" w:ascii="Times New Roman" w:hAnsi="Times New Roman" w:eastAsia="宋体" w:cs="Times New Roman"/>
          <w:color w:val="auto"/>
          <w:szCs w:val="28"/>
          <w:u w:val="none" w:color="auto"/>
        </w:rPr>
      </w:pPr>
      <w:r>
        <w:rPr>
          <w:rFonts w:hint="default" w:ascii="Times New Roman" w:hAnsi="Times New Roman" w:eastAsia="宋体" w:cs="Times New Roman"/>
          <w:color w:val="auto"/>
          <w:szCs w:val="28"/>
          <w:u w:val="none" w:color="auto"/>
        </w:rPr>
        <w:t>（2）施工中将使用各类大、中、小施工机械，主要以汽油、柴油等燃烧为动力，特别是大型工程机械将使用柴油作动力，排放的燃料尾气、烟气对区域环境空气有一定的影响。在施工过程中必须选用高性能、低污染的施工机械，减轻燃料废气对区域环境空气的影响。施工机械燃料废气污染随着工程的结束而结束。</w:t>
      </w:r>
    </w:p>
    <w:p>
      <w:pPr>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eastAsia" w:ascii="Times New Roman" w:hAnsi="Times New Roman" w:eastAsia="宋体" w:cs="Times New Roman"/>
          <w:b w:val="0"/>
          <w:bCs w:val="0"/>
          <w:color w:val="auto"/>
          <w:szCs w:val="28"/>
          <w:u w:val="none" w:color="auto"/>
          <w:lang w:val="en-US" w:eastAsia="zh-CN"/>
        </w:rPr>
      </w:pPr>
      <w:r>
        <w:rPr>
          <w:rFonts w:hint="eastAsia" w:ascii="Times New Roman" w:hAnsi="Times New Roman" w:eastAsia="宋体" w:cs="Times New Roman"/>
          <w:b w:val="0"/>
          <w:bCs w:val="0"/>
          <w:color w:val="auto"/>
          <w:szCs w:val="28"/>
          <w:u w:val="none" w:color="auto"/>
          <w:lang w:val="en-US" w:eastAsia="zh-CN"/>
        </w:rPr>
        <w:t>（3）对于装饰化工材料挥发的有机废气应加强通风处理，减少影响。</w:t>
      </w:r>
    </w:p>
    <w:p>
      <w:pPr>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default" w:ascii="Times New Roman" w:hAnsi="Times New Roman" w:eastAsia="宋体" w:cs="Times New Roman"/>
          <w:color w:val="auto"/>
          <w:szCs w:val="28"/>
          <w:u w:val="none" w:color="auto"/>
        </w:rPr>
      </w:pPr>
      <w:r>
        <w:rPr>
          <w:rFonts w:hint="eastAsia" w:ascii="Times New Roman" w:hAnsi="Times New Roman" w:eastAsia="宋体" w:cs="Times New Roman"/>
          <w:b/>
          <w:bCs/>
          <w:color w:val="auto"/>
          <w:szCs w:val="28"/>
          <w:u w:val="none" w:color="auto"/>
          <w:lang w:val="en-US" w:eastAsia="zh-CN"/>
        </w:rPr>
        <w:t>3、</w:t>
      </w:r>
      <w:r>
        <w:rPr>
          <w:rFonts w:hint="default" w:ascii="Times New Roman" w:hAnsi="Times New Roman" w:eastAsia="宋体" w:cs="Times New Roman"/>
          <w:b/>
          <w:bCs/>
          <w:color w:val="auto"/>
          <w:szCs w:val="28"/>
          <w:u w:val="none" w:color="auto"/>
        </w:rPr>
        <w:t>施工噪声影响分析</w:t>
      </w:r>
    </w:p>
    <w:p>
      <w:pPr>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default" w:ascii="Times New Roman" w:hAnsi="Times New Roman" w:eastAsia="宋体" w:cs="Times New Roman"/>
          <w:color w:val="auto"/>
          <w:szCs w:val="28"/>
          <w:u w:val="none" w:color="auto"/>
        </w:rPr>
      </w:pPr>
      <w:r>
        <w:rPr>
          <w:rFonts w:hint="default" w:ascii="Times New Roman" w:hAnsi="Times New Roman" w:eastAsia="宋体" w:cs="Times New Roman"/>
          <w:color w:val="auto"/>
          <w:szCs w:val="28"/>
          <w:u w:val="none" w:color="auto"/>
        </w:rPr>
        <w:t>施工期的噪声主要为施工机械噪声和运输车辆噪声，如装载机和运载车辆等，其噪声值在80～90dB(A)之间。项目施工时必须控制噪声的强度(如夜间不运行高噪声设备、合理布设高噪声设备位置、对高噪声设备实行封闭作业等)等，在采取了以上相关措施后，加之周边居民户距离主体施工场地有200m以上的距离，施工期间噪声对周围居民户的环境影响较小。施工期噪声影响是短暂的，一旦施工活动结束，施工噪声也就随之结束。</w:t>
      </w:r>
    </w:p>
    <w:p>
      <w:pPr>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default" w:ascii="Times New Roman" w:hAnsi="Times New Roman" w:eastAsia="宋体" w:cs="Times New Roman"/>
          <w:b/>
          <w:bCs/>
          <w:color w:val="auto"/>
          <w:szCs w:val="28"/>
          <w:u w:val="none" w:color="auto"/>
        </w:rPr>
      </w:pPr>
      <w:r>
        <w:rPr>
          <w:rFonts w:hint="eastAsia" w:ascii="Times New Roman" w:hAnsi="Times New Roman" w:eastAsia="宋体" w:cs="Times New Roman"/>
          <w:b/>
          <w:bCs/>
          <w:color w:val="auto"/>
          <w:szCs w:val="28"/>
          <w:u w:val="none" w:color="auto"/>
          <w:lang w:val="en-US" w:eastAsia="zh-CN"/>
        </w:rPr>
        <w:t>4、</w:t>
      </w:r>
      <w:r>
        <w:rPr>
          <w:rFonts w:hint="default" w:ascii="Times New Roman" w:hAnsi="Times New Roman" w:eastAsia="宋体" w:cs="Times New Roman"/>
          <w:b/>
          <w:bCs/>
          <w:color w:val="auto"/>
          <w:szCs w:val="28"/>
          <w:u w:val="none" w:color="auto"/>
        </w:rPr>
        <w:t>施工固体废物影响分析</w:t>
      </w:r>
    </w:p>
    <w:p>
      <w:pPr>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default" w:ascii="Times New Roman" w:hAnsi="Times New Roman" w:eastAsia="宋体" w:cs="Times New Roman"/>
          <w:color w:val="auto"/>
          <w:szCs w:val="28"/>
          <w:u w:val="none" w:color="auto"/>
        </w:rPr>
      </w:pPr>
      <w:r>
        <w:rPr>
          <w:rFonts w:hint="default" w:ascii="Times New Roman" w:hAnsi="Times New Roman" w:eastAsia="宋体" w:cs="Times New Roman"/>
          <w:color w:val="auto"/>
          <w:szCs w:val="28"/>
          <w:u w:val="none" w:color="auto"/>
        </w:rPr>
        <w:t>施工期的建筑材料需设置专用仓库堆放，产生的建筑垃圾如废包装袋、碎木屑、废水泥块、剩余渣土等严禁随意抛洒，以防雨水淋溶形成的地表径流污染周边地表水域。施工单位应及时对可以再次利用的进行回收利用，不可再利用的外售处理，并注意土方平衡，剩余渣土、废水泥块、废砖瓦等用于填坑、平整，不外运，不堆存。</w:t>
      </w:r>
    </w:p>
    <w:p>
      <w:pPr>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default" w:ascii="Times New Roman" w:hAnsi="Times New Roman" w:eastAsia="宋体" w:cs="Times New Roman"/>
          <w:color w:val="auto"/>
          <w:szCs w:val="28"/>
          <w:u w:val="none" w:color="auto"/>
        </w:rPr>
      </w:pPr>
      <w:r>
        <w:rPr>
          <w:rFonts w:hint="default" w:ascii="Times New Roman" w:hAnsi="Times New Roman" w:eastAsia="宋体" w:cs="Times New Roman"/>
          <w:color w:val="auto"/>
          <w:szCs w:val="28"/>
          <w:u w:val="none" w:color="auto"/>
        </w:rPr>
        <w:t>采取上述措施后，可一定程度减轻施工期对区域环境的影响。施工期环境污染将随着施工结束而自行消失，对周围环境影响不大。</w:t>
      </w:r>
    </w:p>
    <w:p>
      <w:pPr>
        <w:pStyle w:val="4"/>
        <w:rPr>
          <w:rFonts w:hint="eastAsia"/>
          <w:color w:val="auto"/>
          <w:u w:val="none" w:color="auto"/>
          <w:lang w:val="en-US" w:eastAsia="zh-CN"/>
        </w:rPr>
      </w:pPr>
      <w:bookmarkStart w:id="146" w:name="_Toc31891"/>
      <w:bookmarkStart w:id="147" w:name="_Toc30769"/>
      <w:r>
        <w:rPr>
          <w:rFonts w:hint="eastAsia"/>
          <w:color w:val="auto"/>
          <w:u w:val="none" w:color="auto"/>
          <w:lang w:val="en-US" w:eastAsia="zh-CN"/>
        </w:rPr>
        <w:t>6.2 运营期环境影响分析</w:t>
      </w:r>
      <w:bookmarkEnd w:id="146"/>
      <w:bookmarkEnd w:id="147"/>
    </w:p>
    <w:p>
      <w:pPr>
        <w:pStyle w:val="2"/>
        <w:rPr>
          <w:rFonts w:hint="eastAsia"/>
          <w:color w:val="auto"/>
          <w:u w:val="none" w:color="auto"/>
          <w:lang w:val="en-US" w:eastAsia="zh-CN"/>
        </w:rPr>
      </w:pPr>
      <w:bookmarkStart w:id="148" w:name="_Toc29557"/>
      <w:r>
        <w:rPr>
          <w:rFonts w:hint="eastAsia"/>
          <w:color w:val="auto"/>
          <w:u w:val="none" w:color="auto"/>
          <w:lang w:val="en-US" w:eastAsia="zh-CN"/>
        </w:rPr>
        <w:t>6.2.1 大气环境影响预测与评价</w:t>
      </w:r>
      <w:bookmarkEnd w:id="148"/>
    </w:p>
    <w:p>
      <w:pPr>
        <w:pStyle w:val="5"/>
        <w:rPr>
          <w:rFonts w:hint="eastAsia" w:eastAsia="宋体"/>
          <w:color w:val="auto"/>
          <w:u w:val="none" w:color="auto"/>
          <w:lang w:eastAsia="zh-CN"/>
        </w:rPr>
      </w:pPr>
      <w:r>
        <w:rPr>
          <w:rFonts w:hint="eastAsia"/>
          <w:color w:val="auto"/>
          <w:u w:val="none" w:color="auto"/>
          <w:lang w:val="en-US" w:eastAsia="zh-CN"/>
        </w:rPr>
        <w:t xml:space="preserve">6.2.1.1 </w:t>
      </w:r>
      <w:r>
        <w:rPr>
          <w:rFonts w:hint="eastAsia"/>
          <w:color w:val="auto"/>
          <w:u w:val="none" w:color="auto"/>
          <w:lang w:eastAsia="zh-CN"/>
        </w:rPr>
        <w:t>基本气象资料</w:t>
      </w:r>
    </w:p>
    <w:p>
      <w:pPr>
        <w:rPr>
          <w:b/>
          <w:bCs/>
          <w:color w:val="auto"/>
          <w:u w:val="none" w:color="auto"/>
        </w:rPr>
      </w:pPr>
      <w:r>
        <w:rPr>
          <w:rFonts w:hint="eastAsia"/>
          <w:b/>
          <w:bCs/>
          <w:color w:val="auto"/>
          <w:u w:val="none" w:color="auto"/>
        </w:rPr>
        <w:t>1、地面气象要素</w:t>
      </w:r>
    </w:p>
    <w:p>
      <w:pPr>
        <w:rPr>
          <w:color w:val="auto"/>
          <w:u w:val="none" w:color="auto"/>
        </w:rPr>
      </w:pPr>
      <w:r>
        <w:rPr>
          <w:color w:val="auto"/>
          <w:u w:val="none" w:color="auto"/>
        </w:rPr>
        <w:t>根据汨罗市气象站近20年来气象资料，其基本气象要素统计情况如下：</w:t>
      </w:r>
    </w:p>
    <w:p>
      <w:pPr>
        <w:pStyle w:val="32"/>
        <w:rPr>
          <w:color w:val="auto"/>
          <w:u w:val="none" w:color="auto"/>
        </w:rPr>
      </w:pPr>
      <w:r>
        <w:rPr>
          <w:color w:val="auto"/>
          <w:u w:val="none" w:color="auto"/>
        </w:rPr>
        <w:t>表</w:t>
      </w:r>
      <w:r>
        <w:rPr>
          <w:rFonts w:hint="eastAsia"/>
          <w:color w:val="auto"/>
          <w:u w:val="none" w:color="auto"/>
          <w:lang w:val="en-US" w:eastAsia="zh-CN"/>
        </w:rPr>
        <w:t>6.2</w:t>
      </w:r>
      <w:r>
        <w:rPr>
          <w:color w:val="auto"/>
          <w:u w:val="none" w:color="auto"/>
        </w:rPr>
        <w:t>-1气象参数一览表</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1959"/>
        <w:gridCol w:w="2686"/>
        <w:gridCol w:w="23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321" w:type="dxa"/>
          </w:tcPr>
          <w:p>
            <w:pPr>
              <w:pStyle w:val="34"/>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项目</w:t>
            </w:r>
          </w:p>
        </w:tc>
        <w:tc>
          <w:tcPr>
            <w:tcW w:w="1959" w:type="dxa"/>
          </w:tcPr>
          <w:p>
            <w:pPr>
              <w:pStyle w:val="34"/>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气象参数</w:t>
            </w:r>
          </w:p>
        </w:tc>
        <w:tc>
          <w:tcPr>
            <w:tcW w:w="2686" w:type="dxa"/>
          </w:tcPr>
          <w:p>
            <w:pPr>
              <w:pStyle w:val="34"/>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项目</w:t>
            </w:r>
          </w:p>
        </w:tc>
        <w:tc>
          <w:tcPr>
            <w:tcW w:w="2322" w:type="dxa"/>
          </w:tcPr>
          <w:p>
            <w:pPr>
              <w:pStyle w:val="34"/>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气象参数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年平均气温</w:t>
            </w:r>
          </w:p>
        </w:tc>
        <w:tc>
          <w:tcPr>
            <w:tcW w:w="1959"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16.9℃</w:t>
            </w:r>
          </w:p>
        </w:tc>
        <w:tc>
          <w:tcPr>
            <w:tcW w:w="2686"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多年平均降雨量</w:t>
            </w:r>
          </w:p>
        </w:tc>
        <w:tc>
          <w:tcPr>
            <w:tcW w:w="2322"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1345.4mm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极端最高气温</w:t>
            </w:r>
          </w:p>
        </w:tc>
        <w:tc>
          <w:tcPr>
            <w:tcW w:w="1959"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39.7℃</w:t>
            </w:r>
          </w:p>
        </w:tc>
        <w:tc>
          <w:tcPr>
            <w:tcW w:w="2686"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降水集中月份</w:t>
            </w:r>
          </w:p>
        </w:tc>
        <w:tc>
          <w:tcPr>
            <w:tcW w:w="2322"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4-8 月（占 61.5%）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极端最低气温</w:t>
            </w:r>
          </w:p>
        </w:tc>
        <w:tc>
          <w:tcPr>
            <w:tcW w:w="1959"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-13.4℃</w:t>
            </w:r>
          </w:p>
        </w:tc>
        <w:tc>
          <w:tcPr>
            <w:tcW w:w="2686"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最大日降水量</w:t>
            </w:r>
          </w:p>
        </w:tc>
        <w:tc>
          <w:tcPr>
            <w:tcW w:w="2322"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159.9mm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年平均地面温度</w:t>
            </w:r>
          </w:p>
        </w:tc>
        <w:tc>
          <w:tcPr>
            <w:tcW w:w="1959"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19.3℃</w:t>
            </w:r>
          </w:p>
        </w:tc>
        <w:tc>
          <w:tcPr>
            <w:tcW w:w="2686"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最长连续降水日数</w:t>
            </w:r>
          </w:p>
        </w:tc>
        <w:tc>
          <w:tcPr>
            <w:tcW w:w="2322"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18 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全年主导风向</w:t>
            </w:r>
          </w:p>
        </w:tc>
        <w:tc>
          <w:tcPr>
            <w:tcW w:w="1959"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NW</w:t>
            </w:r>
          </w:p>
        </w:tc>
        <w:tc>
          <w:tcPr>
            <w:tcW w:w="2686"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连续 10 天降水量最多</w:t>
            </w:r>
          </w:p>
        </w:tc>
        <w:tc>
          <w:tcPr>
            <w:tcW w:w="2322"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432.2mm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年均风速</w:t>
            </w:r>
          </w:p>
        </w:tc>
        <w:tc>
          <w:tcPr>
            <w:tcW w:w="1959"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2.2m/s</w:t>
            </w:r>
          </w:p>
        </w:tc>
        <w:tc>
          <w:tcPr>
            <w:tcW w:w="2686"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最大积雪深度</w:t>
            </w:r>
          </w:p>
        </w:tc>
        <w:tc>
          <w:tcPr>
            <w:tcW w:w="2322"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最大风速</w:t>
            </w:r>
          </w:p>
        </w:tc>
        <w:tc>
          <w:tcPr>
            <w:tcW w:w="1959"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12m/s</w:t>
            </w:r>
          </w:p>
        </w:tc>
        <w:tc>
          <w:tcPr>
            <w:tcW w:w="2686"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年均降雪日数</w:t>
            </w:r>
          </w:p>
        </w:tc>
        <w:tc>
          <w:tcPr>
            <w:tcW w:w="2322"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10.5 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年平均蒸发量</w:t>
            </w:r>
          </w:p>
        </w:tc>
        <w:tc>
          <w:tcPr>
            <w:tcW w:w="1959"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1345.4mm</w:t>
            </w:r>
          </w:p>
        </w:tc>
        <w:tc>
          <w:tcPr>
            <w:tcW w:w="2686"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年平均有霜天数</w:t>
            </w:r>
          </w:p>
        </w:tc>
        <w:tc>
          <w:tcPr>
            <w:tcW w:w="2322"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24.8 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23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年均湿度</w:t>
            </w:r>
          </w:p>
        </w:tc>
        <w:tc>
          <w:tcPr>
            <w:tcW w:w="1959"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81%</w:t>
            </w:r>
          </w:p>
        </w:tc>
        <w:tc>
          <w:tcPr>
            <w:tcW w:w="2686"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w:t>
            </w:r>
          </w:p>
        </w:tc>
        <w:tc>
          <w:tcPr>
            <w:tcW w:w="2322"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w:t>
            </w:r>
          </w:p>
        </w:tc>
      </w:tr>
    </w:tbl>
    <w:p>
      <w:pPr>
        <w:pStyle w:val="32"/>
        <w:keepNext w:val="0"/>
        <w:keepLines w:val="0"/>
        <w:pageBreakBefore w:val="0"/>
        <w:widowControl w:val="0"/>
        <w:kinsoku/>
        <w:wordWrap/>
        <w:overflowPunct/>
        <w:topLinePunct w:val="0"/>
        <w:autoSpaceDE/>
        <w:autoSpaceDN/>
        <w:bidi w:val="0"/>
        <w:adjustRightInd w:val="0"/>
        <w:snapToGrid w:val="0"/>
        <w:spacing w:before="0" w:beforeLines="50"/>
        <w:textAlignment w:val="auto"/>
        <w:outlineLvl w:val="9"/>
        <w:rPr>
          <w:color w:val="auto"/>
          <w:u w:val="none" w:color="auto"/>
        </w:rPr>
      </w:pPr>
      <w:r>
        <w:rPr>
          <w:color w:val="auto"/>
          <w:u w:val="none" w:color="auto"/>
        </w:rPr>
        <w:t>表</w:t>
      </w:r>
      <w:r>
        <w:rPr>
          <w:rFonts w:hint="eastAsia"/>
          <w:color w:val="auto"/>
          <w:u w:val="none" w:color="auto"/>
          <w:lang w:val="en-US" w:eastAsia="zh-CN"/>
        </w:rPr>
        <w:t>6.2</w:t>
      </w:r>
      <w:r>
        <w:rPr>
          <w:color w:val="auto"/>
          <w:u w:val="none" w:color="auto"/>
        </w:rPr>
        <w:t>-2项目所在地基本气象要素统计</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1"/>
        <w:gridCol w:w="2322"/>
        <w:gridCol w:w="2323"/>
        <w:gridCol w:w="23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2321" w:type="dxa"/>
            <w:vAlign w:val="top"/>
          </w:tcPr>
          <w:p>
            <w:pPr>
              <w:pStyle w:val="34"/>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月份</w:t>
            </w:r>
          </w:p>
        </w:tc>
        <w:tc>
          <w:tcPr>
            <w:tcW w:w="2322" w:type="dxa"/>
            <w:vAlign w:val="top"/>
          </w:tcPr>
          <w:p>
            <w:pPr>
              <w:pStyle w:val="34"/>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平均气温（℃）</w:t>
            </w:r>
          </w:p>
        </w:tc>
        <w:tc>
          <w:tcPr>
            <w:tcW w:w="2323" w:type="dxa"/>
            <w:vAlign w:val="top"/>
          </w:tcPr>
          <w:p>
            <w:pPr>
              <w:pStyle w:val="34"/>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平均降水（mm）</w:t>
            </w:r>
          </w:p>
        </w:tc>
        <w:tc>
          <w:tcPr>
            <w:tcW w:w="2322" w:type="dxa"/>
            <w:vAlign w:val="top"/>
          </w:tcPr>
          <w:p>
            <w:pPr>
              <w:pStyle w:val="34"/>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平均风速（m/s）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4.9</w:t>
            </w:r>
          </w:p>
        </w:tc>
        <w:tc>
          <w:tcPr>
            <w:tcW w:w="2323"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100.9</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2</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11.5</w:t>
            </w:r>
          </w:p>
        </w:tc>
        <w:tc>
          <w:tcPr>
            <w:tcW w:w="2323"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75.9</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3</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12.7</w:t>
            </w:r>
          </w:p>
        </w:tc>
        <w:tc>
          <w:tcPr>
            <w:tcW w:w="2323"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138.3</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4</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18.0</w:t>
            </w:r>
          </w:p>
        </w:tc>
        <w:tc>
          <w:tcPr>
            <w:tcW w:w="2323"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106.7</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5</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25.4</w:t>
            </w:r>
          </w:p>
        </w:tc>
        <w:tc>
          <w:tcPr>
            <w:tcW w:w="2323"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139.7</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6</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26.4</w:t>
            </w:r>
          </w:p>
        </w:tc>
        <w:tc>
          <w:tcPr>
            <w:tcW w:w="2323"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229.8</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7</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30.0</w:t>
            </w:r>
          </w:p>
        </w:tc>
        <w:tc>
          <w:tcPr>
            <w:tcW w:w="2323"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217.9</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8</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29.2</w:t>
            </w:r>
          </w:p>
        </w:tc>
        <w:tc>
          <w:tcPr>
            <w:tcW w:w="2323"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202.4</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9</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23.5</w:t>
            </w:r>
          </w:p>
        </w:tc>
        <w:tc>
          <w:tcPr>
            <w:tcW w:w="2323"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102.3</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10</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19</w:t>
            </w:r>
          </w:p>
        </w:tc>
        <w:tc>
          <w:tcPr>
            <w:tcW w:w="2323"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30.8</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11</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12</w:t>
            </w:r>
          </w:p>
        </w:tc>
        <w:tc>
          <w:tcPr>
            <w:tcW w:w="2323"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39.3</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12</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8.0</w:t>
            </w:r>
          </w:p>
        </w:tc>
        <w:tc>
          <w:tcPr>
            <w:tcW w:w="2323"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66.8</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2321"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全年</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18.4</w:t>
            </w:r>
          </w:p>
        </w:tc>
        <w:tc>
          <w:tcPr>
            <w:tcW w:w="2323"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1450.8</w:t>
            </w:r>
          </w:p>
        </w:tc>
        <w:tc>
          <w:tcPr>
            <w:tcW w:w="2322" w:type="dxa"/>
            <w:vAlign w:val="top"/>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default"/>
                <w:color w:val="auto"/>
                <w:szCs w:val="20"/>
                <w:u w:val="none" w:color="auto"/>
              </w:rPr>
              <w:t>1.8</w:t>
            </w:r>
          </w:p>
        </w:tc>
      </w:tr>
    </w:tbl>
    <w:p>
      <w:pPr>
        <w:keepNext w:val="0"/>
        <w:keepLines w:val="0"/>
        <w:pageBreakBefore w:val="0"/>
        <w:widowControl w:val="0"/>
        <w:kinsoku/>
        <w:wordWrap/>
        <w:overflowPunct/>
        <w:topLinePunct w:val="0"/>
        <w:autoSpaceDE/>
        <w:autoSpaceDN/>
        <w:bidi w:val="0"/>
        <w:adjustRightInd w:val="0"/>
        <w:snapToGrid w:val="0"/>
        <w:spacing w:before="0" w:beforeLines="50"/>
        <w:textAlignment w:val="auto"/>
        <w:outlineLvl w:val="9"/>
        <w:rPr>
          <w:rFonts w:hint="eastAsia"/>
          <w:b/>
          <w:bCs/>
          <w:color w:val="auto"/>
          <w:u w:val="none" w:color="auto"/>
        </w:rPr>
      </w:pPr>
      <w:r>
        <w:rPr>
          <w:rFonts w:hint="eastAsia"/>
          <w:b/>
          <w:bCs/>
          <w:color w:val="auto"/>
          <w:u w:val="none" w:color="auto"/>
        </w:rPr>
        <w:t>2、风向风速</w:t>
      </w:r>
    </w:p>
    <w:p>
      <w:pPr>
        <w:keepNext w:val="0"/>
        <w:keepLines w:val="0"/>
        <w:pageBreakBefore w:val="0"/>
        <w:widowControl w:val="0"/>
        <w:kinsoku/>
        <w:wordWrap/>
        <w:overflowPunct/>
        <w:topLinePunct w:val="0"/>
        <w:autoSpaceDE/>
        <w:autoSpaceDN/>
        <w:bidi w:val="0"/>
        <w:adjustRightInd w:val="0"/>
        <w:snapToGrid w:val="0"/>
        <w:spacing w:before="0"/>
        <w:textAlignment w:val="auto"/>
        <w:outlineLvl w:val="9"/>
        <w:rPr>
          <w:rFonts w:hint="eastAsia"/>
          <w:color w:val="auto"/>
          <w:u w:val="none" w:color="auto"/>
        </w:rPr>
      </w:pPr>
      <w:r>
        <w:rPr>
          <w:rFonts w:hint="eastAsia"/>
          <w:color w:val="auto"/>
          <w:u w:val="none" w:color="auto"/>
        </w:rPr>
        <w:t>年平均风速 1.8m/s。常年主导风向为西北风</w:t>
      </w:r>
      <w:r>
        <w:rPr>
          <w:rFonts w:hint="eastAsia"/>
          <w:color w:val="auto"/>
          <w:u w:val="none" w:color="auto"/>
          <w:lang w:eastAsia="zh-CN"/>
        </w:rPr>
        <w:t>，</w:t>
      </w:r>
      <w:r>
        <w:rPr>
          <w:rFonts w:hint="eastAsia"/>
          <w:color w:val="auto"/>
          <w:u w:val="none" w:color="auto"/>
        </w:rPr>
        <w:t>冬季（</w:t>
      </w:r>
      <w:r>
        <w:rPr>
          <w:rFonts w:hint="eastAsia"/>
          <w:color w:val="auto"/>
          <w:u w:val="none" w:color="auto"/>
          <w:lang w:val="en-US" w:eastAsia="zh-CN"/>
        </w:rPr>
        <w:t>1</w:t>
      </w:r>
      <w:r>
        <w:rPr>
          <w:rFonts w:hint="eastAsia"/>
          <w:color w:val="auto"/>
          <w:u w:val="none" w:color="auto"/>
        </w:rPr>
        <w:t>月）主导风向为北北西风、北风</w:t>
      </w:r>
      <w:r>
        <w:rPr>
          <w:rFonts w:hint="eastAsia"/>
          <w:color w:val="auto"/>
          <w:u w:val="none" w:color="auto"/>
          <w:lang w:eastAsia="zh-CN"/>
        </w:rPr>
        <w:t>，</w:t>
      </w:r>
      <w:r>
        <w:rPr>
          <w:rFonts w:hint="eastAsia"/>
          <w:color w:val="auto"/>
          <w:u w:val="none" w:color="auto"/>
        </w:rPr>
        <w:t>夏季（7月）主导风向为东南南风</w:t>
      </w:r>
      <w:r>
        <w:rPr>
          <w:rFonts w:hint="eastAsia"/>
          <w:color w:val="auto"/>
          <w:u w:val="none" w:color="auto"/>
          <w:lang w:eastAsia="zh-CN"/>
        </w:rPr>
        <w:t>。月平均风速变化曲线见图</w:t>
      </w:r>
      <w:r>
        <w:rPr>
          <w:rFonts w:hint="eastAsia"/>
          <w:color w:val="auto"/>
          <w:u w:val="none" w:color="auto"/>
          <w:lang w:val="en-US" w:eastAsia="zh-CN"/>
        </w:rPr>
        <w:t>6.2-1，</w:t>
      </w:r>
      <w:r>
        <w:rPr>
          <w:rFonts w:hint="eastAsia"/>
          <w:color w:val="auto"/>
          <w:u w:val="none" w:color="auto"/>
        </w:rPr>
        <w:t>风频玫瑰图见图</w:t>
      </w:r>
      <w:r>
        <w:rPr>
          <w:rFonts w:hint="eastAsia"/>
          <w:color w:val="auto"/>
          <w:u w:val="none" w:color="auto"/>
          <w:lang w:val="en-US" w:eastAsia="zh-CN"/>
        </w:rPr>
        <w:t>6</w:t>
      </w:r>
      <w:r>
        <w:rPr>
          <w:rFonts w:hint="eastAsia"/>
          <w:color w:val="auto"/>
          <w:u w:val="none" w:color="auto"/>
        </w:rPr>
        <w:t>.2-</w:t>
      </w:r>
      <w:r>
        <w:rPr>
          <w:rFonts w:hint="eastAsia"/>
          <w:color w:val="auto"/>
          <w:u w:val="none" w:color="auto"/>
          <w:lang w:val="en-US" w:eastAsia="zh-CN"/>
        </w:rPr>
        <w:t>2</w:t>
      </w:r>
      <w:r>
        <w:rPr>
          <w:rFonts w:hint="eastAsia"/>
          <w:color w:val="auto"/>
          <w:u w:val="none" w:color="auto"/>
        </w:rPr>
        <w:t>。</w:t>
      </w:r>
    </w:p>
    <w:p>
      <w:pPr>
        <w:ind w:firstLine="480" w:firstLineChars="200"/>
        <w:jc w:val="center"/>
        <w:rPr>
          <w:color w:val="auto"/>
          <w:u w:val="none" w:color="auto"/>
        </w:rPr>
      </w:pPr>
      <w:r>
        <w:rPr>
          <w:color w:val="auto"/>
          <w:u w:val="none" w:color="auto"/>
        </w:rPr>
        <w:drawing>
          <wp:inline distT="0" distB="0" distL="114300" distR="114300">
            <wp:extent cx="4043680" cy="1973580"/>
            <wp:effectExtent l="0" t="0" r="13970" b="7620"/>
            <wp:docPr id="1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3"/>
                    <pic:cNvPicPr>
                      <a:picLocks noChangeAspect="1"/>
                    </pic:cNvPicPr>
                  </pic:nvPicPr>
                  <pic:blipFill>
                    <a:blip r:embed="rId37"/>
                    <a:stretch>
                      <a:fillRect/>
                    </a:stretch>
                  </pic:blipFill>
                  <pic:spPr>
                    <a:xfrm>
                      <a:off x="0" y="0"/>
                      <a:ext cx="4043680" cy="1973580"/>
                    </a:xfrm>
                    <a:prstGeom prst="rect">
                      <a:avLst/>
                    </a:prstGeom>
                    <a:noFill/>
                    <a:ln w="9525">
                      <a:noFill/>
                    </a:ln>
                  </pic:spPr>
                </pic:pic>
              </a:graphicData>
            </a:graphic>
          </wp:inline>
        </w:drawing>
      </w:r>
    </w:p>
    <w:p>
      <w:pPr>
        <w:tabs>
          <w:tab w:val="left" w:pos="1860"/>
        </w:tabs>
        <w:spacing w:line="360" w:lineRule="auto"/>
        <w:jc w:val="center"/>
        <w:rPr>
          <w:b/>
          <w:color w:val="auto"/>
          <w:sz w:val="24"/>
          <w:u w:val="none" w:color="auto"/>
        </w:rPr>
      </w:pPr>
      <w:r>
        <w:rPr>
          <w:b/>
          <w:color w:val="auto"/>
          <w:sz w:val="24"/>
          <w:u w:val="none" w:color="auto"/>
        </w:rPr>
        <w:t>图</w:t>
      </w:r>
      <w:r>
        <w:rPr>
          <w:rFonts w:hint="eastAsia"/>
          <w:b/>
          <w:color w:val="auto"/>
          <w:kern w:val="0"/>
          <w:sz w:val="24"/>
          <w:u w:val="none" w:color="auto"/>
          <w:lang w:val="en-US" w:eastAsia="zh-CN"/>
        </w:rPr>
        <w:t>6.2-1</w:t>
      </w:r>
      <w:r>
        <w:rPr>
          <w:b/>
          <w:color w:val="auto"/>
          <w:kern w:val="0"/>
          <w:sz w:val="24"/>
          <w:u w:val="none" w:color="auto"/>
        </w:rPr>
        <w:t xml:space="preserve">  </w:t>
      </w:r>
      <w:r>
        <w:rPr>
          <w:b/>
          <w:color w:val="auto"/>
          <w:sz w:val="24"/>
          <w:u w:val="none" w:color="auto"/>
        </w:rPr>
        <w:t>月平均风速变化曲线图</w:t>
      </w:r>
    </w:p>
    <w:p>
      <w:pPr>
        <w:pStyle w:val="31"/>
        <w:rPr>
          <w:rFonts w:hint="eastAsia"/>
          <w:color w:val="auto"/>
          <w:u w:val="none" w:color="auto"/>
        </w:rPr>
      </w:pPr>
    </w:p>
    <w:p>
      <w:pPr>
        <w:pStyle w:val="31"/>
        <w:jc w:val="center"/>
        <w:rPr>
          <w:color w:val="auto"/>
          <w:u w:val="none" w:color="auto"/>
        </w:rPr>
      </w:pPr>
      <w:r>
        <w:rPr>
          <w:color w:val="auto"/>
          <w:u w:val="none" w:color="auto"/>
        </w:rPr>
        <w:drawing>
          <wp:inline distT="0" distB="0" distL="114300" distR="114300">
            <wp:extent cx="4740910" cy="2214880"/>
            <wp:effectExtent l="0" t="0" r="2540" b="13970"/>
            <wp:docPr id="1546" name="图片 1546" descr="风玫瑰春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 name="图片 1546" descr="风玫瑰春夏"/>
                    <pic:cNvPicPr>
                      <a:picLocks noChangeAspect="1"/>
                    </pic:cNvPicPr>
                  </pic:nvPicPr>
                  <pic:blipFill>
                    <a:blip r:embed="rId38"/>
                    <a:stretch>
                      <a:fillRect/>
                    </a:stretch>
                  </pic:blipFill>
                  <pic:spPr>
                    <a:xfrm>
                      <a:off x="0" y="0"/>
                      <a:ext cx="4740910" cy="2214880"/>
                    </a:xfrm>
                    <a:prstGeom prst="rect">
                      <a:avLst/>
                    </a:prstGeom>
                  </pic:spPr>
                </pic:pic>
              </a:graphicData>
            </a:graphic>
          </wp:inline>
        </w:drawing>
      </w:r>
    </w:p>
    <w:p>
      <w:pPr>
        <w:pStyle w:val="31"/>
        <w:jc w:val="center"/>
        <w:rPr>
          <w:color w:val="auto"/>
          <w:u w:val="none" w:color="auto"/>
        </w:rPr>
      </w:pPr>
      <w:r>
        <w:rPr>
          <w:color w:val="auto"/>
          <w:u w:val="none" w:color="auto"/>
        </w:rPr>
        <w:drawing>
          <wp:inline distT="0" distB="0" distL="114300" distR="114300">
            <wp:extent cx="4867910" cy="2476500"/>
            <wp:effectExtent l="0" t="0" r="8890" b="0"/>
            <wp:docPr id="1547" name="图片 1547" descr="风玫瑰秋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 name="图片 1547" descr="风玫瑰秋冬"/>
                    <pic:cNvPicPr>
                      <a:picLocks noChangeAspect="1"/>
                    </pic:cNvPicPr>
                  </pic:nvPicPr>
                  <pic:blipFill>
                    <a:blip r:embed="rId39"/>
                    <a:stretch>
                      <a:fillRect/>
                    </a:stretch>
                  </pic:blipFill>
                  <pic:spPr>
                    <a:xfrm>
                      <a:off x="0" y="0"/>
                      <a:ext cx="4867910" cy="2476500"/>
                    </a:xfrm>
                    <a:prstGeom prst="rect">
                      <a:avLst/>
                    </a:prstGeom>
                  </pic:spPr>
                </pic:pic>
              </a:graphicData>
            </a:graphic>
          </wp:inline>
        </w:drawing>
      </w:r>
    </w:p>
    <w:p>
      <w:pPr>
        <w:pStyle w:val="31"/>
        <w:keepNext w:val="0"/>
        <w:keepLines w:val="0"/>
        <w:pageBreakBefore w:val="0"/>
        <w:widowControl w:val="0"/>
        <w:kinsoku/>
        <w:wordWrap/>
        <w:overflowPunct/>
        <w:topLinePunct w:val="0"/>
        <w:autoSpaceDE w:val="0"/>
        <w:autoSpaceDN w:val="0"/>
        <w:bidi w:val="0"/>
        <w:adjustRightInd w:val="0"/>
        <w:snapToGrid w:val="0"/>
        <w:jc w:val="both"/>
        <w:textAlignment w:val="auto"/>
        <w:outlineLvl w:val="9"/>
        <w:rPr>
          <w:rFonts w:hint="eastAsia" w:eastAsia="仿宋_GB2312"/>
          <w:color w:val="auto"/>
          <w:u w:val="none" w:color="auto"/>
          <w:lang w:eastAsia="zh-CN"/>
        </w:rPr>
      </w:pPr>
      <w:r>
        <w:rPr>
          <w:rFonts w:hint="eastAsia" w:eastAsia="仿宋_GB2312"/>
          <w:color w:val="auto"/>
          <w:u w:val="none" w:color="auto"/>
          <w:lang w:eastAsia="zh-CN"/>
        </w:rPr>
        <w:drawing>
          <wp:anchor distT="0" distB="0" distL="114300" distR="114300" simplePos="0" relativeHeight="251661312" behindDoc="0" locked="0" layoutInCell="1" allowOverlap="1">
            <wp:simplePos x="0" y="0"/>
            <wp:positionH relativeFrom="column">
              <wp:posOffset>3251200</wp:posOffset>
            </wp:positionH>
            <wp:positionV relativeFrom="paragraph">
              <wp:posOffset>94615</wp:posOffset>
            </wp:positionV>
            <wp:extent cx="2105025" cy="1949450"/>
            <wp:effectExtent l="0" t="0" r="9525" b="12700"/>
            <wp:wrapNone/>
            <wp:docPr id="1548" name="图片 1548" descr="风玫瑰图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 name="图片 1548" descr="风玫瑰图例"/>
                    <pic:cNvPicPr>
                      <a:picLocks noChangeAspect="1"/>
                    </pic:cNvPicPr>
                  </pic:nvPicPr>
                  <pic:blipFill>
                    <a:blip r:embed="rId40"/>
                    <a:stretch>
                      <a:fillRect/>
                    </a:stretch>
                  </pic:blipFill>
                  <pic:spPr>
                    <a:xfrm>
                      <a:off x="0" y="0"/>
                      <a:ext cx="2105025" cy="1949450"/>
                    </a:xfrm>
                    <a:prstGeom prst="rect">
                      <a:avLst/>
                    </a:prstGeom>
                  </pic:spPr>
                </pic:pic>
              </a:graphicData>
            </a:graphic>
          </wp:anchor>
        </w:drawing>
      </w:r>
      <w:r>
        <w:rPr>
          <w:rFonts w:hint="eastAsia"/>
          <w:color w:val="auto"/>
          <w:u w:val="none" w:color="auto"/>
          <w:lang w:val="en-US" w:eastAsia="zh-CN"/>
        </w:rPr>
        <w:t xml:space="preserve">      </w:t>
      </w:r>
      <w:r>
        <w:rPr>
          <w:color w:val="auto"/>
          <w:u w:val="none" w:color="auto"/>
        </w:rPr>
        <w:drawing>
          <wp:inline distT="0" distB="0" distL="114300" distR="114300">
            <wp:extent cx="1981200" cy="2424430"/>
            <wp:effectExtent l="0" t="0" r="0" b="13970"/>
            <wp:docPr id="15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 name="图片 33"/>
                    <pic:cNvPicPr>
                      <a:picLocks noChangeAspect="1"/>
                    </pic:cNvPicPr>
                  </pic:nvPicPr>
                  <pic:blipFill>
                    <a:blip r:embed="rId41"/>
                    <a:stretch>
                      <a:fillRect/>
                    </a:stretch>
                  </pic:blipFill>
                  <pic:spPr>
                    <a:xfrm>
                      <a:off x="0" y="0"/>
                      <a:ext cx="1981200" cy="2424430"/>
                    </a:xfrm>
                    <a:prstGeom prst="rect">
                      <a:avLst/>
                    </a:prstGeom>
                    <a:noFill/>
                    <a:ln w="9525">
                      <a:noFill/>
                    </a:ln>
                  </pic:spPr>
                </pic:pic>
              </a:graphicData>
            </a:graphic>
          </wp:inline>
        </w:drawing>
      </w:r>
      <w:r>
        <w:rPr>
          <w:rFonts w:hint="eastAsia"/>
          <w:color w:val="auto"/>
          <w:u w:val="none" w:color="auto"/>
          <w:lang w:val="en-US" w:eastAsia="zh-CN"/>
        </w:rPr>
        <w:t xml:space="preserve">                       </w:t>
      </w:r>
      <w:r>
        <w:rPr>
          <w:rFonts w:hint="default" w:ascii="Times New Roman" w:hAnsi="Times New Roman" w:eastAsia="宋体" w:cs="Times New Roman"/>
          <w:color w:val="auto"/>
          <w:sz w:val="21"/>
          <w:szCs w:val="21"/>
          <w:u w:val="none" w:color="auto"/>
        </w:rPr>
        <w:t>图例，%</w:t>
      </w:r>
    </w:p>
    <w:p>
      <w:pPr>
        <w:pStyle w:val="32"/>
        <w:rPr>
          <w:rFonts w:hint="eastAsia"/>
          <w:color w:val="auto"/>
          <w:u w:val="none" w:color="auto"/>
        </w:rPr>
      </w:pPr>
      <w:r>
        <w:rPr>
          <w:rFonts w:hint="eastAsia"/>
          <w:color w:val="auto"/>
          <w:u w:val="none" w:color="auto"/>
        </w:rPr>
        <w:t>图</w:t>
      </w:r>
      <w:r>
        <w:rPr>
          <w:rFonts w:hint="eastAsia"/>
          <w:color w:val="auto"/>
          <w:u w:val="none" w:color="auto"/>
          <w:lang w:val="en-US" w:eastAsia="zh-CN"/>
        </w:rPr>
        <w:t>6.2</w:t>
      </w:r>
      <w:r>
        <w:rPr>
          <w:rFonts w:hint="eastAsia"/>
          <w:color w:val="auto"/>
          <w:u w:val="none" w:color="auto"/>
        </w:rPr>
        <w:t>-</w:t>
      </w:r>
      <w:r>
        <w:rPr>
          <w:rFonts w:hint="eastAsia"/>
          <w:color w:val="auto"/>
          <w:u w:val="none" w:color="auto"/>
          <w:lang w:val="en-US" w:eastAsia="zh-CN"/>
        </w:rPr>
        <w:t>2</w:t>
      </w:r>
      <w:r>
        <w:rPr>
          <w:rFonts w:hint="eastAsia"/>
          <w:color w:val="auto"/>
          <w:u w:val="none" w:color="auto"/>
        </w:rPr>
        <w:t xml:space="preserve"> 汨罗市风向频率玫瑰图</w:t>
      </w:r>
    </w:p>
    <w:p>
      <w:pPr>
        <w:rPr>
          <w:b/>
          <w:bCs/>
          <w:color w:val="auto"/>
          <w:u w:val="none" w:color="auto"/>
        </w:rPr>
      </w:pPr>
      <w:r>
        <w:rPr>
          <w:rFonts w:hint="eastAsia"/>
          <w:b/>
          <w:bCs/>
          <w:color w:val="auto"/>
          <w:u w:val="none" w:color="auto"/>
          <w:lang w:val="en-US" w:eastAsia="zh-CN"/>
        </w:rPr>
        <w:t>3</w:t>
      </w:r>
      <w:r>
        <w:rPr>
          <w:b/>
          <w:bCs/>
          <w:color w:val="auto"/>
          <w:u w:val="none" w:color="auto"/>
        </w:rPr>
        <w:t>、温度</w:t>
      </w:r>
    </w:p>
    <w:p>
      <w:pPr>
        <w:pStyle w:val="12"/>
        <w:keepNext w:val="0"/>
        <w:keepLines w:val="0"/>
        <w:pageBreakBefore w:val="0"/>
        <w:widowControl w:val="0"/>
        <w:kinsoku/>
        <w:wordWrap/>
        <w:overflowPunct/>
        <w:topLinePunct w:val="0"/>
        <w:autoSpaceDE/>
        <w:autoSpaceDN/>
        <w:bidi w:val="0"/>
        <w:adjustRightInd w:val="0"/>
        <w:snapToGrid w:val="0"/>
        <w:spacing w:before="0" w:line="360" w:lineRule="auto"/>
        <w:ind w:left="142" w:right="102" w:firstLine="479"/>
        <w:jc w:val="left"/>
        <w:textAlignment w:val="auto"/>
        <w:outlineLvl w:val="9"/>
        <w:rPr>
          <w:color w:val="auto"/>
          <w:u w:val="none" w:color="auto"/>
        </w:rPr>
      </w:pPr>
      <w:r>
        <w:rPr>
          <w:color w:val="auto"/>
          <w:u w:val="none" w:color="auto"/>
        </w:rPr>
        <w:t>项目区年平均气温</w:t>
      </w:r>
      <w:r>
        <w:rPr>
          <w:color w:val="auto"/>
          <w:spacing w:val="-53"/>
          <w:u w:val="none" w:color="auto"/>
        </w:rPr>
        <w:t xml:space="preserve"> </w:t>
      </w:r>
      <w:r>
        <w:rPr>
          <w:rFonts w:ascii="Times New Roman" w:hAnsi="Times New Roman" w:eastAsia="Times New Roman" w:cs="Times New Roman"/>
          <w:color w:val="auto"/>
          <w:u w:val="none" w:color="auto"/>
        </w:rPr>
        <w:t>18.4</w:t>
      </w:r>
      <w:r>
        <w:rPr>
          <w:color w:val="auto"/>
          <w:u w:val="none" w:color="auto"/>
        </w:rPr>
        <w:t>℃，最冷月为</w:t>
      </w:r>
      <w:r>
        <w:rPr>
          <w:color w:val="auto"/>
          <w:spacing w:val="-53"/>
          <w:u w:val="none" w:color="auto"/>
        </w:rPr>
        <w:t xml:space="preserve"> </w:t>
      </w:r>
      <w:r>
        <w:rPr>
          <w:rFonts w:ascii="Times New Roman" w:hAnsi="Times New Roman" w:eastAsia="Times New Roman" w:cs="Times New Roman"/>
          <w:color w:val="auto"/>
          <w:u w:val="none" w:color="auto"/>
        </w:rPr>
        <w:t>1</w:t>
      </w:r>
      <w:r>
        <w:rPr>
          <w:color w:val="auto"/>
          <w:u w:val="none" w:color="auto"/>
        </w:rPr>
        <w:t>月份，月平均气温</w:t>
      </w:r>
      <w:r>
        <w:rPr>
          <w:color w:val="auto"/>
          <w:spacing w:val="-53"/>
          <w:u w:val="none" w:color="auto"/>
        </w:rPr>
        <w:t xml:space="preserve"> </w:t>
      </w:r>
      <w:r>
        <w:rPr>
          <w:rFonts w:ascii="Times New Roman" w:hAnsi="Times New Roman" w:eastAsia="Times New Roman" w:cs="Times New Roman"/>
          <w:color w:val="auto"/>
          <w:u w:val="none" w:color="auto"/>
        </w:rPr>
        <w:t>4.9</w:t>
      </w:r>
      <w:r>
        <w:rPr>
          <w:color w:val="auto"/>
          <w:u w:val="none" w:color="auto"/>
        </w:rPr>
        <w:t>℃，最热月为</w:t>
      </w:r>
      <w:r>
        <w:rPr>
          <w:rFonts w:ascii="Times New Roman" w:hAnsi="Times New Roman" w:eastAsia="Times New Roman" w:cs="Times New Roman"/>
          <w:color w:val="auto"/>
          <w:u w:val="none" w:color="auto"/>
        </w:rPr>
        <w:t>7</w:t>
      </w:r>
      <w:r>
        <w:rPr>
          <w:color w:val="auto"/>
          <w:u w:val="none" w:color="auto"/>
        </w:rPr>
        <w:t>月份，月平均气温</w:t>
      </w:r>
      <w:r>
        <w:rPr>
          <w:color w:val="auto"/>
          <w:spacing w:val="-60"/>
          <w:u w:val="none" w:color="auto"/>
        </w:rPr>
        <w:t xml:space="preserve"> </w:t>
      </w:r>
      <w:r>
        <w:rPr>
          <w:rFonts w:ascii="Times New Roman" w:hAnsi="Times New Roman" w:eastAsia="Times New Roman" w:cs="Times New Roman"/>
          <w:color w:val="auto"/>
          <w:u w:val="none" w:color="auto"/>
        </w:rPr>
        <w:t>30.0</w:t>
      </w:r>
      <w:r>
        <w:rPr>
          <w:color w:val="auto"/>
          <w:u w:val="none" w:color="auto"/>
        </w:rPr>
        <w:t>℃，气温月变化曲线见图</w:t>
      </w:r>
      <w:r>
        <w:rPr>
          <w:color w:val="auto"/>
          <w:spacing w:val="-60"/>
          <w:u w:val="none" w:color="auto"/>
        </w:rPr>
        <w:t xml:space="preserve"> </w:t>
      </w:r>
      <w:r>
        <w:rPr>
          <w:rFonts w:hint="eastAsia" w:ascii="Times New Roman" w:hAnsi="Times New Roman" w:cs="Times New Roman"/>
          <w:color w:val="auto"/>
          <w:spacing w:val="-1"/>
          <w:u w:val="none" w:color="auto"/>
          <w:lang w:val="en-US" w:eastAsia="zh-CN"/>
        </w:rPr>
        <w:t>6.2</w:t>
      </w:r>
      <w:r>
        <w:rPr>
          <w:rFonts w:ascii="Times New Roman" w:hAnsi="Times New Roman" w:eastAsia="Times New Roman" w:cs="Times New Roman"/>
          <w:color w:val="auto"/>
          <w:spacing w:val="-1"/>
          <w:u w:val="none" w:color="auto"/>
        </w:rPr>
        <w:t>-</w:t>
      </w:r>
      <w:r>
        <w:rPr>
          <w:rFonts w:hint="eastAsia" w:ascii="Times New Roman" w:hAnsi="Times New Roman" w:cs="Times New Roman"/>
          <w:color w:val="auto"/>
          <w:spacing w:val="-1"/>
          <w:u w:val="none" w:color="auto"/>
          <w:lang w:val="en-US" w:eastAsia="zh-CN"/>
        </w:rPr>
        <w:t>3</w:t>
      </w:r>
      <w:r>
        <w:rPr>
          <w:color w:val="auto"/>
          <w:spacing w:val="-1"/>
          <w:u w:val="none" w:color="auto"/>
        </w:rPr>
        <w:t>。</w:t>
      </w:r>
    </w:p>
    <w:p>
      <w:pPr>
        <w:spacing w:before="65"/>
        <w:ind w:left="0" w:leftChars="0" w:right="0" w:firstLine="0" w:firstLineChars="0"/>
        <w:jc w:val="center"/>
        <w:rPr>
          <w:rFonts w:ascii="Times New Roman" w:hAnsi="Times New Roman" w:eastAsia="Times New Roman" w:cs="Times New Roman"/>
          <w:color w:val="auto"/>
          <w:sz w:val="20"/>
          <w:szCs w:val="20"/>
          <w:u w:val="none" w:color="auto"/>
        </w:rPr>
      </w:pPr>
      <w:r>
        <w:rPr>
          <w:color w:val="auto"/>
          <w:u w:val="none" w:color="auto"/>
        </w:rPr>
        <w:drawing>
          <wp:inline distT="0" distB="0" distL="114300" distR="114300">
            <wp:extent cx="4446905" cy="2085975"/>
            <wp:effectExtent l="0" t="0" r="10795" b="9525"/>
            <wp:docPr id="154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 name="图片 30"/>
                    <pic:cNvPicPr>
                      <a:picLocks noChangeAspect="1"/>
                    </pic:cNvPicPr>
                  </pic:nvPicPr>
                  <pic:blipFill>
                    <a:blip r:embed="rId42"/>
                    <a:srcRect b="6111"/>
                    <a:stretch>
                      <a:fillRect/>
                    </a:stretch>
                  </pic:blipFill>
                  <pic:spPr>
                    <a:xfrm>
                      <a:off x="0" y="0"/>
                      <a:ext cx="4446905" cy="2085975"/>
                    </a:xfrm>
                    <a:prstGeom prst="rect">
                      <a:avLst/>
                    </a:prstGeom>
                    <a:noFill/>
                    <a:ln w="9525">
                      <a:noFill/>
                    </a:ln>
                  </pic:spPr>
                </pic:pic>
              </a:graphicData>
            </a:graphic>
          </wp:inline>
        </w:drawing>
      </w:r>
    </w:p>
    <w:p>
      <w:pPr>
        <w:pStyle w:val="32"/>
        <w:rPr>
          <w:color w:val="auto"/>
          <w:u w:val="none" w:color="auto"/>
        </w:rPr>
      </w:pPr>
      <w:r>
        <w:rPr>
          <w:color w:val="auto"/>
          <w:u w:val="none" w:color="auto"/>
        </w:rPr>
        <w:t>图</w:t>
      </w:r>
      <w:r>
        <w:rPr>
          <w:rFonts w:hint="eastAsia"/>
          <w:color w:val="auto"/>
          <w:u w:val="none" w:color="auto"/>
          <w:lang w:val="en-US" w:eastAsia="zh-CN"/>
        </w:rPr>
        <w:t>6.2</w:t>
      </w:r>
      <w:r>
        <w:rPr>
          <w:color w:val="auto"/>
          <w:u w:val="none" w:color="auto"/>
        </w:rPr>
        <w:t>-2 月平均气温变化曲线图</w:t>
      </w:r>
    </w:p>
    <w:p>
      <w:pPr>
        <w:pStyle w:val="5"/>
        <w:rPr>
          <w:rFonts w:hint="eastAsia"/>
          <w:color w:val="auto"/>
          <w:u w:val="none" w:color="auto"/>
          <w:lang w:val="en-US" w:eastAsia="zh-CN"/>
        </w:rPr>
      </w:pPr>
      <w:r>
        <w:rPr>
          <w:rFonts w:hint="eastAsia"/>
          <w:color w:val="auto"/>
          <w:u w:val="none" w:color="auto"/>
          <w:lang w:val="en-US" w:eastAsia="zh-CN"/>
        </w:rPr>
        <w:t>6.2.1.2 大气环境影响预测与评价</w:t>
      </w:r>
    </w:p>
    <w:p>
      <w:pPr>
        <w:rPr>
          <w:rFonts w:hint="eastAsia"/>
          <w:b/>
          <w:bCs/>
          <w:color w:val="auto"/>
          <w:u w:val="none" w:color="auto"/>
          <w:lang w:val="en-US" w:eastAsia="zh-CN"/>
        </w:rPr>
      </w:pPr>
      <w:r>
        <w:rPr>
          <w:rFonts w:hint="eastAsia"/>
          <w:b/>
          <w:bCs/>
          <w:color w:val="auto"/>
          <w:u w:val="none" w:color="auto"/>
          <w:lang w:val="en-US" w:eastAsia="zh-CN"/>
        </w:rPr>
        <w:t>1、估算模型参数</w:t>
      </w:r>
    </w:p>
    <w:p>
      <w:pPr>
        <w:pStyle w:val="32"/>
        <w:rPr>
          <w:rFonts w:hint="eastAsia"/>
          <w:color w:val="auto"/>
          <w:u w:val="none" w:color="auto"/>
          <w:lang w:val="en-US" w:eastAsia="zh-CN"/>
        </w:rPr>
      </w:pPr>
      <w:r>
        <w:rPr>
          <w:rFonts w:hint="eastAsia"/>
          <w:color w:val="auto"/>
          <w:u w:val="none" w:color="auto"/>
          <w:lang w:val="en-US" w:eastAsia="zh-CN"/>
        </w:rPr>
        <w:t>表6.2-3 估算模型参数表</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6192" w:type="dxa"/>
            <w:gridSpan w:val="2"/>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参数</w:t>
            </w:r>
          </w:p>
        </w:tc>
        <w:tc>
          <w:tcPr>
            <w:tcW w:w="3096"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096" w:type="dxa"/>
            <w:vMerge w:val="restart"/>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城市/农村选项</w:t>
            </w: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城市/农村</w:t>
            </w: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096" w:type="dxa"/>
            <w:vMerge w:val="continue"/>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人口数（城市选项时）</w:t>
            </w: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6192" w:type="dxa"/>
            <w:gridSpan w:val="2"/>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最高环境温度/</w:t>
            </w:r>
            <w:r>
              <w:rPr>
                <w:rFonts w:hint="default" w:ascii="Times New Roman" w:hAnsi="Times New Roman" w:eastAsia="宋体" w:cs="Times New Roman"/>
                <w:color w:val="auto"/>
                <w:szCs w:val="20"/>
                <w:u w:val="none" w:color="auto"/>
                <w:lang w:val="en-US" w:eastAsia="zh-CN"/>
              </w:rPr>
              <w:t>℃</w:t>
            </w:r>
          </w:p>
        </w:tc>
        <w:tc>
          <w:tcPr>
            <w:tcW w:w="3096" w:type="dxa"/>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val="en-US" w:eastAsia="zh-CN"/>
              </w:rPr>
            </w:pPr>
            <w:r>
              <w:rPr>
                <w:rFonts w:hint="default"/>
                <w:color w:val="auto"/>
                <w:szCs w:val="20"/>
                <w:u w:val="none" w:color="auto"/>
              </w:rPr>
              <w:t>39.7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6192" w:type="dxa"/>
            <w:gridSpan w:val="2"/>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最低环境温度/</w:t>
            </w:r>
            <w:r>
              <w:rPr>
                <w:rFonts w:hint="eastAsia" w:ascii="宋体" w:hAnsi="宋体" w:eastAsia="宋体" w:cs="宋体"/>
                <w:color w:val="auto"/>
                <w:szCs w:val="20"/>
                <w:u w:val="none" w:color="auto"/>
                <w:lang w:val="en-US" w:eastAsia="zh-CN"/>
              </w:rPr>
              <w:t>℃</w:t>
            </w:r>
          </w:p>
        </w:tc>
        <w:tc>
          <w:tcPr>
            <w:tcW w:w="3096" w:type="dxa"/>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val="en-US" w:eastAsia="zh-CN"/>
              </w:rPr>
            </w:pPr>
            <w:r>
              <w:rPr>
                <w:rFonts w:hint="default"/>
                <w:color w:val="auto"/>
                <w:szCs w:val="20"/>
                <w:u w:val="none" w:color="auto"/>
              </w:rPr>
              <w:t>-13.4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6192" w:type="dxa"/>
            <w:gridSpan w:val="2"/>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土地利用类型</w:t>
            </w: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阔叶林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6192" w:type="dxa"/>
            <w:gridSpan w:val="2"/>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区域湿度条件</w:t>
            </w: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潮湿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096" w:type="dxa"/>
            <w:vMerge w:val="restart"/>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是否考虑地形</w:t>
            </w: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考虑地形</w:t>
            </w: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096" w:type="dxa"/>
            <w:vMerge w:val="continue"/>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地形数据分辨率/m</w:t>
            </w: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096" w:type="dxa"/>
            <w:vMerge w:val="restart"/>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是否考虑岸线熏烟</w:t>
            </w: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考虑岸线熏烟</w:t>
            </w: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096" w:type="dxa"/>
            <w:vMerge w:val="continue"/>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岸线距离/km</w:t>
            </w: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3096" w:type="dxa"/>
            <w:vMerge w:val="continue"/>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岸线方向/</w:t>
            </w:r>
            <w:r>
              <w:rPr>
                <w:rFonts w:hint="default" w:ascii="Times New Roman" w:hAnsi="Times New Roman" w:cs="Times New Roman"/>
                <w:color w:val="auto"/>
                <w:szCs w:val="20"/>
                <w:u w:val="none" w:color="auto"/>
                <w:lang w:val="en-US" w:eastAsia="zh-CN"/>
              </w:rPr>
              <w:t>°</w:t>
            </w:r>
          </w:p>
        </w:tc>
        <w:tc>
          <w:tcPr>
            <w:tcW w:w="3096" w:type="dxa"/>
            <w:vAlign w:val="center"/>
          </w:tcPr>
          <w:p>
            <w:pPr>
              <w:pStyle w:val="35"/>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0" w:beforeLines="50"/>
        <w:textAlignment w:val="auto"/>
        <w:rPr>
          <w:rFonts w:hint="eastAsia"/>
          <w:b/>
          <w:bCs/>
          <w:color w:val="auto"/>
          <w:u w:val="none" w:color="auto"/>
          <w:lang w:val="en-US" w:eastAsia="zh-CN"/>
        </w:rPr>
      </w:pPr>
      <w:r>
        <w:rPr>
          <w:rFonts w:hint="eastAsia"/>
          <w:b/>
          <w:bCs/>
          <w:color w:val="auto"/>
          <w:u w:val="none" w:color="auto"/>
          <w:lang w:val="en-US" w:eastAsia="zh-CN"/>
        </w:rPr>
        <w:t>2、预测及评价因子</w:t>
      </w:r>
    </w:p>
    <w:p>
      <w:pPr>
        <w:rPr>
          <w:rFonts w:hint="eastAsia"/>
          <w:color w:val="auto"/>
          <w:u w:val="none" w:color="auto"/>
          <w:lang w:val="en-US" w:eastAsia="zh-CN"/>
        </w:rPr>
      </w:pPr>
      <w:r>
        <w:rPr>
          <w:rFonts w:hint="eastAsia"/>
          <w:color w:val="auto"/>
          <w:u w:val="none" w:color="auto"/>
          <w:lang w:val="en-US" w:eastAsia="zh-CN"/>
        </w:rPr>
        <w:t>根据本项目气型污染源所排放的污染物特征，选择VOCs、颗粒物、SO</w:t>
      </w:r>
      <w:r>
        <w:rPr>
          <w:rFonts w:hint="eastAsia"/>
          <w:color w:val="auto"/>
          <w:u w:val="none" w:color="auto"/>
          <w:vertAlign w:val="subscript"/>
          <w:lang w:val="en-US" w:eastAsia="zh-CN"/>
        </w:rPr>
        <w:t>2</w:t>
      </w:r>
      <w:r>
        <w:rPr>
          <w:rFonts w:hint="eastAsia"/>
          <w:color w:val="auto"/>
          <w:u w:val="none" w:color="auto"/>
          <w:lang w:val="en-US" w:eastAsia="zh-CN"/>
        </w:rPr>
        <w:t>、NO</w:t>
      </w:r>
      <w:r>
        <w:rPr>
          <w:rFonts w:hint="eastAsia"/>
          <w:color w:val="auto"/>
          <w:u w:val="none" w:color="auto"/>
          <w:vertAlign w:val="subscript"/>
          <w:lang w:val="en-US" w:eastAsia="zh-CN"/>
        </w:rPr>
        <w:t>X</w:t>
      </w:r>
      <w:r>
        <w:rPr>
          <w:rFonts w:hint="eastAsia"/>
          <w:color w:val="auto"/>
          <w:u w:val="none" w:color="auto"/>
          <w:lang w:val="en-US" w:eastAsia="zh-CN"/>
        </w:rPr>
        <w:t>作为预测及评价因子。</w:t>
      </w:r>
    </w:p>
    <w:p>
      <w:pPr>
        <w:rPr>
          <w:rFonts w:hint="eastAsia"/>
          <w:b/>
          <w:bCs/>
          <w:color w:val="auto"/>
          <w:u w:val="none" w:color="auto"/>
          <w:lang w:val="en-US" w:eastAsia="zh-CN"/>
        </w:rPr>
      </w:pPr>
      <w:r>
        <w:rPr>
          <w:rFonts w:hint="eastAsia"/>
          <w:b/>
          <w:bCs/>
          <w:color w:val="auto"/>
          <w:u w:val="none" w:color="auto"/>
          <w:lang w:val="en-US" w:eastAsia="zh-CN"/>
        </w:rPr>
        <w:t>3、污染物源强和排放参数</w:t>
      </w:r>
    </w:p>
    <w:p>
      <w:pPr>
        <w:rPr>
          <w:rFonts w:hint="eastAsia"/>
          <w:color w:val="auto"/>
          <w:u w:val="none" w:color="auto"/>
          <w:lang w:val="en-US" w:eastAsia="zh-CN"/>
        </w:rPr>
        <w:sectPr>
          <w:pgSz w:w="11906" w:h="16838"/>
          <w:pgMar w:top="1378" w:right="1417" w:bottom="1378" w:left="1417" w:header="680" w:footer="1123" w:gutter="0"/>
          <w:pgNumType w:fmt="decimal"/>
          <w:cols w:space="0" w:num="1"/>
          <w:rtlGutter w:val="0"/>
          <w:docGrid w:linePitch="0" w:charSpace="0"/>
        </w:sectPr>
      </w:pPr>
      <w:r>
        <w:rPr>
          <w:rFonts w:hint="eastAsia"/>
          <w:color w:val="auto"/>
          <w:u w:val="none" w:color="auto"/>
          <w:lang w:val="en-US" w:eastAsia="zh-CN"/>
        </w:rPr>
        <w:t>大气预测估算以预测源强按照正常排放与非正常排放两种情况计算。当活性炭吸附装置停运或故障情况下，视其为事故风险排放，属于非正常排放。根据工程分析，项目运行过程中有组织和无组织排放排放大气源强排放参数见下表6.2-4、表6.2-5。</w:t>
      </w:r>
    </w:p>
    <w:p>
      <w:pPr>
        <w:pStyle w:val="25"/>
        <w:keepNext w:val="0"/>
        <w:keepLines w:val="0"/>
        <w:pageBreakBefore w:val="0"/>
        <w:widowControl w:val="0"/>
        <w:kinsoku/>
        <w:wordWrap/>
        <w:overflowPunct/>
        <w:topLinePunct w:val="0"/>
        <w:autoSpaceDE/>
        <w:autoSpaceDN/>
        <w:bidi w:val="0"/>
        <w:adjustRightInd w:val="0"/>
        <w:snapToGrid w:val="0"/>
        <w:spacing w:after="0" w:line="360" w:lineRule="auto"/>
        <w:ind w:right="0" w:rightChars="0"/>
        <w:jc w:val="center"/>
        <w:textAlignment w:val="auto"/>
        <w:outlineLvl w:val="9"/>
        <w:rPr>
          <w:rFonts w:hint="eastAsia" w:ascii="Times New Roman" w:hAnsi="Times New Roman" w:eastAsia="宋体" w:cs="Times New Roman"/>
          <w:b/>
          <w:bCs/>
          <w:snapToGrid w:val="0"/>
          <w:color w:val="auto"/>
          <w:sz w:val="24"/>
          <w:szCs w:val="24"/>
          <w:u w:val="none" w:color="auto"/>
          <w:lang w:val="en-US" w:eastAsia="zh-CN"/>
        </w:rPr>
      </w:pPr>
      <w:r>
        <w:rPr>
          <w:rFonts w:hint="eastAsia" w:ascii="Times New Roman" w:hAnsi="Times New Roman" w:eastAsia="宋体" w:cs="Times New Roman"/>
          <w:b/>
          <w:bCs/>
          <w:snapToGrid w:val="0"/>
          <w:color w:val="auto"/>
          <w:sz w:val="24"/>
          <w:szCs w:val="24"/>
          <w:u w:val="none" w:color="auto"/>
          <w:lang w:eastAsia="zh-CN"/>
        </w:rPr>
        <w:t>表</w:t>
      </w:r>
      <w:r>
        <w:rPr>
          <w:rFonts w:hint="eastAsia" w:eastAsia="宋体" w:cs="Times New Roman"/>
          <w:b/>
          <w:bCs/>
          <w:snapToGrid w:val="0"/>
          <w:color w:val="auto"/>
          <w:sz w:val="24"/>
          <w:szCs w:val="24"/>
          <w:u w:val="none" w:color="auto"/>
          <w:lang w:val="en-US" w:eastAsia="zh-CN"/>
        </w:rPr>
        <w:t>6.2-4</w:t>
      </w:r>
      <w:r>
        <w:rPr>
          <w:rFonts w:hint="eastAsia" w:ascii="Times New Roman" w:hAnsi="Times New Roman" w:eastAsia="宋体" w:cs="Times New Roman"/>
          <w:b/>
          <w:bCs/>
          <w:snapToGrid w:val="0"/>
          <w:color w:val="auto"/>
          <w:sz w:val="24"/>
          <w:szCs w:val="24"/>
          <w:u w:val="none" w:color="auto"/>
          <w:lang w:val="en-US" w:eastAsia="zh-CN"/>
        </w:rPr>
        <w:t xml:space="preserve">  </w:t>
      </w:r>
      <w:r>
        <w:rPr>
          <w:rFonts w:hint="eastAsia" w:eastAsia="宋体" w:cs="Times New Roman"/>
          <w:b/>
          <w:bCs/>
          <w:snapToGrid w:val="0"/>
          <w:color w:val="auto"/>
          <w:sz w:val="24"/>
          <w:szCs w:val="24"/>
          <w:u w:val="none" w:color="auto"/>
          <w:lang w:val="en-US" w:eastAsia="zh-CN"/>
        </w:rPr>
        <w:t>大气点源参数表</w:t>
      </w:r>
      <w:r>
        <w:rPr>
          <w:rFonts w:hint="eastAsia" w:ascii="Times New Roman" w:hAnsi="Times New Roman" w:eastAsia="宋体" w:cs="Times New Roman"/>
          <w:b/>
          <w:bCs/>
          <w:snapToGrid w:val="0"/>
          <w:color w:val="auto"/>
          <w:sz w:val="24"/>
          <w:szCs w:val="24"/>
          <w:u w:val="none" w:color="auto"/>
          <w:lang w:val="en-US" w:eastAsia="zh-CN"/>
        </w:rPr>
        <w:t xml:space="preserve"> </w:t>
      </w:r>
    </w:p>
    <w:tbl>
      <w:tblPr>
        <w:tblStyle w:val="27"/>
        <w:tblW w:w="1429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0"/>
        <w:gridCol w:w="1544"/>
        <w:gridCol w:w="630"/>
        <w:gridCol w:w="705"/>
        <w:gridCol w:w="1080"/>
        <w:gridCol w:w="975"/>
        <w:gridCol w:w="960"/>
        <w:gridCol w:w="1185"/>
        <w:gridCol w:w="1065"/>
        <w:gridCol w:w="1125"/>
        <w:gridCol w:w="1035"/>
        <w:gridCol w:w="885"/>
        <w:gridCol w:w="795"/>
        <w:gridCol w:w="855"/>
        <w:gridCol w:w="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blHeader/>
          <w:jc w:val="center"/>
        </w:trPr>
        <w:tc>
          <w:tcPr>
            <w:tcW w:w="640" w:type="dxa"/>
            <w:vMerge w:val="restart"/>
            <w:tcBorders>
              <w:top w:val="single" w:color="auto" w:sz="12" w:space="0"/>
              <w:left w:val="nil"/>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default"/>
                <w:b/>
                <w:color w:val="auto"/>
                <w:kern w:val="24"/>
                <w:sz w:val="21"/>
                <w:szCs w:val="21"/>
                <w:u w:val="none" w:color="auto"/>
              </w:rPr>
              <w:t>编号</w:t>
            </w:r>
          </w:p>
        </w:tc>
        <w:tc>
          <w:tcPr>
            <w:tcW w:w="1544" w:type="dxa"/>
            <w:vMerge w:val="restart"/>
            <w:tcBorders>
              <w:top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default"/>
                <w:b/>
                <w:color w:val="auto"/>
                <w:kern w:val="24"/>
                <w:sz w:val="21"/>
                <w:szCs w:val="21"/>
                <w:u w:val="none" w:color="auto"/>
              </w:rPr>
              <w:t>名称</w:t>
            </w:r>
          </w:p>
        </w:tc>
        <w:tc>
          <w:tcPr>
            <w:tcW w:w="1335" w:type="dxa"/>
            <w:gridSpan w:val="2"/>
            <w:vMerge w:val="restart"/>
            <w:tcBorders>
              <w:top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sz w:val="21"/>
                <w:szCs w:val="21"/>
                <w:u w:val="none" w:color="auto"/>
              </w:rPr>
            </w:pPr>
            <w:r>
              <w:rPr>
                <w:rFonts w:hint="eastAsia"/>
                <w:b/>
                <w:color w:val="auto"/>
                <w:kern w:val="24"/>
                <w:sz w:val="21"/>
                <w:szCs w:val="21"/>
                <w:u w:val="none" w:color="auto"/>
              </w:rPr>
              <w:t>排气筒</w:t>
            </w:r>
            <w:r>
              <w:rPr>
                <w:rFonts w:hint="default"/>
                <w:b/>
                <w:color w:val="auto"/>
                <w:kern w:val="24"/>
                <w:sz w:val="21"/>
                <w:szCs w:val="21"/>
                <w:u w:val="none" w:color="auto"/>
              </w:rPr>
              <w:t>底部中</w:t>
            </w:r>
            <w:r>
              <w:rPr>
                <w:rFonts w:hint="eastAsia"/>
                <w:b/>
                <w:color w:val="auto"/>
                <w:kern w:val="24"/>
                <w:sz w:val="21"/>
                <w:szCs w:val="21"/>
                <w:u w:val="none" w:color="auto"/>
              </w:rPr>
              <w:t>心</w:t>
            </w:r>
            <w:r>
              <w:rPr>
                <w:rFonts w:hint="default"/>
                <w:b/>
                <w:color w:val="auto"/>
                <w:kern w:val="24"/>
                <w:sz w:val="21"/>
                <w:szCs w:val="21"/>
                <w:u w:val="none" w:color="auto"/>
              </w:rPr>
              <w:t>坐标/m</w:t>
            </w:r>
          </w:p>
        </w:tc>
        <w:tc>
          <w:tcPr>
            <w:tcW w:w="1080" w:type="dxa"/>
            <w:vMerge w:val="restart"/>
            <w:tcBorders>
              <w:top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eastAsia"/>
                <w:b/>
                <w:color w:val="auto"/>
                <w:kern w:val="24"/>
                <w:sz w:val="21"/>
                <w:szCs w:val="21"/>
                <w:u w:val="none" w:color="auto"/>
              </w:rPr>
              <w:t>排气筒</w:t>
            </w:r>
            <w:r>
              <w:rPr>
                <w:rFonts w:hint="default"/>
                <w:b/>
                <w:color w:val="auto"/>
                <w:kern w:val="24"/>
                <w:sz w:val="21"/>
                <w:szCs w:val="21"/>
                <w:u w:val="none" w:color="auto"/>
              </w:rPr>
              <w:t>底部海拔高度/m</w:t>
            </w:r>
          </w:p>
        </w:tc>
        <w:tc>
          <w:tcPr>
            <w:tcW w:w="975" w:type="dxa"/>
            <w:vMerge w:val="restart"/>
            <w:tcBorders>
              <w:top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eastAsia"/>
                <w:b/>
                <w:color w:val="auto"/>
                <w:kern w:val="24"/>
                <w:sz w:val="21"/>
                <w:szCs w:val="21"/>
                <w:u w:val="none" w:color="auto"/>
              </w:rPr>
              <w:t>排气筒</w:t>
            </w:r>
            <w:r>
              <w:rPr>
                <w:rFonts w:hint="default"/>
                <w:b/>
                <w:color w:val="auto"/>
                <w:kern w:val="24"/>
                <w:sz w:val="21"/>
                <w:szCs w:val="21"/>
                <w:u w:val="none" w:color="auto"/>
              </w:rPr>
              <w:t>底部</w:t>
            </w:r>
            <w:r>
              <w:rPr>
                <w:rFonts w:hint="eastAsia"/>
                <w:b/>
                <w:color w:val="auto"/>
                <w:kern w:val="24"/>
                <w:sz w:val="21"/>
                <w:szCs w:val="21"/>
                <w:u w:val="none" w:color="auto"/>
              </w:rPr>
              <w:t>高</w:t>
            </w:r>
            <w:r>
              <w:rPr>
                <w:rFonts w:hint="default"/>
                <w:b/>
                <w:color w:val="auto"/>
                <w:kern w:val="24"/>
                <w:sz w:val="21"/>
                <w:szCs w:val="21"/>
                <w:u w:val="none" w:color="auto"/>
              </w:rPr>
              <w:t>度/m</w:t>
            </w:r>
          </w:p>
        </w:tc>
        <w:tc>
          <w:tcPr>
            <w:tcW w:w="960" w:type="dxa"/>
            <w:vMerge w:val="restart"/>
            <w:tcBorders>
              <w:top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eastAsia"/>
                <w:b/>
                <w:color w:val="auto"/>
                <w:kern w:val="24"/>
                <w:sz w:val="21"/>
                <w:szCs w:val="21"/>
                <w:u w:val="none" w:color="auto"/>
              </w:rPr>
              <w:t>排气筒</w:t>
            </w:r>
            <w:r>
              <w:rPr>
                <w:rFonts w:hint="default"/>
                <w:b/>
                <w:color w:val="auto"/>
                <w:kern w:val="24"/>
                <w:sz w:val="21"/>
                <w:szCs w:val="21"/>
                <w:u w:val="none" w:color="auto"/>
              </w:rPr>
              <w:t>出口内径/m</w:t>
            </w:r>
          </w:p>
        </w:tc>
        <w:tc>
          <w:tcPr>
            <w:tcW w:w="1185" w:type="dxa"/>
            <w:vMerge w:val="restart"/>
            <w:tcBorders>
              <w:top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b/>
                <w:color w:val="auto"/>
                <w:kern w:val="24"/>
                <w:sz w:val="21"/>
                <w:szCs w:val="21"/>
                <w:u w:val="none" w:color="auto"/>
              </w:rPr>
            </w:pPr>
            <w:r>
              <w:rPr>
                <w:rFonts w:hint="eastAsia"/>
                <w:b/>
                <w:color w:val="auto"/>
                <w:kern w:val="24"/>
                <w:sz w:val="21"/>
                <w:szCs w:val="21"/>
                <w:u w:val="none" w:color="auto"/>
              </w:rPr>
              <w:t>烟气</w:t>
            </w:r>
            <w:r>
              <w:rPr>
                <w:rFonts w:hint="default"/>
                <w:b/>
                <w:color w:val="auto"/>
                <w:kern w:val="24"/>
                <w:sz w:val="21"/>
                <w:szCs w:val="21"/>
                <w:u w:val="none" w:color="auto"/>
              </w:rPr>
              <w:t>流速/</w:t>
            </w:r>
            <w:r>
              <w:rPr>
                <w:rFonts w:hint="eastAsia"/>
                <w:b/>
                <w:color w:val="auto"/>
                <w:kern w:val="24"/>
                <w:sz w:val="21"/>
                <w:szCs w:val="21"/>
                <w:u w:val="none" w:color="auto"/>
              </w:rPr>
              <w:t>（m/s）</w:t>
            </w:r>
          </w:p>
        </w:tc>
        <w:tc>
          <w:tcPr>
            <w:tcW w:w="1065" w:type="dxa"/>
            <w:vMerge w:val="restart"/>
            <w:tcBorders>
              <w:top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b/>
                <w:color w:val="auto"/>
                <w:kern w:val="24"/>
                <w:sz w:val="21"/>
                <w:szCs w:val="21"/>
                <w:u w:val="none" w:color="auto"/>
              </w:rPr>
            </w:pPr>
            <w:r>
              <w:rPr>
                <w:rFonts w:hint="eastAsia"/>
                <w:b/>
                <w:color w:val="auto"/>
                <w:kern w:val="24"/>
                <w:sz w:val="21"/>
                <w:szCs w:val="21"/>
                <w:u w:val="none" w:color="auto"/>
              </w:rPr>
              <w:t>烟气</w:t>
            </w:r>
            <w:r>
              <w:rPr>
                <w:rFonts w:hint="default"/>
                <w:b/>
                <w:color w:val="auto"/>
                <w:kern w:val="24"/>
                <w:sz w:val="21"/>
                <w:szCs w:val="21"/>
                <w:u w:val="none" w:color="auto"/>
              </w:rPr>
              <w:t>温度/</w:t>
            </w:r>
            <w:r>
              <w:rPr>
                <w:rFonts w:hint="eastAsia" w:ascii="宋体" w:hAnsi="宋体" w:cs="宋体"/>
                <w:b/>
                <w:color w:val="auto"/>
                <w:kern w:val="24"/>
                <w:sz w:val="21"/>
                <w:szCs w:val="21"/>
                <w:u w:val="none" w:color="auto"/>
              </w:rPr>
              <w:t>℃</w:t>
            </w:r>
          </w:p>
        </w:tc>
        <w:tc>
          <w:tcPr>
            <w:tcW w:w="1125" w:type="dxa"/>
            <w:vMerge w:val="restart"/>
            <w:tcBorders>
              <w:top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default"/>
                <w:b/>
                <w:color w:val="auto"/>
                <w:kern w:val="24"/>
                <w:sz w:val="21"/>
                <w:szCs w:val="21"/>
                <w:u w:val="none" w:color="auto"/>
              </w:rPr>
              <w:t>年排放小时数/h</w:t>
            </w:r>
          </w:p>
        </w:tc>
        <w:tc>
          <w:tcPr>
            <w:tcW w:w="1035" w:type="dxa"/>
            <w:vMerge w:val="restart"/>
            <w:tcBorders>
              <w:top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sz w:val="21"/>
                <w:szCs w:val="21"/>
                <w:u w:val="none" w:color="auto"/>
              </w:rPr>
            </w:pPr>
            <w:r>
              <w:rPr>
                <w:rFonts w:hint="default"/>
                <w:b/>
                <w:color w:val="auto"/>
                <w:kern w:val="24"/>
                <w:sz w:val="21"/>
                <w:szCs w:val="21"/>
                <w:u w:val="none" w:color="auto"/>
              </w:rPr>
              <w:t>排放工况</w:t>
            </w:r>
          </w:p>
        </w:tc>
        <w:tc>
          <w:tcPr>
            <w:tcW w:w="3354" w:type="dxa"/>
            <w:gridSpan w:val="4"/>
            <w:tcBorders>
              <w:top w:val="single" w:color="auto" w:sz="12" w:space="0"/>
              <w:right w:val="nil"/>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default"/>
                <w:b/>
                <w:color w:val="auto"/>
                <w:kern w:val="24"/>
                <w:sz w:val="21"/>
                <w:szCs w:val="21"/>
                <w:u w:val="none" w:color="auto"/>
              </w:rPr>
              <w:t>污染物排放速率/</w:t>
            </w:r>
          </w:p>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default"/>
                <w:b/>
                <w:color w:val="auto"/>
                <w:kern w:val="24"/>
                <w:sz w:val="21"/>
                <w:szCs w:val="21"/>
                <w:u w:val="none" w:color="auto"/>
              </w:rPr>
              <w:t>（kg/h）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left w:val="nil"/>
            </w:tcBorders>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544"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335" w:type="dxa"/>
            <w:gridSpan w:val="2"/>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080"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97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960"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18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06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12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03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885" w:type="dxa"/>
            <w:vMerge w:val="restart"/>
            <w:tcBorders>
              <w:right w:val="nil"/>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b/>
                <w:color w:val="auto"/>
                <w:kern w:val="24"/>
                <w:sz w:val="21"/>
                <w:szCs w:val="21"/>
                <w:u w:val="none" w:color="auto"/>
              </w:rPr>
            </w:pPr>
            <w:r>
              <w:rPr>
                <w:rFonts w:hint="eastAsia"/>
                <w:b/>
                <w:color w:val="auto"/>
                <w:kern w:val="24"/>
                <w:sz w:val="21"/>
                <w:szCs w:val="21"/>
                <w:u w:val="none" w:color="auto"/>
              </w:rPr>
              <w:t>颗粒物</w:t>
            </w:r>
          </w:p>
        </w:tc>
        <w:tc>
          <w:tcPr>
            <w:tcW w:w="795" w:type="dxa"/>
            <w:vMerge w:val="restart"/>
            <w:tcBorders>
              <w:right w:val="nil"/>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b/>
                <w:color w:val="auto"/>
                <w:kern w:val="24"/>
                <w:sz w:val="21"/>
                <w:szCs w:val="21"/>
                <w:u w:val="none" w:color="auto"/>
              </w:rPr>
            </w:pPr>
            <w:r>
              <w:rPr>
                <w:rFonts w:hint="default" w:ascii="Times New Roman" w:hAnsi="Times New Roman" w:cs="Times New Roman"/>
                <w:b/>
                <w:bCs/>
                <w:color w:val="auto"/>
                <w:sz w:val="21"/>
                <w:szCs w:val="21"/>
                <w:u w:val="none" w:color="auto"/>
              </w:rPr>
              <w:t>SO</w:t>
            </w:r>
            <w:r>
              <w:rPr>
                <w:rFonts w:hint="default" w:ascii="Times New Roman" w:hAnsi="Times New Roman" w:cs="Times New Roman"/>
                <w:b/>
                <w:bCs/>
                <w:color w:val="auto"/>
                <w:sz w:val="21"/>
                <w:szCs w:val="21"/>
                <w:u w:val="none" w:color="auto"/>
                <w:vertAlign w:val="subscript"/>
              </w:rPr>
              <w:t>2</w:t>
            </w:r>
          </w:p>
        </w:tc>
        <w:tc>
          <w:tcPr>
            <w:tcW w:w="855" w:type="dxa"/>
            <w:vMerge w:val="restart"/>
            <w:tcBorders>
              <w:right w:val="nil"/>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b/>
                <w:bCs/>
                <w:color w:val="auto"/>
                <w:kern w:val="24"/>
                <w:sz w:val="21"/>
                <w:szCs w:val="21"/>
                <w:u w:val="none" w:color="auto"/>
              </w:rPr>
            </w:pPr>
            <w:r>
              <w:rPr>
                <w:rFonts w:hint="default" w:ascii="Times New Roman" w:hAnsi="Times New Roman" w:cs="Times New Roman"/>
                <w:b/>
                <w:bCs/>
                <w:color w:val="auto"/>
                <w:sz w:val="21"/>
                <w:szCs w:val="21"/>
                <w:u w:val="none" w:color="auto"/>
              </w:rPr>
              <w:t>NO</w:t>
            </w:r>
            <w:r>
              <w:rPr>
                <w:rFonts w:hint="default" w:ascii="Times New Roman" w:hAnsi="Times New Roman" w:cs="Times New Roman"/>
                <w:b/>
                <w:bCs/>
                <w:color w:val="auto"/>
                <w:sz w:val="21"/>
                <w:szCs w:val="21"/>
                <w:u w:val="none" w:color="auto"/>
                <w:vertAlign w:val="subscript"/>
                <w:lang w:val="en-US" w:eastAsia="zh-CN"/>
              </w:rPr>
              <w:t>x</w:t>
            </w:r>
          </w:p>
        </w:tc>
        <w:tc>
          <w:tcPr>
            <w:tcW w:w="819" w:type="dxa"/>
            <w:vMerge w:val="restart"/>
            <w:tcBorders>
              <w:right w:val="nil"/>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b/>
                <w:bCs/>
                <w:color w:val="auto"/>
                <w:kern w:val="24"/>
                <w:sz w:val="21"/>
                <w:szCs w:val="21"/>
                <w:u w:val="none" w:color="auto"/>
              </w:rPr>
            </w:pPr>
            <w:r>
              <w:rPr>
                <w:rFonts w:hint="default" w:ascii="Times New Roman" w:hAnsi="Times New Roman" w:cs="Times New Roman"/>
                <w:b/>
                <w:bCs/>
                <w:snapToGrid w:val="0"/>
                <w:color w:val="auto"/>
                <w:sz w:val="21"/>
                <w:szCs w:val="21"/>
                <w:highlight w:val="none"/>
                <w:u w:val="none" w:color="auto"/>
              </w:rPr>
              <w:t>VOCs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640" w:type="dxa"/>
            <w:vMerge w:val="continue"/>
            <w:tcBorders>
              <w:left w:val="nil"/>
            </w:tcBorders>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1544"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630"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default"/>
                <w:b/>
                <w:color w:val="auto"/>
                <w:kern w:val="24"/>
                <w:sz w:val="21"/>
                <w:szCs w:val="21"/>
                <w:u w:val="none" w:color="auto"/>
              </w:rPr>
              <w:t>X</w:t>
            </w:r>
          </w:p>
        </w:tc>
        <w:tc>
          <w:tcPr>
            <w:tcW w:w="705"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default"/>
                <w:b/>
                <w:color w:val="auto"/>
                <w:kern w:val="24"/>
                <w:sz w:val="21"/>
                <w:szCs w:val="21"/>
                <w:u w:val="none" w:color="auto"/>
              </w:rPr>
              <w:t>Y</w:t>
            </w:r>
          </w:p>
        </w:tc>
        <w:tc>
          <w:tcPr>
            <w:tcW w:w="1080"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97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960"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118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106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112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103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885" w:type="dxa"/>
            <w:vMerge w:val="continue"/>
            <w:tcBorders>
              <w:right w:val="nil"/>
            </w:tcBorders>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795" w:type="dxa"/>
            <w:vMerge w:val="continue"/>
            <w:tcBorders>
              <w:right w:val="nil"/>
            </w:tcBorders>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855" w:type="dxa"/>
            <w:vMerge w:val="continue"/>
            <w:tcBorders>
              <w:right w:val="nil"/>
            </w:tcBorders>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819" w:type="dxa"/>
            <w:vMerge w:val="continue"/>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color w:val="auto"/>
                <w:kern w:val="24"/>
                <w:sz w:val="21"/>
                <w:szCs w:val="21"/>
                <w:u w:val="none" w:color="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3" w:hRule="atLeast"/>
          <w:jc w:val="center"/>
        </w:trPr>
        <w:tc>
          <w:tcPr>
            <w:tcW w:w="640" w:type="dxa"/>
            <w:vMerge w:val="restart"/>
            <w:tcBorders>
              <w:left w:val="nil"/>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120" w:leftChars="-50" w:right="-120" w:rightChars="-50" w:firstLine="0" w:firstLineChars="0"/>
              <w:jc w:val="center"/>
              <w:textAlignment w:val="baseline"/>
              <w:rPr>
                <w:rFonts w:hint="default"/>
                <w:color w:val="auto"/>
                <w:kern w:val="24"/>
                <w:sz w:val="21"/>
                <w:szCs w:val="21"/>
                <w:u w:val="none" w:color="auto"/>
                <w:lang w:val="en-US" w:eastAsia="zh-CN"/>
              </w:rPr>
            </w:pPr>
            <w:r>
              <w:rPr>
                <w:rFonts w:hint="eastAsia"/>
                <w:color w:val="auto"/>
                <w:kern w:val="24"/>
                <w:sz w:val="21"/>
                <w:szCs w:val="21"/>
                <w:u w:val="none" w:color="auto"/>
                <w:lang w:val="en-US" w:eastAsia="zh-CN"/>
              </w:rPr>
              <w:t>G11</w:t>
            </w:r>
          </w:p>
        </w:tc>
        <w:tc>
          <w:tcPr>
            <w:tcW w:w="1544"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color w:val="auto"/>
                <w:kern w:val="24"/>
                <w:sz w:val="21"/>
                <w:szCs w:val="21"/>
                <w:u w:val="none" w:color="auto"/>
                <w:lang w:val="en-US" w:eastAsia="zh-CN"/>
              </w:rPr>
            </w:pPr>
            <w:r>
              <w:rPr>
                <w:rFonts w:hint="default" w:ascii="Times New Roman" w:hAnsi="Times New Roman" w:cs="Times New Roman"/>
                <w:color w:val="auto"/>
                <w:w w:val="100"/>
                <w:kern w:val="2"/>
                <w:sz w:val="21"/>
                <w:szCs w:val="21"/>
                <w:u w:val="none" w:color="auto"/>
                <w:lang w:val="en-US" w:eastAsia="zh-CN" w:bidi="ar-SA"/>
              </w:rPr>
              <w:t>固化炉废气</w:t>
            </w:r>
          </w:p>
        </w:tc>
        <w:tc>
          <w:tcPr>
            <w:tcW w:w="63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122</w:t>
            </w:r>
          </w:p>
        </w:tc>
        <w:tc>
          <w:tcPr>
            <w:tcW w:w="70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62</w:t>
            </w:r>
          </w:p>
        </w:tc>
        <w:tc>
          <w:tcPr>
            <w:tcW w:w="108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default"/>
                <w:color w:val="auto"/>
                <w:kern w:val="24"/>
                <w:sz w:val="21"/>
                <w:szCs w:val="21"/>
                <w:u w:val="none" w:color="auto"/>
              </w:rPr>
              <w:t>/</w:t>
            </w:r>
          </w:p>
        </w:tc>
        <w:tc>
          <w:tcPr>
            <w:tcW w:w="97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color w:val="auto"/>
                <w:kern w:val="24"/>
                <w:sz w:val="21"/>
                <w:szCs w:val="21"/>
                <w:u w:val="none" w:color="auto"/>
                <w:lang w:val="en-US" w:eastAsia="zh-CN"/>
              </w:rPr>
            </w:pPr>
            <w:r>
              <w:rPr>
                <w:rFonts w:hint="eastAsia"/>
                <w:color w:val="auto"/>
                <w:kern w:val="24"/>
                <w:sz w:val="21"/>
                <w:szCs w:val="21"/>
                <w:u w:val="none" w:color="auto"/>
                <w:lang w:val="en-US" w:eastAsia="zh-CN"/>
              </w:rPr>
              <w:t>20</w:t>
            </w:r>
          </w:p>
        </w:tc>
        <w:tc>
          <w:tcPr>
            <w:tcW w:w="96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default"/>
                <w:color w:val="auto"/>
                <w:kern w:val="24"/>
                <w:sz w:val="21"/>
                <w:szCs w:val="21"/>
                <w:u w:val="none" w:color="auto"/>
              </w:rPr>
              <w:t>1.0</w:t>
            </w:r>
          </w:p>
        </w:tc>
        <w:tc>
          <w:tcPr>
            <w:tcW w:w="118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lang w:val="en-US" w:eastAsia="zh-CN"/>
              </w:rPr>
            </w:pPr>
            <w:r>
              <w:rPr>
                <w:rFonts w:hint="eastAsia"/>
                <w:color w:val="auto"/>
                <w:kern w:val="24"/>
                <w:sz w:val="21"/>
                <w:szCs w:val="21"/>
                <w:u w:val="none" w:color="auto"/>
                <w:lang w:val="en-US" w:eastAsia="zh-CN"/>
              </w:rPr>
              <w:t>10</w:t>
            </w:r>
          </w:p>
        </w:tc>
        <w:tc>
          <w:tcPr>
            <w:tcW w:w="106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color w:val="auto"/>
                <w:kern w:val="24"/>
                <w:sz w:val="21"/>
                <w:szCs w:val="21"/>
                <w:u w:val="none" w:color="auto"/>
                <w:lang w:val="en-US" w:eastAsia="zh-CN"/>
              </w:rPr>
            </w:pPr>
            <w:r>
              <w:rPr>
                <w:rFonts w:hint="eastAsia"/>
                <w:color w:val="auto"/>
                <w:kern w:val="24"/>
                <w:sz w:val="21"/>
                <w:szCs w:val="21"/>
                <w:u w:val="none" w:color="auto"/>
                <w:lang w:val="en-US" w:eastAsia="zh-CN"/>
              </w:rPr>
              <w:t>30</w:t>
            </w:r>
            <w:r>
              <w:rPr>
                <w:rFonts w:hint="eastAsia"/>
                <w:color w:val="auto"/>
                <w:kern w:val="24"/>
                <w:sz w:val="21"/>
                <w:szCs w:val="21"/>
                <w:u w:val="none" w:color="auto"/>
              </w:rPr>
              <w:t>℃</w:t>
            </w:r>
          </w:p>
        </w:tc>
        <w:tc>
          <w:tcPr>
            <w:tcW w:w="112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5120</w:t>
            </w:r>
          </w:p>
        </w:tc>
        <w:tc>
          <w:tcPr>
            <w:tcW w:w="1035"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default"/>
                <w:color w:val="auto"/>
                <w:kern w:val="24"/>
                <w:sz w:val="21"/>
                <w:szCs w:val="21"/>
                <w:u w:val="none" w:color="auto"/>
              </w:rPr>
              <w:t>正常</w:t>
            </w:r>
          </w:p>
        </w:tc>
        <w:tc>
          <w:tcPr>
            <w:tcW w:w="88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0.0</w:t>
            </w:r>
            <w:r>
              <w:rPr>
                <w:rFonts w:hint="eastAsia" w:cs="Times New Roman"/>
                <w:b w:val="0"/>
                <w:bCs w:val="0"/>
                <w:color w:val="auto"/>
                <w:sz w:val="21"/>
                <w:szCs w:val="21"/>
                <w:u w:val="none" w:color="auto"/>
                <w:lang w:val="en-US" w:eastAsia="zh-CN"/>
              </w:rPr>
              <w:t>015</w:t>
            </w:r>
          </w:p>
        </w:tc>
        <w:tc>
          <w:tcPr>
            <w:tcW w:w="79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w:t>
            </w:r>
            <w:r>
              <w:rPr>
                <w:rFonts w:hint="eastAsia" w:cs="Times New Roman"/>
                <w:color w:val="auto"/>
                <w:sz w:val="21"/>
                <w:szCs w:val="21"/>
                <w:u w:val="none" w:color="auto"/>
                <w:lang w:val="en-US" w:eastAsia="zh-CN"/>
              </w:rPr>
              <w:t>019</w:t>
            </w:r>
          </w:p>
        </w:tc>
        <w:tc>
          <w:tcPr>
            <w:tcW w:w="85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w:t>
            </w:r>
            <w:r>
              <w:rPr>
                <w:rFonts w:hint="eastAsia" w:cs="Times New Roman"/>
                <w:color w:val="auto"/>
                <w:sz w:val="21"/>
                <w:szCs w:val="21"/>
                <w:u w:val="none" w:color="auto"/>
                <w:lang w:val="en-US" w:eastAsia="zh-CN"/>
              </w:rPr>
              <w:t>18</w:t>
            </w:r>
          </w:p>
        </w:tc>
        <w:tc>
          <w:tcPr>
            <w:tcW w:w="819"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0.0</w:t>
            </w:r>
            <w:r>
              <w:rPr>
                <w:rFonts w:hint="eastAsia" w:cs="Times New Roman"/>
                <w:color w:val="auto"/>
                <w:sz w:val="21"/>
                <w:szCs w:val="21"/>
                <w:u w:val="none" w:color="auto"/>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3" w:hRule="atLeast"/>
          <w:jc w:val="center"/>
        </w:trPr>
        <w:tc>
          <w:tcPr>
            <w:tcW w:w="640" w:type="dxa"/>
            <w:vMerge w:val="continue"/>
            <w:tcBorders>
              <w:left w:val="nil"/>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544"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630"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705"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080"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975"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960"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185"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065"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125"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035"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eastAsia"/>
                <w:color w:val="auto"/>
                <w:kern w:val="24"/>
                <w:sz w:val="21"/>
                <w:szCs w:val="21"/>
                <w:u w:val="none" w:color="auto"/>
                <w:lang w:eastAsia="zh-CN"/>
              </w:rPr>
              <w:t>非</w:t>
            </w:r>
            <w:r>
              <w:rPr>
                <w:rFonts w:hint="default"/>
                <w:color w:val="auto"/>
                <w:kern w:val="24"/>
                <w:sz w:val="21"/>
                <w:szCs w:val="21"/>
                <w:u w:val="none" w:color="auto"/>
              </w:rPr>
              <w:t>正常</w:t>
            </w:r>
          </w:p>
        </w:tc>
        <w:tc>
          <w:tcPr>
            <w:tcW w:w="88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0.0015</w:t>
            </w:r>
          </w:p>
        </w:tc>
        <w:tc>
          <w:tcPr>
            <w:tcW w:w="79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0.0019</w:t>
            </w:r>
          </w:p>
        </w:tc>
        <w:tc>
          <w:tcPr>
            <w:tcW w:w="85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0.018</w:t>
            </w:r>
          </w:p>
        </w:tc>
        <w:tc>
          <w:tcPr>
            <w:tcW w:w="819"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3" w:hRule="atLeast"/>
          <w:jc w:val="center"/>
        </w:trPr>
        <w:tc>
          <w:tcPr>
            <w:tcW w:w="640" w:type="dxa"/>
            <w:vMerge w:val="restart"/>
            <w:tcBorders>
              <w:left w:val="nil"/>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120" w:leftChars="-50" w:right="-120" w:rightChars="-50" w:firstLine="0" w:firstLineChars="0"/>
              <w:jc w:val="center"/>
              <w:textAlignment w:val="baseline"/>
              <w:rPr>
                <w:rFonts w:hint="eastAsia"/>
                <w:color w:val="auto"/>
                <w:kern w:val="24"/>
                <w:sz w:val="21"/>
                <w:szCs w:val="21"/>
                <w:u w:val="none" w:color="auto"/>
                <w:lang w:val="en-US" w:eastAsia="zh-CN"/>
              </w:rPr>
            </w:pPr>
            <w:r>
              <w:rPr>
                <w:rFonts w:hint="eastAsia"/>
                <w:color w:val="auto"/>
                <w:kern w:val="24"/>
                <w:sz w:val="21"/>
                <w:szCs w:val="21"/>
                <w:u w:val="none" w:color="auto"/>
                <w:lang w:val="en-US" w:eastAsia="zh-CN"/>
              </w:rPr>
              <w:t>G13</w:t>
            </w:r>
          </w:p>
        </w:tc>
        <w:tc>
          <w:tcPr>
            <w:tcW w:w="1544"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ascii="Times New Roman" w:hAnsi="Times New Roman" w:cs="Times New Roman"/>
                <w:color w:val="auto"/>
                <w:w w:val="100"/>
                <w:kern w:val="2"/>
                <w:sz w:val="21"/>
                <w:szCs w:val="21"/>
                <w:u w:val="none" w:color="auto"/>
                <w:lang w:val="en-US" w:eastAsia="zh-CN" w:bidi="ar-SA"/>
              </w:rPr>
            </w:pPr>
            <w:r>
              <w:rPr>
                <w:rFonts w:hint="default" w:ascii="Times New Roman" w:hAnsi="Times New Roman" w:cs="Times New Roman"/>
                <w:color w:val="auto"/>
                <w:w w:val="100"/>
                <w:kern w:val="2"/>
                <w:sz w:val="21"/>
                <w:szCs w:val="21"/>
                <w:u w:val="none" w:color="auto"/>
                <w:lang w:val="en-US" w:eastAsia="zh-CN" w:bidi="ar-SA"/>
              </w:rPr>
              <w:t>固化炉废气</w:t>
            </w:r>
          </w:p>
        </w:tc>
        <w:tc>
          <w:tcPr>
            <w:tcW w:w="63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-86</w:t>
            </w:r>
          </w:p>
        </w:tc>
        <w:tc>
          <w:tcPr>
            <w:tcW w:w="70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-23</w:t>
            </w:r>
          </w:p>
        </w:tc>
        <w:tc>
          <w:tcPr>
            <w:tcW w:w="108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default"/>
                <w:color w:val="auto"/>
                <w:kern w:val="24"/>
                <w:sz w:val="21"/>
                <w:szCs w:val="21"/>
                <w:u w:val="none" w:color="auto"/>
              </w:rPr>
              <w:t>/</w:t>
            </w:r>
          </w:p>
        </w:tc>
        <w:tc>
          <w:tcPr>
            <w:tcW w:w="97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color w:val="auto"/>
                <w:kern w:val="24"/>
                <w:sz w:val="21"/>
                <w:szCs w:val="21"/>
                <w:u w:val="none" w:color="auto"/>
                <w:lang w:val="en-US" w:eastAsia="zh-CN"/>
              </w:rPr>
            </w:pPr>
            <w:r>
              <w:rPr>
                <w:rFonts w:hint="eastAsia"/>
                <w:color w:val="auto"/>
                <w:kern w:val="24"/>
                <w:sz w:val="21"/>
                <w:szCs w:val="21"/>
                <w:u w:val="none" w:color="auto"/>
                <w:lang w:val="en-US" w:eastAsia="zh-CN"/>
              </w:rPr>
              <w:t>20</w:t>
            </w:r>
          </w:p>
        </w:tc>
        <w:tc>
          <w:tcPr>
            <w:tcW w:w="96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default"/>
                <w:color w:val="auto"/>
                <w:kern w:val="24"/>
                <w:sz w:val="21"/>
                <w:szCs w:val="21"/>
                <w:u w:val="none" w:color="auto"/>
              </w:rPr>
              <w:t>1.0</w:t>
            </w:r>
          </w:p>
        </w:tc>
        <w:tc>
          <w:tcPr>
            <w:tcW w:w="118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lang w:val="en-US" w:eastAsia="zh-CN"/>
              </w:rPr>
            </w:pPr>
            <w:r>
              <w:rPr>
                <w:rFonts w:hint="eastAsia"/>
                <w:color w:val="auto"/>
                <w:kern w:val="24"/>
                <w:sz w:val="21"/>
                <w:szCs w:val="21"/>
                <w:u w:val="none" w:color="auto"/>
                <w:lang w:val="en-US" w:eastAsia="zh-CN"/>
              </w:rPr>
              <w:t>10</w:t>
            </w:r>
          </w:p>
        </w:tc>
        <w:tc>
          <w:tcPr>
            <w:tcW w:w="106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color w:val="auto"/>
                <w:kern w:val="24"/>
                <w:sz w:val="21"/>
                <w:szCs w:val="21"/>
                <w:u w:val="none" w:color="auto"/>
                <w:lang w:val="en-US" w:eastAsia="zh-CN"/>
              </w:rPr>
            </w:pPr>
            <w:r>
              <w:rPr>
                <w:rFonts w:hint="eastAsia"/>
                <w:color w:val="auto"/>
                <w:kern w:val="24"/>
                <w:sz w:val="21"/>
                <w:szCs w:val="21"/>
                <w:u w:val="none" w:color="auto"/>
                <w:lang w:val="en-US" w:eastAsia="zh-CN"/>
              </w:rPr>
              <w:t>30</w:t>
            </w:r>
            <w:r>
              <w:rPr>
                <w:rFonts w:hint="eastAsia"/>
                <w:color w:val="auto"/>
                <w:kern w:val="24"/>
                <w:sz w:val="21"/>
                <w:szCs w:val="21"/>
                <w:u w:val="none" w:color="auto"/>
              </w:rPr>
              <w:t>℃</w:t>
            </w:r>
          </w:p>
        </w:tc>
        <w:tc>
          <w:tcPr>
            <w:tcW w:w="112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5120</w:t>
            </w:r>
          </w:p>
        </w:tc>
        <w:tc>
          <w:tcPr>
            <w:tcW w:w="1035"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default"/>
                <w:color w:val="auto"/>
                <w:kern w:val="24"/>
                <w:sz w:val="21"/>
                <w:szCs w:val="21"/>
                <w:u w:val="none" w:color="auto"/>
              </w:rPr>
              <w:t>正常</w:t>
            </w:r>
          </w:p>
        </w:tc>
        <w:tc>
          <w:tcPr>
            <w:tcW w:w="88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leftChars="0" w:right="0" w:rightChars="0" w:firstLine="0" w:firstLineChars="0"/>
              <w:jc w:val="center"/>
              <w:textAlignment w:val="baseline"/>
              <w:rPr>
                <w:rFonts w:hint="eastAsia"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0.0</w:t>
            </w:r>
            <w:r>
              <w:rPr>
                <w:rFonts w:hint="eastAsia" w:cs="Times New Roman"/>
                <w:b w:val="0"/>
                <w:bCs w:val="0"/>
                <w:color w:val="auto"/>
                <w:sz w:val="21"/>
                <w:szCs w:val="21"/>
                <w:u w:val="none" w:color="auto"/>
                <w:lang w:val="en-US" w:eastAsia="zh-CN"/>
              </w:rPr>
              <w:t>015</w:t>
            </w:r>
          </w:p>
        </w:tc>
        <w:tc>
          <w:tcPr>
            <w:tcW w:w="79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leftChars="0" w:right="0" w:rightChars="0" w:firstLine="0" w:firstLineChars="0"/>
              <w:jc w:val="center"/>
              <w:textAlignment w:val="baseline"/>
              <w:rPr>
                <w:rFonts w:hint="eastAsia" w:ascii="Times New Roman" w:hAnsi="Times New Roman" w:cs="Times New Roman"/>
                <w:b w:val="0"/>
                <w:bCs w:val="0"/>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w:t>
            </w:r>
            <w:r>
              <w:rPr>
                <w:rFonts w:hint="eastAsia" w:cs="Times New Roman"/>
                <w:color w:val="auto"/>
                <w:sz w:val="21"/>
                <w:szCs w:val="21"/>
                <w:u w:val="none" w:color="auto"/>
                <w:lang w:val="en-US" w:eastAsia="zh-CN"/>
              </w:rPr>
              <w:t>019</w:t>
            </w:r>
          </w:p>
        </w:tc>
        <w:tc>
          <w:tcPr>
            <w:tcW w:w="85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leftChars="0" w:right="0" w:rightChars="0" w:firstLine="0" w:firstLineChars="0"/>
              <w:jc w:val="center"/>
              <w:textAlignment w:val="baseline"/>
              <w:rPr>
                <w:rFonts w:hint="eastAsia" w:ascii="Times New Roman" w:hAnsi="Times New Roman" w:cs="Times New Roman"/>
                <w:b w:val="0"/>
                <w:bCs w:val="0"/>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0.0</w:t>
            </w:r>
            <w:r>
              <w:rPr>
                <w:rFonts w:hint="eastAsia" w:cs="Times New Roman"/>
                <w:color w:val="auto"/>
                <w:sz w:val="21"/>
                <w:szCs w:val="21"/>
                <w:u w:val="none" w:color="auto"/>
                <w:lang w:val="en-US" w:eastAsia="zh-CN"/>
              </w:rPr>
              <w:t>18</w:t>
            </w:r>
          </w:p>
        </w:tc>
        <w:tc>
          <w:tcPr>
            <w:tcW w:w="819"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0.0</w:t>
            </w:r>
            <w:r>
              <w:rPr>
                <w:rFonts w:hint="eastAsia" w:cs="Times New Roman"/>
                <w:color w:val="auto"/>
                <w:sz w:val="21"/>
                <w:szCs w:val="21"/>
                <w:u w:val="none" w:color="auto"/>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3" w:hRule="atLeast"/>
          <w:jc w:val="center"/>
        </w:trPr>
        <w:tc>
          <w:tcPr>
            <w:tcW w:w="640" w:type="dxa"/>
            <w:vMerge w:val="continue"/>
            <w:tcBorders>
              <w:left w:val="nil"/>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544"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630"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705"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080"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975"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960"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185"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065"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125"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035"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eastAsia"/>
                <w:color w:val="auto"/>
                <w:kern w:val="24"/>
                <w:sz w:val="21"/>
                <w:szCs w:val="21"/>
                <w:u w:val="none" w:color="auto"/>
                <w:lang w:eastAsia="zh-CN"/>
              </w:rPr>
              <w:t>非</w:t>
            </w:r>
            <w:r>
              <w:rPr>
                <w:rFonts w:hint="default"/>
                <w:color w:val="auto"/>
                <w:kern w:val="24"/>
                <w:sz w:val="21"/>
                <w:szCs w:val="21"/>
                <w:u w:val="none" w:color="auto"/>
              </w:rPr>
              <w:t>正常</w:t>
            </w:r>
          </w:p>
        </w:tc>
        <w:tc>
          <w:tcPr>
            <w:tcW w:w="88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leftChars="0" w:right="0" w:rightChars="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0.0015</w:t>
            </w:r>
          </w:p>
        </w:tc>
        <w:tc>
          <w:tcPr>
            <w:tcW w:w="79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leftChars="0" w:right="0" w:rightChars="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0.0019</w:t>
            </w:r>
          </w:p>
        </w:tc>
        <w:tc>
          <w:tcPr>
            <w:tcW w:w="85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leftChars="0" w:right="0" w:rightChars="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0.018</w:t>
            </w:r>
          </w:p>
        </w:tc>
        <w:tc>
          <w:tcPr>
            <w:tcW w:w="819"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3" w:hRule="atLeast"/>
          <w:jc w:val="center"/>
        </w:trPr>
        <w:tc>
          <w:tcPr>
            <w:tcW w:w="640" w:type="dxa"/>
            <w:vMerge w:val="restart"/>
            <w:tcBorders>
              <w:left w:val="nil"/>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120" w:leftChars="-50" w:right="-120" w:rightChars="-50" w:firstLine="0" w:firstLineChars="0"/>
              <w:jc w:val="center"/>
              <w:textAlignment w:val="baseline"/>
              <w:rPr>
                <w:rFonts w:hint="eastAsia"/>
                <w:color w:val="auto"/>
                <w:kern w:val="24"/>
                <w:sz w:val="21"/>
                <w:szCs w:val="21"/>
                <w:u w:val="none" w:color="auto"/>
                <w:lang w:val="en-US" w:eastAsia="zh-CN"/>
              </w:rPr>
            </w:pPr>
            <w:r>
              <w:rPr>
                <w:rFonts w:hint="eastAsia"/>
                <w:color w:val="auto"/>
                <w:kern w:val="24"/>
                <w:sz w:val="21"/>
                <w:szCs w:val="21"/>
                <w:u w:val="none" w:color="auto"/>
                <w:lang w:val="en-US" w:eastAsia="zh-CN"/>
              </w:rPr>
              <w:t>G12</w:t>
            </w:r>
          </w:p>
        </w:tc>
        <w:tc>
          <w:tcPr>
            <w:tcW w:w="1544"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ascii="Times New Roman" w:hAnsi="Times New Roman" w:cs="Times New Roman"/>
                <w:color w:val="auto"/>
                <w:w w:val="100"/>
                <w:kern w:val="2"/>
                <w:sz w:val="21"/>
                <w:szCs w:val="21"/>
                <w:u w:val="none" w:color="auto"/>
                <w:lang w:val="en-US" w:eastAsia="zh-CN" w:bidi="ar-SA"/>
              </w:rPr>
            </w:pPr>
            <w:r>
              <w:rPr>
                <w:rFonts w:hint="eastAsia" w:cs="Times New Roman"/>
                <w:color w:val="auto"/>
                <w:w w:val="100"/>
                <w:kern w:val="2"/>
                <w:sz w:val="21"/>
                <w:szCs w:val="21"/>
                <w:u w:val="none" w:color="auto"/>
                <w:lang w:val="en-US" w:eastAsia="zh-CN" w:bidi="ar-SA"/>
              </w:rPr>
              <w:t>喷粉废气</w:t>
            </w:r>
          </w:p>
        </w:tc>
        <w:tc>
          <w:tcPr>
            <w:tcW w:w="63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118</w:t>
            </w:r>
          </w:p>
        </w:tc>
        <w:tc>
          <w:tcPr>
            <w:tcW w:w="70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59</w:t>
            </w:r>
          </w:p>
        </w:tc>
        <w:tc>
          <w:tcPr>
            <w:tcW w:w="108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default"/>
                <w:color w:val="auto"/>
                <w:kern w:val="24"/>
                <w:sz w:val="21"/>
                <w:szCs w:val="21"/>
                <w:u w:val="none" w:color="auto"/>
              </w:rPr>
              <w:t>/</w:t>
            </w:r>
          </w:p>
        </w:tc>
        <w:tc>
          <w:tcPr>
            <w:tcW w:w="97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color w:val="auto"/>
                <w:kern w:val="24"/>
                <w:sz w:val="21"/>
                <w:szCs w:val="21"/>
                <w:u w:val="none" w:color="auto"/>
                <w:lang w:val="en-US" w:eastAsia="zh-CN"/>
              </w:rPr>
            </w:pPr>
            <w:r>
              <w:rPr>
                <w:rFonts w:hint="eastAsia"/>
                <w:color w:val="auto"/>
                <w:kern w:val="24"/>
                <w:sz w:val="21"/>
                <w:szCs w:val="21"/>
                <w:u w:val="none" w:color="auto"/>
                <w:lang w:val="en-US" w:eastAsia="zh-CN"/>
              </w:rPr>
              <w:t>20</w:t>
            </w:r>
          </w:p>
        </w:tc>
        <w:tc>
          <w:tcPr>
            <w:tcW w:w="96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0.4</w:t>
            </w:r>
          </w:p>
        </w:tc>
        <w:tc>
          <w:tcPr>
            <w:tcW w:w="118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lang w:val="en-US" w:eastAsia="zh-CN"/>
              </w:rPr>
            </w:pPr>
            <w:r>
              <w:rPr>
                <w:rFonts w:hint="eastAsia"/>
                <w:color w:val="auto"/>
                <w:kern w:val="24"/>
                <w:sz w:val="21"/>
                <w:szCs w:val="21"/>
                <w:u w:val="none" w:color="auto"/>
                <w:lang w:val="en-US" w:eastAsia="zh-CN"/>
              </w:rPr>
              <w:t>10</w:t>
            </w:r>
          </w:p>
        </w:tc>
        <w:tc>
          <w:tcPr>
            <w:tcW w:w="106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color w:val="auto"/>
                <w:kern w:val="24"/>
                <w:sz w:val="21"/>
                <w:szCs w:val="21"/>
                <w:u w:val="none" w:color="auto"/>
                <w:lang w:val="en-US" w:eastAsia="zh-CN"/>
              </w:rPr>
            </w:pPr>
            <w:r>
              <w:rPr>
                <w:rFonts w:hint="eastAsia"/>
                <w:color w:val="auto"/>
                <w:kern w:val="24"/>
                <w:sz w:val="21"/>
                <w:szCs w:val="21"/>
                <w:u w:val="none" w:color="auto"/>
                <w:lang w:val="en-US" w:eastAsia="zh-CN"/>
              </w:rPr>
              <w:t>30</w:t>
            </w:r>
            <w:r>
              <w:rPr>
                <w:rFonts w:hint="eastAsia"/>
                <w:color w:val="auto"/>
                <w:kern w:val="24"/>
                <w:sz w:val="21"/>
                <w:szCs w:val="21"/>
                <w:u w:val="none" w:color="auto"/>
              </w:rPr>
              <w:t>℃</w:t>
            </w:r>
          </w:p>
        </w:tc>
        <w:tc>
          <w:tcPr>
            <w:tcW w:w="112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5120</w:t>
            </w:r>
          </w:p>
        </w:tc>
        <w:tc>
          <w:tcPr>
            <w:tcW w:w="1035"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default"/>
                <w:color w:val="auto"/>
                <w:kern w:val="24"/>
                <w:sz w:val="21"/>
                <w:szCs w:val="21"/>
                <w:u w:val="none" w:color="auto"/>
              </w:rPr>
              <w:t>正常</w:t>
            </w:r>
          </w:p>
        </w:tc>
        <w:tc>
          <w:tcPr>
            <w:tcW w:w="88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ascii="Times New Roman" w:hAnsi="Times New Roman"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0.067</w:t>
            </w:r>
          </w:p>
        </w:tc>
        <w:tc>
          <w:tcPr>
            <w:tcW w:w="79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ascii="Times New Roman" w:hAnsi="Times New Roman" w:cs="Times New Roman"/>
                <w:b w:val="0"/>
                <w:bCs w:val="0"/>
                <w:color w:val="auto"/>
                <w:sz w:val="21"/>
                <w:szCs w:val="21"/>
                <w:u w:val="none" w:color="auto"/>
                <w:lang w:val="en-US" w:eastAsia="zh-CN"/>
              </w:rPr>
            </w:pPr>
            <w:r>
              <w:rPr>
                <w:rFonts w:hint="eastAsia"/>
                <w:color w:val="auto"/>
                <w:kern w:val="24"/>
                <w:sz w:val="21"/>
                <w:szCs w:val="21"/>
                <w:u w:val="none" w:color="auto"/>
                <w:lang w:val="en-US" w:eastAsia="zh-CN"/>
              </w:rPr>
              <w:t>/</w:t>
            </w:r>
          </w:p>
        </w:tc>
        <w:tc>
          <w:tcPr>
            <w:tcW w:w="85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ascii="Times New Roman" w:hAnsi="Times New Roman" w:cs="Times New Roman"/>
                <w:b w:val="0"/>
                <w:bCs w:val="0"/>
                <w:color w:val="auto"/>
                <w:sz w:val="21"/>
                <w:szCs w:val="21"/>
                <w:u w:val="none" w:color="auto"/>
                <w:lang w:val="en-US" w:eastAsia="zh-CN"/>
              </w:rPr>
            </w:pPr>
            <w:r>
              <w:rPr>
                <w:rFonts w:hint="eastAsia"/>
                <w:color w:val="auto"/>
                <w:kern w:val="24"/>
                <w:sz w:val="21"/>
                <w:szCs w:val="21"/>
                <w:u w:val="none" w:color="auto"/>
                <w:lang w:val="en-US" w:eastAsia="zh-CN"/>
              </w:rPr>
              <w:t>/</w:t>
            </w:r>
          </w:p>
        </w:tc>
        <w:tc>
          <w:tcPr>
            <w:tcW w:w="819"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ascii="Times New Roman" w:hAnsi="Times New Roman" w:cs="Times New Roman"/>
                <w:color w:val="auto"/>
                <w:sz w:val="21"/>
                <w:szCs w:val="21"/>
                <w:u w:val="none" w:color="auto"/>
                <w:lang w:val="en-US" w:eastAsia="zh-CN"/>
              </w:rPr>
            </w:pPr>
            <w:r>
              <w:rPr>
                <w:rFonts w:hint="eastAsia"/>
                <w:color w:val="auto"/>
                <w:kern w:val="24"/>
                <w:sz w:val="21"/>
                <w:szCs w:val="21"/>
                <w:u w:val="none" w:color="auto"/>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3" w:hRule="atLeast"/>
          <w:jc w:val="center"/>
        </w:trPr>
        <w:tc>
          <w:tcPr>
            <w:tcW w:w="640" w:type="dxa"/>
            <w:vMerge w:val="continue"/>
            <w:tcBorders>
              <w:left w:val="nil"/>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544"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630"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705"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080"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975"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960"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185"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065"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125" w:type="dxa"/>
            <w:vMerge w:val="continue"/>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035"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eastAsia"/>
                <w:color w:val="auto"/>
                <w:kern w:val="24"/>
                <w:sz w:val="21"/>
                <w:szCs w:val="21"/>
                <w:u w:val="none" w:color="auto"/>
                <w:lang w:eastAsia="zh-CN"/>
              </w:rPr>
              <w:t>非</w:t>
            </w:r>
            <w:r>
              <w:rPr>
                <w:rFonts w:hint="default"/>
                <w:color w:val="auto"/>
                <w:kern w:val="24"/>
                <w:sz w:val="21"/>
                <w:szCs w:val="21"/>
                <w:u w:val="none" w:color="auto"/>
              </w:rPr>
              <w:t>正常</w:t>
            </w:r>
          </w:p>
        </w:tc>
        <w:tc>
          <w:tcPr>
            <w:tcW w:w="88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0.9</w:t>
            </w:r>
          </w:p>
        </w:tc>
        <w:tc>
          <w:tcPr>
            <w:tcW w:w="79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eastAsia"/>
                <w:color w:val="auto"/>
                <w:kern w:val="24"/>
                <w:sz w:val="21"/>
                <w:szCs w:val="21"/>
                <w:u w:val="none" w:color="auto"/>
                <w:lang w:val="en-US" w:eastAsia="zh-CN"/>
              </w:rPr>
              <w:t>/</w:t>
            </w:r>
          </w:p>
        </w:tc>
        <w:tc>
          <w:tcPr>
            <w:tcW w:w="855"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eastAsia"/>
                <w:color w:val="auto"/>
                <w:kern w:val="24"/>
                <w:sz w:val="21"/>
                <w:szCs w:val="21"/>
                <w:u w:val="none" w:color="auto"/>
                <w:lang w:val="en-US" w:eastAsia="zh-CN"/>
              </w:rPr>
              <w:t>/</w:t>
            </w:r>
          </w:p>
        </w:tc>
        <w:tc>
          <w:tcPr>
            <w:tcW w:w="819" w:type="dxa"/>
            <w:tcBorders>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eastAsia"/>
                <w:color w:val="auto"/>
                <w:kern w:val="24"/>
                <w:sz w:val="21"/>
                <w:szCs w:val="21"/>
                <w:u w:val="none" w:color="auto"/>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8" w:hRule="atLeast"/>
          <w:jc w:val="center"/>
        </w:trPr>
        <w:tc>
          <w:tcPr>
            <w:tcW w:w="640" w:type="dxa"/>
            <w:vMerge w:val="restart"/>
            <w:tcBorders>
              <w:left w:val="nil"/>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120" w:leftChars="-50" w:right="-120" w:rightChars="-50" w:firstLine="0" w:firstLineChars="0"/>
              <w:jc w:val="center"/>
              <w:textAlignment w:val="baseline"/>
              <w:rPr>
                <w:rFonts w:hint="eastAsia"/>
                <w:color w:val="auto"/>
                <w:kern w:val="24"/>
                <w:sz w:val="21"/>
                <w:szCs w:val="21"/>
                <w:u w:val="none" w:color="auto"/>
                <w:lang w:val="en-US" w:eastAsia="zh-CN"/>
              </w:rPr>
            </w:pPr>
            <w:r>
              <w:rPr>
                <w:rFonts w:hint="eastAsia"/>
                <w:color w:val="auto"/>
                <w:kern w:val="24"/>
                <w:sz w:val="21"/>
                <w:szCs w:val="21"/>
                <w:u w:val="none" w:color="auto"/>
                <w:lang w:val="en-US" w:eastAsia="zh-CN"/>
              </w:rPr>
              <w:t>G14</w:t>
            </w:r>
          </w:p>
        </w:tc>
        <w:tc>
          <w:tcPr>
            <w:tcW w:w="1544"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cs="Times New Roman"/>
                <w:color w:val="auto"/>
                <w:w w:val="100"/>
                <w:kern w:val="2"/>
                <w:sz w:val="21"/>
                <w:szCs w:val="21"/>
                <w:u w:val="none" w:color="auto"/>
                <w:lang w:val="en-US" w:eastAsia="zh-CN" w:bidi="ar-SA"/>
              </w:rPr>
            </w:pPr>
            <w:r>
              <w:rPr>
                <w:rFonts w:hint="eastAsia" w:cs="Times New Roman"/>
                <w:color w:val="auto"/>
                <w:w w:val="100"/>
                <w:kern w:val="2"/>
                <w:sz w:val="21"/>
                <w:szCs w:val="21"/>
                <w:u w:val="none" w:color="auto"/>
                <w:lang w:val="en-US" w:eastAsia="zh-CN" w:bidi="ar-SA"/>
              </w:rPr>
              <w:t>喷粉废气</w:t>
            </w:r>
          </w:p>
        </w:tc>
        <w:tc>
          <w:tcPr>
            <w:tcW w:w="63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-82</w:t>
            </w:r>
          </w:p>
        </w:tc>
        <w:tc>
          <w:tcPr>
            <w:tcW w:w="70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-26</w:t>
            </w:r>
          </w:p>
        </w:tc>
        <w:tc>
          <w:tcPr>
            <w:tcW w:w="108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default"/>
                <w:color w:val="auto"/>
                <w:kern w:val="24"/>
                <w:sz w:val="21"/>
                <w:szCs w:val="21"/>
                <w:u w:val="none" w:color="auto"/>
              </w:rPr>
              <w:t>/</w:t>
            </w:r>
          </w:p>
        </w:tc>
        <w:tc>
          <w:tcPr>
            <w:tcW w:w="97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color w:val="auto"/>
                <w:kern w:val="24"/>
                <w:sz w:val="21"/>
                <w:szCs w:val="21"/>
                <w:u w:val="none" w:color="auto"/>
                <w:lang w:val="en-US" w:eastAsia="zh-CN"/>
              </w:rPr>
            </w:pPr>
            <w:r>
              <w:rPr>
                <w:rFonts w:hint="eastAsia"/>
                <w:color w:val="auto"/>
                <w:kern w:val="24"/>
                <w:sz w:val="21"/>
                <w:szCs w:val="21"/>
                <w:u w:val="none" w:color="auto"/>
                <w:lang w:val="en-US" w:eastAsia="zh-CN"/>
              </w:rPr>
              <w:t>20</w:t>
            </w:r>
          </w:p>
        </w:tc>
        <w:tc>
          <w:tcPr>
            <w:tcW w:w="96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eastAsia"/>
                <w:color w:val="auto"/>
                <w:kern w:val="24"/>
                <w:sz w:val="21"/>
                <w:szCs w:val="21"/>
                <w:u w:val="none" w:color="auto"/>
                <w:lang w:val="en-US" w:eastAsia="zh-CN"/>
              </w:rPr>
              <w:t>0.4</w:t>
            </w:r>
          </w:p>
        </w:tc>
        <w:tc>
          <w:tcPr>
            <w:tcW w:w="118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lang w:val="en-US" w:eastAsia="zh-CN"/>
              </w:rPr>
            </w:pPr>
            <w:r>
              <w:rPr>
                <w:rFonts w:hint="eastAsia"/>
                <w:color w:val="auto"/>
                <w:kern w:val="24"/>
                <w:sz w:val="21"/>
                <w:szCs w:val="21"/>
                <w:u w:val="none" w:color="auto"/>
                <w:lang w:val="en-US" w:eastAsia="zh-CN"/>
              </w:rPr>
              <w:t>10</w:t>
            </w:r>
          </w:p>
        </w:tc>
        <w:tc>
          <w:tcPr>
            <w:tcW w:w="106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color w:val="auto"/>
                <w:kern w:val="24"/>
                <w:sz w:val="21"/>
                <w:szCs w:val="21"/>
                <w:u w:val="none" w:color="auto"/>
                <w:lang w:val="en-US" w:eastAsia="zh-CN"/>
              </w:rPr>
            </w:pPr>
            <w:r>
              <w:rPr>
                <w:rFonts w:hint="eastAsia"/>
                <w:color w:val="auto"/>
                <w:kern w:val="24"/>
                <w:sz w:val="21"/>
                <w:szCs w:val="21"/>
                <w:u w:val="none" w:color="auto"/>
                <w:lang w:val="en-US" w:eastAsia="zh-CN"/>
              </w:rPr>
              <w:t>30</w:t>
            </w:r>
            <w:r>
              <w:rPr>
                <w:rFonts w:hint="eastAsia"/>
                <w:color w:val="auto"/>
                <w:kern w:val="24"/>
                <w:sz w:val="21"/>
                <w:szCs w:val="21"/>
                <w:u w:val="none" w:color="auto"/>
              </w:rPr>
              <w:t>℃</w:t>
            </w:r>
          </w:p>
        </w:tc>
        <w:tc>
          <w:tcPr>
            <w:tcW w:w="112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5120</w:t>
            </w:r>
          </w:p>
        </w:tc>
        <w:tc>
          <w:tcPr>
            <w:tcW w:w="1035" w:type="dxa"/>
            <w:tcBorders>
              <w:bottom w:val="single" w:color="auto" w:sz="4"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default"/>
                <w:color w:val="auto"/>
                <w:kern w:val="24"/>
                <w:sz w:val="21"/>
                <w:szCs w:val="21"/>
                <w:u w:val="none" w:color="auto"/>
              </w:rPr>
              <w:t>正常</w:t>
            </w:r>
          </w:p>
        </w:tc>
        <w:tc>
          <w:tcPr>
            <w:tcW w:w="885" w:type="dxa"/>
            <w:tcBorders>
              <w:bottom w:val="single" w:color="auto" w:sz="4" w:space="0"/>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ascii="Times New Roman" w:hAnsi="Times New Roman"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0.067</w:t>
            </w:r>
          </w:p>
        </w:tc>
        <w:tc>
          <w:tcPr>
            <w:tcW w:w="795" w:type="dxa"/>
            <w:tcBorders>
              <w:bottom w:val="single" w:color="auto" w:sz="4" w:space="0"/>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ascii="Times New Roman" w:hAnsi="Times New Roman" w:cs="Times New Roman"/>
                <w:b w:val="0"/>
                <w:bCs w:val="0"/>
                <w:color w:val="auto"/>
                <w:sz w:val="21"/>
                <w:szCs w:val="21"/>
                <w:u w:val="none" w:color="auto"/>
                <w:lang w:val="en-US" w:eastAsia="zh-CN"/>
              </w:rPr>
            </w:pPr>
            <w:r>
              <w:rPr>
                <w:rFonts w:hint="eastAsia"/>
                <w:color w:val="auto"/>
                <w:kern w:val="24"/>
                <w:sz w:val="21"/>
                <w:szCs w:val="21"/>
                <w:u w:val="none" w:color="auto"/>
                <w:lang w:val="en-US" w:eastAsia="zh-CN"/>
              </w:rPr>
              <w:t>/</w:t>
            </w:r>
          </w:p>
        </w:tc>
        <w:tc>
          <w:tcPr>
            <w:tcW w:w="855" w:type="dxa"/>
            <w:tcBorders>
              <w:bottom w:val="single" w:color="auto" w:sz="4" w:space="0"/>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ascii="Times New Roman" w:hAnsi="Times New Roman" w:cs="Times New Roman"/>
                <w:b w:val="0"/>
                <w:bCs w:val="0"/>
                <w:color w:val="auto"/>
                <w:sz w:val="21"/>
                <w:szCs w:val="21"/>
                <w:u w:val="none" w:color="auto"/>
                <w:lang w:val="en-US" w:eastAsia="zh-CN"/>
              </w:rPr>
            </w:pPr>
            <w:r>
              <w:rPr>
                <w:rFonts w:hint="eastAsia"/>
                <w:color w:val="auto"/>
                <w:kern w:val="24"/>
                <w:sz w:val="21"/>
                <w:szCs w:val="21"/>
                <w:u w:val="none" w:color="auto"/>
                <w:lang w:val="en-US" w:eastAsia="zh-CN"/>
              </w:rPr>
              <w:t>/</w:t>
            </w:r>
          </w:p>
        </w:tc>
        <w:tc>
          <w:tcPr>
            <w:tcW w:w="819" w:type="dxa"/>
            <w:tcBorders>
              <w:bottom w:val="single" w:color="auto" w:sz="4" w:space="0"/>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ascii="Times New Roman" w:hAnsi="Times New Roman" w:cs="Times New Roman"/>
                <w:color w:val="auto"/>
                <w:sz w:val="21"/>
                <w:szCs w:val="21"/>
                <w:u w:val="none" w:color="auto"/>
                <w:lang w:val="en-US" w:eastAsia="zh-CN"/>
              </w:rPr>
            </w:pPr>
            <w:r>
              <w:rPr>
                <w:rFonts w:hint="eastAsia"/>
                <w:color w:val="auto"/>
                <w:kern w:val="24"/>
                <w:sz w:val="21"/>
                <w:szCs w:val="21"/>
                <w:u w:val="none" w:color="auto"/>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8" w:hRule="atLeast"/>
          <w:jc w:val="center"/>
        </w:trPr>
        <w:tc>
          <w:tcPr>
            <w:tcW w:w="640" w:type="dxa"/>
            <w:vMerge w:val="continue"/>
            <w:tcBorders>
              <w:left w:val="nil"/>
              <w:bottom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544" w:type="dxa"/>
            <w:vMerge w:val="continue"/>
            <w:tcBorders>
              <w:bottom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630" w:type="dxa"/>
            <w:vMerge w:val="continue"/>
            <w:tcBorders>
              <w:bottom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705" w:type="dxa"/>
            <w:vMerge w:val="continue"/>
            <w:tcBorders>
              <w:bottom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080" w:type="dxa"/>
            <w:vMerge w:val="continue"/>
            <w:tcBorders>
              <w:bottom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975" w:type="dxa"/>
            <w:vMerge w:val="continue"/>
            <w:tcBorders>
              <w:bottom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960" w:type="dxa"/>
            <w:vMerge w:val="continue"/>
            <w:tcBorders>
              <w:bottom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185" w:type="dxa"/>
            <w:vMerge w:val="continue"/>
            <w:tcBorders>
              <w:bottom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065" w:type="dxa"/>
            <w:vMerge w:val="continue"/>
            <w:tcBorders>
              <w:bottom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125" w:type="dxa"/>
            <w:vMerge w:val="continue"/>
            <w:tcBorders>
              <w:bottom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u w:val="none" w:color="auto"/>
              </w:rPr>
            </w:pPr>
          </w:p>
        </w:tc>
        <w:tc>
          <w:tcPr>
            <w:tcW w:w="1035" w:type="dxa"/>
            <w:tcBorders>
              <w:top w:val="single" w:color="auto" w:sz="4" w:space="0"/>
              <w:bottom w:val="single" w:color="auto" w:sz="12" w:space="0"/>
            </w:tcBorders>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eastAsia"/>
                <w:color w:val="auto"/>
                <w:kern w:val="24"/>
                <w:sz w:val="21"/>
                <w:szCs w:val="21"/>
                <w:u w:val="none" w:color="auto"/>
                <w:lang w:eastAsia="zh-CN"/>
              </w:rPr>
              <w:t>非</w:t>
            </w:r>
            <w:r>
              <w:rPr>
                <w:rFonts w:hint="default"/>
                <w:color w:val="auto"/>
                <w:kern w:val="24"/>
                <w:sz w:val="21"/>
                <w:szCs w:val="21"/>
                <w:u w:val="none" w:color="auto"/>
              </w:rPr>
              <w:t>正常</w:t>
            </w:r>
          </w:p>
        </w:tc>
        <w:tc>
          <w:tcPr>
            <w:tcW w:w="885" w:type="dxa"/>
            <w:tcBorders>
              <w:top w:val="single" w:color="auto" w:sz="4" w:space="0"/>
              <w:bottom w:val="single" w:color="auto" w:sz="12" w:space="0"/>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0.9</w:t>
            </w:r>
          </w:p>
        </w:tc>
        <w:tc>
          <w:tcPr>
            <w:tcW w:w="795" w:type="dxa"/>
            <w:tcBorders>
              <w:top w:val="single" w:color="auto" w:sz="4" w:space="0"/>
              <w:bottom w:val="single" w:color="auto" w:sz="12" w:space="0"/>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eastAsia"/>
                <w:color w:val="auto"/>
                <w:kern w:val="24"/>
                <w:sz w:val="21"/>
                <w:szCs w:val="21"/>
                <w:u w:val="none" w:color="auto"/>
                <w:lang w:val="en-US" w:eastAsia="zh-CN"/>
              </w:rPr>
              <w:t>/</w:t>
            </w:r>
          </w:p>
        </w:tc>
        <w:tc>
          <w:tcPr>
            <w:tcW w:w="855" w:type="dxa"/>
            <w:tcBorders>
              <w:top w:val="single" w:color="auto" w:sz="4" w:space="0"/>
              <w:bottom w:val="single" w:color="auto" w:sz="12" w:space="0"/>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eastAsia"/>
                <w:color w:val="auto"/>
                <w:kern w:val="24"/>
                <w:sz w:val="21"/>
                <w:szCs w:val="21"/>
                <w:u w:val="none" w:color="auto"/>
                <w:lang w:val="en-US" w:eastAsia="zh-CN"/>
              </w:rPr>
              <w:t>/</w:t>
            </w:r>
          </w:p>
        </w:tc>
        <w:tc>
          <w:tcPr>
            <w:tcW w:w="819" w:type="dxa"/>
            <w:tcBorders>
              <w:top w:val="single" w:color="auto" w:sz="4" w:space="0"/>
              <w:bottom w:val="single" w:color="auto" w:sz="12" w:space="0"/>
              <w:right w:val="nil"/>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eastAsia"/>
                <w:color w:val="auto"/>
                <w:kern w:val="24"/>
                <w:sz w:val="21"/>
                <w:szCs w:val="21"/>
                <w:u w:val="none" w:color="auto"/>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0" w:beforeLines="50"/>
        <w:jc w:val="center"/>
        <w:textAlignment w:val="auto"/>
        <w:rPr>
          <w:rFonts w:hint="eastAsia" w:hAnsi="宋体"/>
          <w:b/>
          <w:color w:val="auto"/>
          <w:szCs w:val="21"/>
          <w:u w:val="none" w:color="auto"/>
        </w:rPr>
      </w:pPr>
      <w:r>
        <w:rPr>
          <w:rFonts w:hAnsi="宋体"/>
          <w:b/>
          <w:color w:val="auto"/>
          <w:szCs w:val="21"/>
          <w:u w:val="none" w:color="auto"/>
        </w:rPr>
        <w:t>表</w:t>
      </w:r>
      <w:r>
        <w:rPr>
          <w:rFonts w:hint="eastAsia" w:hAnsi="宋体"/>
          <w:b/>
          <w:color w:val="auto"/>
          <w:szCs w:val="21"/>
          <w:u w:val="none" w:color="auto"/>
          <w:lang w:val="en-US" w:eastAsia="zh-CN"/>
        </w:rPr>
        <w:t xml:space="preserve">6.2-5 </w:t>
      </w:r>
      <w:r>
        <w:rPr>
          <w:rFonts w:hint="eastAsia" w:hAnsi="宋体"/>
          <w:b/>
          <w:color w:val="auto"/>
          <w:szCs w:val="21"/>
          <w:u w:val="none" w:color="auto"/>
        </w:rPr>
        <w:t>矩形</w:t>
      </w:r>
      <w:r>
        <w:rPr>
          <w:rFonts w:hAnsi="宋体"/>
          <w:b/>
          <w:color w:val="auto"/>
          <w:szCs w:val="21"/>
          <w:u w:val="none" w:color="auto"/>
        </w:rPr>
        <w:t>面源参数表</w:t>
      </w:r>
    </w:p>
    <w:tbl>
      <w:tblPr>
        <w:tblStyle w:val="27"/>
        <w:tblW w:w="14298" w:type="dxa"/>
        <w:jc w:val="center"/>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16"/>
        <w:gridCol w:w="1193"/>
        <w:gridCol w:w="915"/>
        <w:gridCol w:w="840"/>
        <w:gridCol w:w="1095"/>
        <w:gridCol w:w="1290"/>
        <w:gridCol w:w="1215"/>
        <w:gridCol w:w="1365"/>
        <w:gridCol w:w="1260"/>
        <w:gridCol w:w="1020"/>
        <w:gridCol w:w="1119"/>
        <w:gridCol w:w="2070"/>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90" w:hRule="atLeast"/>
          <w:tblHeader/>
          <w:jc w:val="center"/>
        </w:trPr>
        <w:tc>
          <w:tcPr>
            <w:tcW w:w="916"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default"/>
                <w:b/>
                <w:color w:val="auto"/>
                <w:kern w:val="24"/>
                <w:sz w:val="21"/>
                <w:szCs w:val="21"/>
                <w:u w:val="none" w:color="auto"/>
              </w:rPr>
              <w:t>编号</w:t>
            </w:r>
          </w:p>
        </w:tc>
        <w:tc>
          <w:tcPr>
            <w:tcW w:w="1193"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default"/>
                <w:b/>
                <w:color w:val="auto"/>
                <w:kern w:val="24"/>
                <w:sz w:val="21"/>
                <w:szCs w:val="21"/>
                <w:u w:val="none" w:color="auto"/>
              </w:rPr>
              <w:t>名称</w:t>
            </w:r>
          </w:p>
        </w:tc>
        <w:tc>
          <w:tcPr>
            <w:tcW w:w="1755" w:type="dxa"/>
            <w:gridSpan w:val="2"/>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eastAsia"/>
                <w:b/>
                <w:color w:val="auto"/>
                <w:kern w:val="24"/>
                <w:sz w:val="21"/>
                <w:szCs w:val="21"/>
                <w:u w:val="none" w:color="auto"/>
              </w:rPr>
              <w:t>面源</w:t>
            </w:r>
            <w:r>
              <w:rPr>
                <w:rFonts w:hint="eastAsia"/>
                <w:b/>
                <w:color w:val="auto"/>
                <w:kern w:val="24"/>
                <w:sz w:val="21"/>
                <w:szCs w:val="21"/>
                <w:u w:val="none" w:color="auto"/>
                <w:lang w:eastAsia="zh-CN"/>
              </w:rPr>
              <w:t>中心</w:t>
            </w:r>
            <w:r>
              <w:rPr>
                <w:rFonts w:hint="default"/>
                <w:b/>
                <w:color w:val="auto"/>
                <w:kern w:val="24"/>
                <w:sz w:val="21"/>
                <w:szCs w:val="21"/>
                <w:u w:val="none" w:color="auto"/>
              </w:rPr>
              <w:t>坐标/m</w:t>
            </w:r>
          </w:p>
        </w:tc>
        <w:tc>
          <w:tcPr>
            <w:tcW w:w="109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eastAsia"/>
                <w:b/>
                <w:color w:val="auto"/>
                <w:kern w:val="24"/>
                <w:sz w:val="21"/>
                <w:szCs w:val="21"/>
                <w:u w:val="none" w:color="auto"/>
              </w:rPr>
              <w:t>面源</w:t>
            </w:r>
            <w:r>
              <w:rPr>
                <w:rFonts w:hint="default"/>
                <w:b/>
                <w:color w:val="auto"/>
                <w:kern w:val="24"/>
                <w:sz w:val="21"/>
                <w:szCs w:val="21"/>
                <w:u w:val="none" w:color="auto"/>
              </w:rPr>
              <w:t>海拔高度/m</w:t>
            </w:r>
          </w:p>
        </w:tc>
        <w:tc>
          <w:tcPr>
            <w:tcW w:w="129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eastAsia"/>
                <w:b/>
                <w:color w:val="auto"/>
                <w:kern w:val="24"/>
                <w:sz w:val="21"/>
                <w:szCs w:val="21"/>
                <w:u w:val="none" w:color="auto"/>
              </w:rPr>
              <w:t>面源</w:t>
            </w:r>
            <w:r>
              <w:rPr>
                <w:rFonts w:hint="default"/>
                <w:b/>
                <w:color w:val="auto"/>
                <w:kern w:val="24"/>
                <w:sz w:val="21"/>
                <w:szCs w:val="21"/>
                <w:u w:val="none" w:color="auto"/>
              </w:rPr>
              <w:t>长度/m</w:t>
            </w:r>
          </w:p>
        </w:tc>
        <w:tc>
          <w:tcPr>
            <w:tcW w:w="121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eastAsia"/>
                <w:b/>
                <w:color w:val="auto"/>
                <w:kern w:val="24"/>
                <w:sz w:val="21"/>
                <w:szCs w:val="21"/>
                <w:u w:val="none" w:color="auto"/>
              </w:rPr>
              <w:t>面源</w:t>
            </w:r>
            <w:r>
              <w:rPr>
                <w:rFonts w:hint="default"/>
                <w:b/>
                <w:color w:val="auto"/>
                <w:kern w:val="24"/>
                <w:sz w:val="21"/>
                <w:szCs w:val="21"/>
                <w:u w:val="none" w:color="auto"/>
              </w:rPr>
              <w:t>宽度/m</w:t>
            </w:r>
          </w:p>
        </w:tc>
        <w:tc>
          <w:tcPr>
            <w:tcW w:w="1365"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b/>
                <w:color w:val="auto"/>
                <w:kern w:val="24"/>
                <w:sz w:val="21"/>
                <w:szCs w:val="21"/>
                <w:u w:val="none" w:color="auto"/>
              </w:rPr>
            </w:pPr>
            <w:r>
              <w:rPr>
                <w:rFonts w:hint="default"/>
                <w:b/>
                <w:color w:val="auto"/>
                <w:kern w:val="24"/>
                <w:sz w:val="21"/>
                <w:szCs w:val="21"/>
                <w:u w:val="none" w:color="auto"/>
              </w:rPr>
              <w:t>与正北向夹角/ °</w:t>
            </w:r>
          </w:p>
        </w:tc>
        <w:tc>
          <w:tcPr>
            <w:tcW w:w="126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b/>
                <w:color w:val="auto"/>
                <w:kern w:val="24"/>
                <w:sz w:val="21"/>
                <w:szCs w:val="21"/>
                <w:u w:val="none" w:color="auto"/>
              </w:rPr>
            </w:pPr>
            <w:r>
              <w:rPr>
                <w:rFonts w:hint="default"/>
                <w:b/>
                <w:color w:val="auto"/>
                <w:kern w:val="24"/>
                <w:sz w:val="21"/>
                <w:szCs w:val="21"/>
                <w:u w:val="none" w:color="auto"/>
              </w:rPr>
              <w:t>面源有效排放高度/m</w:t>
            </w:r>
          </w:p>
        </w:tc>
        <w:tc>
          <w:tcPr>
            <w:tcW w:w="102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default"/>
                <w:b/>
                <w:color w:val="auto"/>
                <w:kern w:val="24"/>
                <w:sz w:val="21"/>
                <w:szCs w:val="21"/>
                <w:u w:val="none" w:color="auto"/>
              </w:rPr>
              <w:t>年排放小时数/h</w:t>
            </w:r>
          </w:p>
        </w:tc>
        <w:tc>
          <w:tcPr>
            <w:tcW w:w="1119"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default"/>
                <w:b/>
                <w:color w:val="auto"/>
                <w:kern w:val="24"/>
                <w:sz w:val="21"/>
                <w:szCs w:val="21"/>
                <w:u w:val="none" w:color="auto"/>
              </w:rPr>
              <w:t>排放工况</w:t>
            </w:r>
          </w:p>
        </w:tc>
        <w:tc>
          <w:tcPr>
            <w:tcW w:w="2070"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default"/>
                <w:b/>
                <w:color w:val="auto"/>
                <w:kern w:val="24"/>
                <w:sz w:val="21"/>
                <w:szCs w:val="21"/>
                <w:u w:val="none" w:color="auto"/>
              </w:rPr>
              <w:t>污染物排放速率/</w:t>
            </w:r>
          </w:p>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default"/>
                <w:b/>
                <w:color w:val="auto"/>
                <w:kern w:val="24"/>
                <w:sz w:val="21"/>
                <w:szCs w:val="21"/>
                <w:u w:val="none" w:color="auto"/>
              </w:rPr>
              <w:t>（kg/h）</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jc w:val="center"/>
        </w:trPr>
        <w:tc>
          <w:tcPr>
            <w:tcW w:w="916"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193"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755" w:type="dxa"/>
            <w:gridSpan w:val="2"/>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09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290"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21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36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260"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020"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1119"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b/>
                <w:color w:val="auto"/>
                <w:sz w:val="21"/>
                <w:szCs w:val="21"/>
                <w:u w:val="none" w:color="auto"/>
              </w:rPr>
            </w:pPr>
          </w:p>
        </w:tc>
        <w:tc>
          <w:tcPr>
            <w:tcW w:w="2070" w:type="dxa"/>
            <w:vMerge w:val="restart"/>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b/>
                <w:color w:val="auto"/>
                <w:kern w:val="24"/>
                <w:sz w:val="21"/>
                <w:szCs w:val="21"/>
                <w:u w:val="none" w:color="auto"/>
              </w:rPr>
            </w:pPr>
            <w:r>
              <w:rPr>
                <w:rFonts w:hint="default"/>
                <w:b/>
                <w:bCs/>
                <w:color w:val="auto"/>
                <w:szCs w:val="20"/>
                <w:u w:val="none" w:color="auto"/>
              </w:rPr>
              <w:t>VOCs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916"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1193"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915"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default"/>
                <w:b/>
                <w:color w:val="auto"/>
                <w:kern w:val="24"/>
                <w:sz w:val="21"/>
                <w:szCs w:val="21"/>
                <w:u w:val="none" w:color="auto"/>
              </w:rPr>
              <w:t>X</w:t>
            </w:r>
          </w:p>
        </w:tc>
        <w:tc>
          <w:tcPr>
            <w:tcW w:w="840"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b/>
                <w:color w:val="auto"/>
                <w:kern w:val="24"/>
                <w:sz w:val="21"/>
                <w:szCs w:val="21"/>
                <w:u w:val="none" w:color="auto"/>
              </w:rPr>
            </w:pPr>
            <w:r>
              <w:rPr>
                <w:rFonts w:hint="default"/>
                <w:b/>
                <w:color w:val="auto"/>
                <w:kern w:val="24"/>
                <w:sz w:val="21"/>
                <w:szCs w:val="21"/>
                <w:u w:val="none" w:color="auto"/>
              </w:rPr>
              <w:t>Y</w:t>
            </w:r>
          </w:p>
        </w:tc>
        <w:tc>
          <w:tcPr>
            <w:tcW w:w="109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1290"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121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1365"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1260"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1020"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1119" w:type="dxa"/>
            <w:vMerge w:val="continue"/>
            <w:shd w:val="clear" w:color="auto" w:fill="auto"/>
            <w:noWrap w:val="0"/>
            <w:vAlign w:val="center"/>
          </w:tcPr>
          <w:p>
            <w:pPr>
              <w:pStyle w:val="49"/>
              <w:keepNext w:val="0"/>
              <w:keepLines w:val="0"/>
              <w:pageBreakBefore w:val="0"/>
              <w:widowControl w:val="0"/>
              <w:suppressLineNumbers w:val="0"/>
              <w:kinsoku/>
              <w:wordWrap/>
              <w:topLinePunct w:val="0"/>
              <w:bidi w:val="0"/>
              <w:adjustRightInd w:val="0"/>
              <w:snapToGrid w:val="0"/>
              <w:spacing w:before="0" w:beforeLines="30" w:beforeAutospacing="0" w:after="0" w:afterLines="30" w:afterAutospacing="0" w:line="240" w:lineRule="auto"/>
              <w:ind w:right="0" w:firstLine="0" w:firstLineChars="0"/>
              <w:rPr>
                <w:rFonts w:hint="default"/>
                <w:color w:val="auto"/>
                <w:sz w:val="21"/>
                <w:szCs w:val="21"/>
                <w:u w:val="none" w:color="auto"/>
              </w:rPr>
            </w:pPr>
          </w:p>
        </w:tc>
        <w:tc>
          <w:tcPr>
            <w:tcW w:w="2070" w:type="dxa"/>
            <w:vMerge w:val="continue"/>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color w:val="auto"/>
                <w:kern w:val="24"/>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jc w:val="center"/>
        </w:trPr>
        <w:tc>
          <w:tcPr>
            <w:tcW w:w="916"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default"/>
                <w:color w:val="auto"/>
                <w:kern w:val="24"/>
                <w:sz w:val="21"/>
                <w:szCs w:val="21"/>
                <w:u w:val="none" w:color="auto"/>
              </w:rPr>
              <w:t>A1</w:t>
            </w:r>
          </w:p>
        </w:tc>
        <w:tc>
          <w:tcPr>
            <w:tcW w:w="1193"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eastAsia="宋体"/>
                <w:color w:val="auto"/>
                <w:kern w:val="24"/>
                <w:sz w:val="21"/>
                <w:szCs w:val="21"/>
                <w:u w:val="none" w:color="auto"/>
                <w:lang w:eastAsia="zh-CN"/>
              </w:rPr>
            </w:pPr>
            <w:r>
              <w:rPr>
                <w:rFonts w:hint="eastAsia"/>
                <w:color w:val="auto"/>
                <w:kern w:val="24"/>
                <w:sz w:val="21"/>
                <w:szCs w:val="21"/>
                <w:u w:val="none" w:color="auto"/>
                <w:lang w:eastAsia="zh-CN"/>
              </w:rPr>
              <w:t>喷涂车间</w:t>
            </w:r>
          </w:p>
        </w:tc>
        <w:tc>
          <w:tcPr>
            <w:tcW w:w="915"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18</w:t>
            </w:r>
          </w:p>
        </w:tc>
        <w:tc>
          <w:tcPr>
            <w:tcW w:w="840"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20</w:t>
            </w:r>
          </w:p>
        </w:tc>
        <w:tc>
          <w:tcPr>
            <w:tcW w:w="1095"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default"/>
                <w:color w:val="auto"/>
                <w:kern w:val="24"/>
                <w:sz w:val="21"/>
                <w:szCs w:val="21"/>
                <w:u w:val="none" w:color="auto"/>
              </w:rPr>
              <w:t>/</w:t>
            </w:r>
          </w:p>
        </w:tc>
        <w:tc>
          <w:tcPr>
            <w:tcW w:w="1290"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91.5</w:t>
            </w:r>
          </w:p>
        </w:tc>
        <w:tc>
          <w:tcPr>
            <w:tcW w:w="1215"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84</w:t>
            </w:r>
          </w:p>
        </w:tc>
        <w:tc>
          <w:tcPr>
            <w:tcW w:w="1365"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eastAsia"/>
                <w:color w:val="auto"/>
                <w:kern w:val="24"/>
                <w:sz w:val="21"/>
                <w:szCs w:val="21"/>
                <w:u w:val="none" w:color="auto"/>
                <w:lang w:val="en-US" w:eastAsia="zh-CN"/>
              </w:rPr>
              <w:t>-1</w:t>
            </w:r>
            <w:r>
              <w:rPr>
                <w:rFonts w:hint="eastAsia"/>
                <w:color w:val="auto"/>
                <w:kern w:val="24"/>
                <w:sz w:val="21"/>
                <w:szCs w:val="21"/>
                <w:u w:val="none" w:color="auto"/>
              </w:rPr>
              <w:t>0</w:t>
            </w:r>
          </w:p>
        </w:tc>
        <w:tc>
          <w:tcPr>
            <w:tcW w:w="1260"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10</w:t>
            </w:r>
          </w:p>
        </w:tc>
        <w:tc>
          <w:tcPr>
            <w:tcW w:w="1020"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5120</w:t>
            </w:r>
          </w:p>
        </w:tc>
        <w:tc>
          <w:tcPr>
            <w:tcW w:w="1119" w:type="dxa"/>
            <w:shd w:val="clear" w:color="auto" w:fill="auto"/>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color w:val="auto"/>
                <w:kern w:val="24"/>
                <w:sz w:val="21"/>
                <w:szCs w:val="21"/>
                <w:u w:val="none" w:color="auto"/>
              </w:rPr>
            </w:pPr>
            <w:r>
              <w:rPr>
                <w:rFonts w:hint="default"/>
                <w:color w:val="auto"/>
                <w:kern w:val="24"/>
                <w:sz w:val="21"/>
                <w:szCs w:val="21"/>
                <w:u w:val="none" w:color="auto"/>
              </w:rPr>
              <w:t>正常</w:t>
            </w:r>
          </w:p>
        </w:tc>
        <w:tc>
          <w:tcPr>
            <w:tcW w:w="2070" w:type="dxa"/>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default" w:eastAsia="宋体"/>
                <w:color w:val="auto"/>
                <w:kern w:val="24"/>
                <w:sz w:val="21"/>
                <w:szCs w:val="21"/>
                <w:u w:val="none" w:color="auto"/>
                <w:lang w:val="en-US" w:eastAsia="zh-CN"/>
              </w:rPr>
            </w:pPr>
            <w:r>
              <w:rPr>
                <w:rFonts w:hint="eastAsia"/>
                <w:color w:val="auto"/>
                <w:kern w:val="24"/>
                <w:sz w:val="21"/>
                <w:szCs w:val="21"/>
                <w:u w:val="none" w:color="auto"/>
                <w:lang w:val="en-US" w:eastAsia="zh-CN"/>
              </w:rPr>
              <w:t>0.004</w:t>
            </w:r>
          </w:p>
        </w:tc>
      </w:tr>
    </w:tbl>
    <w:p>
      <w:pPr>
        <w:keepNext w:val="0"/>
        <w:keepLines w:val="0"/>
        <w:pageBreakBefore w:val="0"/>
        <w:widowControl w:val="0"/>
        <w:kinsoku/>
        <w:wordWrap/>
        <w:overflowPunct/>
        <w:topLinePunct w:val="0"/>
        <w:autoSpaceDE/>
        <w:autoSpaceDN/>
        <w:bidi w:val="0"/>
        <w:adjustRightInd w:val="0"/>
        <w:snapToGrid w:val="0"/>
        <w:spacing w:before="0" w:beforeLines="50"/>
        <w:textAlignment w:val="auto"/>
        <w:outlineLvl w:val="9"/>
        <w:rPr>
          <w:rFonts w:hint="eastAsia"/>
          <w:b/>
          <w:bCs/>
          <w:color w:val="auto"/>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before="0" w:beforeLines="50"/>
        <w:textAlignment w:val="auto"/>
        <w:outlineLvl w:val="9"/>
        <w:rPr>
          <w:rFonts w:hint="eastAsia"/>
          <w:b/>
          <w:bCs/>
          <w:color w:val="auto"/>
          <w:u w:val="none" w:color="auto"/>
          <w:lang w:val="en-US" w:eastAsia="zh-CN"/>
        </w:rPr>
      </w:pPr>
    </w:p>
    <w:p>
      <w:pPr>
        <w:keepNext w:val="0"/>
        <w:keepLines w:val="0"/>
        <w:pageBreakBefore w:val="0"/>
        <w:widowControl w:val="0"/>
        <w:kinsoku/>
        <w:wordWrap/>
        <w:overflowPunct/>
        <w:topLinePunct w:val="0"/>
        <w:autoSpaceDE/>
        <w:autoSpaceDN/>
        <w:bidi w:val="0"/>
        <w:adjustRightInd w:val="0"/>
        <w:snapToGrid w:val="0"/>
        <w:spacing w:before="0" w:beforeLines="50"/>
        <w:textAlignment w:val="auto"/>
        <w:outlineLvl w:val="9"/>
        <w:rPr>
          <w:rFonts w:hint="eastAsia"/>
          <w:b/>
          <w:bCs/>
          <w:color w:val="auto"/>
          <w:u w:val="none" w:color="auto"/>
          <w:lang w:val="en-US" w:eastAsia="zh-CN"/>
        </w:rPr>
      </w:pPr>
      <w:r>
        <w:rPr>
          <w:rFonts w:hint="eastAsia"/>
          <w:b/>
          <w:bCs/>
          <w:color w:val="auto"/>
          <w:u w:val="none" w:color="auto"/>
          <w:lang w:val="en-US" w:eastAsia="zh-CN"/>
        </w:rPr>
        <w:t>4、预测结果与分析</w:t>
      </w:r>
    </w:p>
    <w:p>
      <w:pPr>
        <w:snapToGrid w:val="0"/>
        <w:spacing w:before="120" w:beforeLines="50" w:line="360" w:lineRule="auto"/>
        <w:ind w:firstLine="480" w:firstLineChars="200"/>
        <w:contextualSpacing/>
        <w:rPr>
          <w:color w:val="auto"/>
          <w:sz w:val="24"/>
          <w:szCs w:val="24"/>
          <w:u w:val="none" w:color="auto"/>
        </w:rPr>
      </w:pPr>
      <w:r>
        <w:rPr>
          <w:rFonts w:hint="eastAsia"/>
          <w:color w:val="auto"/>
          <w:sz w:val="24"/>
          <w:szCs w:val="24"/>
          <w:u w:val="none" w:color="auto"/>
        </w:rPr>
        <w:t>根据A</w:t>
      </w:r>
      <w:r>
        <w:rPr>
          <w:color w:val="auto"/>
          <w:sz w:val="24"/>
          <w:szCs w:val="24"/>
          <w:u w:val="none" w:color="auto"/>
        </w:rPr>
        <w:t>rescreen模式</w:t>
      </w:r>
      <w:r>
        <w:rPr>
          <w:rFonts w:hint="eastAsia"/>
          <w:color w:val="auto"/>
          <w:sz w:val="24"/>
          <w:szCs w:val="24"/>
          <w:u w:val="none" w:color="auto"/>
        </w:rPr>
        <w:t>对</w:t>
      </w:r>
      <w:r>
        <w:rPr>
          <w:color w:val="auto"/>
          <w:sz w:val="24"/>
          <w:szCs w:val="24"/>
          <w:u w:val="none" w:color="auto"/>
        </w:rPr>
        <w:t>项目点源、面源进行估算，本</w:t>
      </w:r>
      <w:r>
        <w:rPr>
          <w:rFonts w:hint="eastAsia"/>
          <w:color w:val="auto"/>
          <w:sz w:val="24"/>
          <w:szCs w:val="24"/>
          <w:u w:val="none" w:color="auto"/>
        </w:rPr>
        <w:t>项目各</w:t>
      </w:r>
      <w:r>
        <w:rPr>
          <w:color w:val="auto"/>
          <w:sz w:val="24"/>
          <w:szCs w:val="24"/>
          <w:u w:val="none" w:color="auto"/>
        </w:rPr>
        <w:t>污染物的估算结果见表</w:t>
      </w:r>
      <w:r>
        <w:rPr>
          <w:rFonts w:hint="eastAsia"/>
          <w:color w:val="auto"/>
          <w:sz w:val="24"/>
          <w:szCs w:val="24"/>
          <w:u w:val="none" w:color="auto"/>
          <w:lang w:val="en-US" w:eastAsia="zh-CN"/>
        </w:rPr>
        <w:t>6.2-6~6.2-8表</w:t>
      </w:r>
      <w:r>
        <w:rPr>
          <w:rFonts w:hint="eastAsia"/>
          <w:color w:val="auto"/>
          <w:sz w:val="24"/>
          <w:szCs w:val="24"/>
          <w:u w:val="none" w:color="auto"/>
        </w:rPr>
        <w:t>示。</w:t>
      </w:r>
    </w:p>
    <w:p>
      <w:pPr>
        <w:spacing w:line="360" w:lineRule="auto"/>
        <w:jc w:val="center"/>
        <w:textAlignment w:val="baseline"/>
        <w:rPr>
          <w:rFonts w:hint="eastAsia" w:eastAsia="宋体"/>
          <w:b/>
          <w:color w:val="auto"/>
          <w:sz w:val="24"/>
          <w:szCs w:val="24"/>
          <w:u w:val="none" w:color="auto"/>
          <w:lang w:val="en-US" w:eastAsia="zh-CN"/>
        </w:rPr>
      </w:pPr>
      <w:r>
        <w:rPr>
          <w:rFonts w:hint="eastAsia"/>
          <w:b/>
          <w:color w:val="auto"/>
          <w:sz w:val="24"/>
          <w:szCs w:val="24"/>
          <w:u w:val="none" w:color="auto"/>
        </w:rPr>
        <w:t>表</w:t>
      </w:r>
      <w:r>
        <w:rPr>
          <w:rFonts w:hint="eastAsia"/>
          <w:b/>
          <w:color w:val="auto"/>
          <w:sz w:val="24"/>
          <w:szCs w:val="24"/>
          <w:u w:val="none" w:color="auto"/>
          <w:lang w:val="en-US" w:eastAsia="zh-CN"/>
        </w:rPr>
        <w:t>6.2-6</w:t>
      </w:r>
      <w:r>
        <w:rPr>
          <w:b/>
          <w:color w:val="auto"/>
          <w:sz w:val="24"/>
          <w:szCs w:val="24"/>
          <w:u w:val="none" w:color="auto"/>
        </w:rPr>
        <w:t xml:space="preserve">  </w:t>
      </w:r>
      <w:r>
        <w:rPr>
          <w:rFonts w:hint="eastAsia"/>
          <w:b/>
          <w:color w:val="auto"/>
          <w:sz w:val="24"/>
          <w:szCs w:val="24"/>
          <w:u w:val="none" w:color="auto"/>
        </w:rPr>
        <w:t>点源</w:t>
      </w:r>
      <w:r>
        <w:rPr>
          <w:rFonts w:hint="eastAsia"/>
          <w:b/>
          <w:color w:val="auto"/>
          <w:sz w:val="24"/>
          <w:szCs w:val="24"/>
          <w:u w:val="none" w:color="auto"/>
          <w:lang w:eastAsia="zh-CN"/>
        </w:rPr>
        <w:t>正常工况下</w:t>
      </w:r>
      <w:r>
        <w:rPr>
          <w:b/>
          <w:color w:val="auto"/>
          <w:sz w:val="24"/>
          <w:szCs w:val="24"/>
          <w:u w:val="none" w:color="auto"/>
        </w:rPr>
        <w:t>主要污染物估算模型计算结果</w:t>
      </w:r>
      <w:r>
        <w:rPr>
          <w:rFonts w:hint="eastAsia"/>
          <w:b/>
          <w:color w:val="auto"/>
          <w:sz w:val="24"/>
          <w:szCs w:val="24"/>
          <w:u w:val="none" w:color="auto"/>
          <w:lang w:eastAsia="zh-CN"/>
        </w:rPr>
        <w:t>表</w:t>
      </w:r>
    </w:p>
    <w:tbl>
      <w:tblPr>
        <w:tblStyle w:val="27"/>
        <w:tblW w:w="14537" w:type="dxa"/>
        <w:jc w:val="center"/>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
      <w:tblGrid>
        <w:gridCol w:w="1404"/>
        <w:gridCol w:w="1455"/>
        <w:gridCol w:w="1171"/>
        <w:gridCol w:w="1484"/>
        <w:gridCol w:w="1142"/>
        <w:gridCol w:w="1438"/>
        <w:gridCol w:w="1188"/>
        <w:gridCol w:w="1452"/>
        <w:gridCol w:w="1174"/>
        <w:gridCol w:w="1421"/>
        <w:gridCol w:w="1208"/>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121" w:hRule="atLeast"/>
          <w:jc w:val="center"/>
        </w:trPr>
        <w:tc>
          <w:tcPr>
            <w:tcW w:w="1404"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下风向距离/m</w:t>
            </w:r>
          </w:p>
        </w:tc>
        <w:tc>
          <w:tcPr>
            <w:tcW w:w="10504" w:type="dxa"/>
            <w:gridSpan w:val="8"/>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b/>
                <w:bCs/>
                <w:color w:val="auto"/>
                <w:kern w:val="0"/>
                <w:sz w:val="21"/>
                <w:szCs w:val="21"/>
                <w:u w:val="none" w:color="auto"/>
              </w:rPr>
            </w:pPr>
            <w:r>
              <w:rPr>
                <w:rFonts w:hint="default"/>
                <w:b/>
                <w:bCs/>
                <w:color w:val="auto"/>
                <w:kern w:val="0"/>
                <w:sz w:val="21"/>
                <w:szCs w:val="21"/>
                <w:u w:val="none" w:color="auto"/>
              </w:rPr>
              <w:t>G1</w:t>
            </w:r>
            <w:r>
              <w:rPr>
                <w:rFonts w:hint="eastAsia"/>
                <w:b/>
                <w:bCs/>
                <w:color w:val="auto"/>
                <w:kern w:val="0"/>
                <w:sz w:val="21"/>
                <w:szCs w:val="21"/>
                <w:u w:val="none" w:color="auto"/>
                <w:lang w:val="en-US" w:eastAsia="zh-CN"/>
              </w:rPr>
              <w:t>1、</w:t>
            </w:r>
            <w:r>
              <w:rPr>
                <w:rFonts w:hint="default"/>
                <w:b/>
                <w:bCs/>
                <w:color w:val="auto"/>
                <w:kern w:val="0"/>
                <w:sz w:val="21"/>
                <w:szCs w:val="21"/>
                <w:u w:val="none" w:color="auto"/>
              </w:rPr>
              <w:t>G1</w:t>
            </w:r>
            <w:r>
              <w:rPr>
                <w:rFonts w:hint="eastAsia"/>
                <w:b/>
                <w:bCs/>
                <w:color w:val="auto"/>
                <w:kern w:val="0"/>
                <w:sz w:val="21"/>
                <w:szCs w:val="21"/>
                <w:u w:val="none" w:color="auto"/>
                <w:lang w:val="en-US" w:eastAsia="zh-CN"/>
              </w:rPr>
              <w:t>3</w:t>
            </w:r>
            <w:r>
              <w:rPr>
                <w:rFonts w:hint="default"/>
                <w:b/>
                <w:bCs/>
                <w:color w:val="auto"/>
                <w:kern w:val="0"/>
                <w:sz w:val="21"/>
                <w:szCs w:val="21"/>
                <w:u w:val="none" w:color="auto"/>
              </w:rPr>
              <w:t>排气筒</w:t>
            </w:r>
            <w:r>
              <w:rPr>
                <w:rFonts w:hint="eastAsia"/>
                <w:b/>
                <w:bCs/>
                <w:color w:val="auto"/>
                <w:kern w:val="0"/>
                <w:sz w:val="21"/>
                <w:szCs w:val="21"/>
                <w:u w:val="none" w:color="auto"/>
              </w:rPr>
              <w:t>/</w:t>
            </w:r>
            <w:r>
              <w:rPr>
                <w:rFonts w:hint="eastAsia"/>
                <w:b/>
                <w:bCs/>
                <w:color w:val="auto"/>
                <w:kern w:val="0"/>
                <w:sz w:val="21"/>
                <w:szCs w:val="21"/>
                <w:u w:val="none" w:color="auto"/>
                <w:lang w:val="en-US" w:eastAsia="zh-CN"/>
              </w:rPr>
              <w:t>20</w:t>
            </w:r>
            <w:r>
              <w:rPr>
                <w:rFonts w:hint="default"/>
                <w:b/>
                <w:bCs/>
                <w:color w:val="auto"/>
                <w:kern w:val="0"/>
                <w:sz w:val="21"/>
                <w:szCs w:val="21"/>
                <w:u w:val="none" w:color="auto"/>
              </w:rPr>
              <w:t>m</w:t>
            </w:r>
          </w:p>
        </w:tc>
        <w:tc>
          <w:tcPr>
            <w:tcW w:w="2629"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G1</w:t>
            </w:r>
            <w:r>
              <w:rPr>
                <w:rFonts w:hint="eastAsia"/>
                <w:b/>
                <w:bCs/>
                <w:color w:val="auto"/>
                <w:kern w:val="0"/>
                <w:sz w:val="21"/>
                <w:szCs w:val="21"/>
                <w:u w:val="none" w:color="auto"/>
                <w:lang w:val="en-US" w:eastAsia="zh-CN"/>
              </w:rPr>
              <w:t>2、</w:t>
            </w:r>
            <w:r>
              <w:rPr>
                <w:rFonts w:hint="default"/>
                <w:b/>
                <w:bCs/>
                <w:color w:val="auto"/>
                <w:kern w:val="0"/>
                <w:sz w:val="21"/>
                <w:szCs w:val="21"/>
                <w:u w:val="none" w:color="auto"/>
              </w:rPr>
              <w:t>G1</w:t>
            </w:r>
            <w:r>
              <w:rPr>
                <w:rFonts w:hint="eastAsia"/>
                <w:b/>
                <w:bCs/>
                <w:color w:val="auto"/>
                <w:kern w:val="0"/>
                <w:sz w:val="21"/>
                <w:szCs w:val="21"/>
                <w:u w:val="none" w:color="auto"/>
                <w:lang w:val="en-US" w:eastAsia="zh-CN"/>
              </w:rPr>
              <w:t>4</w:t>
            </w:r>
            <w:r>
              <w:rPr>
                <w:rFonts w:hint="default"/>
                <w:b/>
                <w:bCs/>
                <w:color w:val="auto"/>
                <w:kern w:val="0"/>
                <w:sz w:val="21"/>
                <w:szCs w:val="21"/>
                <w:u w:val="none" w:color="auto"/>
              </w:rPr>
              <w:t>排气筒</w:t>
            </w:r>
            <w:r>
              <w:rPr>
                <w:rFonts w:hint="eastAsia"/>
                <w:b/>
                <w:bCs/>
                <w:color w:val="auto"/>
                <w:kern w:val="0"/>
                <w:sz w:val="21"/>
                <w:szCs w:val="21"/>
                <w:u w:val="none" w:color="auto"/>
              </w:rPr>
              <w:t>/</w:t>
            </w:r>
            <w:r>
              <w:rPr>
                <w:rFonts w:hint="eastAsia"/>
                <w:b/>
                <w:bCs/>
                <w:color w:val="auto"/>
                <w:kern w:val="0"/>
                <w:sz w:val="21"/>
                <w:szCs w:val="21"/>
                <w:u w:val="none" w:color="auto"/>
                <w:lang w:val="en-US" w:eastAsia="zh-CN"/>
              </w:rPr>
              <w:t>20</w:t>
            </w:r>
            <w:r>
              <w:rPr>
                <w:rFonts w:hint="default"/>
                <w:b/>
                <w:bCs/>
                <w:color w:val="auto"/>
                <w:kern w:val="0"/>
                <w:sz w:val="21"/>
                <w:szCs w:val="21"/>
                <w:u w:val="none" w:color="auto"/>
              </w:rPr>
              <w:t>m</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90" w:hRule="atLeast"/>
          <w:jc w:val="center"/>
        </w:trPr>
        <w:tc>
          <w:tcPr>
            <w:tcW w:w="140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p>
        </w:tc>
        <w:tc>
          <w:tcPr>
            <w:tcW w:w="2626" w:type="dxa"/>
            <w:gridSpan w:val="2"/>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b/>
                <w:bCs/>
                <w:color w:val="auto"/>
                <w:kern w:val="0"/>
                <w:sz w:val="21"/>
                <w:szCs w:val="21"/>
                <w:u w:val="none" w:color="auto"/>
              </w:rPr>
            </w:pPr>
            <w:r>
              <w:rPr>
                <w:rFonts w:hint="eastAsia"/>
                <w:b/>
                <w:bCs/>
                <w:color w:val="auto"/>
                <w:kern w:val="0"/>
                <w:sz w:val="21"/>
                <w:szCs w:val="21"/>
                <w:u w:val="none" w:color="auto"/>
              </w:rPr>
              <w:t>颗粒物</w:t>
            </w:r>
          </w:p>
        </w:tc>
        <w:tc>
          <w:tcPr>
            <w:tcW w:w="2626" w:type="dxa"/>
            <w:gridSpan w:val="2"/>
            <w:tcBorders>
              <w:right w:val="single" w:color="auto" w:sz="4" w:space="0"/>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b/>
                <w:bCs/>
                <w:color w:val="auto"/>
                <w:kern w:val="0"/>
                <w:sz w:val="21"/>
                <w:szCs w:val="21"/>
                <w:u w:val="none" w:color="auto"/>
              </w:rPr>
            </w:pPr>
            <w:r>
              <w:rPr>
                <w:rFonts w:hint="default" w:ascii="Times New Roman" w:hAnsi="Times New Roman" w:cs="Times New Roman"/>
                <w:b/>
                <w:bCs/>
                <w:color w:val="auto"/>
                <w:sz w:val="21"/>
                <w:szCs w:val="21"/>
                <w:u w:val="none" w:color="auto"/>
              </w:rPr>
              <w:t>SO</w:t>
            </w:r>
            <w:r>
              <w:rPr>
                <w:rFonts w:hint="default" w:ascii="Times New Roman" w:hAnsi="Times New Roman" w:cs="Times New Roman"/>
                <w:b/>
                <w:bCs/>
                <w:color w:val="auto"/>
                <w:sz w:val="21"/>
                <w:szCs w:val="21"/>
                <w:u w:val="none" w:color="auto"/>
                <w:vertAlign w:val="subscript"/>
              </w:rPr>
              <w:t>2</w:t>
            </w:r>
          </w:p>
        </w:tc>
        <w:tc>
          <w:tcPr>
            <w:tcW w:w="2626" w:type="dxa"/>
            <w:gridSpan w:val="2"/>
            <w:tcBorders>
              <w:left w:val="single" w:color="auto" w:sz="4" w:space="0"/>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b/>
                <w:bCs/>
                <w:color w:val="auto"/>
                <w:kern w:val="0"/>
                <w:sz w:val="21"/>
                <w:szCs w:val="21"/>
                <w:u w:val="none" w:color="auto"/>
              </w:rPr>
            </w:pPr>
            <w:r>
              <w:rPr>
                <w:rFonts w:hint="default" w:ascii="Times New Roman" w:hAnsi="Times New Roman" w:cs="Times New Roman"/>
                <w:b/>
                <w:bCs/>
                <w:color w:val="auto"/>
                <w:sz w:val="21"/>
                <w:szCs w:val="21"/>
                <w:u w:val="none" w:color="auto"/>
              </w:rPr>
              <w:t>NO</w:t>
            </w:r>
            <w:r>
              <w:rPr>
                <w:rFonts w:hint="default" w:ascii="Times New Roman" w:hAnsi="Times New Roman" w:cs="Times New Roman"/>
                <w:b/>
                <w:bCs/>
                <w:color w:val="auto"/>
                <w:sz w:val="21"/>
                <w:szCs w:val="21"/>
                <w:u w:val="none" w:color="auto"/>
                <w:vertAlign w:val="subscript"/>
                <w:lang w:val="en-US" w:eastAsia="zh-CN"/>
              </w:rPr>
              <w:t>x</w:t>
            </w:r>
          </w:p>
        </w:tc>
        <w:tc>
          <w:tcPr>
            <w:tcW w:w="2626" w:type="dxa"/>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sz w:val="21"/>
                <w:szCs w:val="21"/>
                <w:u w:val="none" w:color="auto"/>
              </w:rPr>
            </w:pPr>
            <w:r>
              <w:rPr>
                <w:rFonts w:hint="default"/>
                <w:b/>
                <w:bCs/>
                <w:color w:val="auto"/>
                <w:sz w:val="21"/>
                <w:szCs w:val="21"/>
                <w:u w:val="none" w:color="auto"/>
              </w:rPr>
              <w:t>VOCs</w:t>
            </w:r>
          </w:p>
        </w:tc>
        <w:tc>
          <w:tcPr>
            <w:tcW w:w="2629" w:type="dxa"/>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sz w:val="21"/>
                <w:szCs w:val="21"/>
                <w:u w:val="none" w:color="auto"/>
              </w:rPr>
            </w:pPr>
            <w:r>
              <w:rPr>
                <w:rFonts w:hint="eastAsia"/>
                <w:b/>
                <w:bCs/>
                <w:color w:val="auto"/>
                <w:kern w:val="0"/>
                <w:sz w:val="21"/>
                <w:szCs w:val="21"/>
                <w:u w:val="none" w:color="auto"/>
              </w:rPr>
              <w:t>颗粒物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90" w:hRule="atLeast"/>
          <w:jc w:val="center"/>
        </w:trPr>
        <w:tc>
          <w:tcPr>
            <w:tcW w:w="140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p>
        </w:tc>
        <w:tc>
          <w:tcPr>
            <w:tcW w:w="145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预测质量浓度/（</w:t>
            </w:r>
            <w:r>
              <w:rPr>
                <w:rFonts w:hint="default" w:ascii="Times New Roman" w:hAnsi="Times New Roman" w:cs="Times New Roman"/>
                <w:b/>
                <w:bCs/>
                <w:color w:val="auto"/>
                <w:kern w:val="0"/>
                <w:sz w:val="21"/>
                <w:szCs w:val="21"/>
                <w:u w:val="none" w:color="auto"/>
              </w:rPr>
              <w:t>μ</w:t>
            </w:r>
            <w:r>
              <w:rPr>
                <w:rFonts w:hint="default"/>
                <w:b/>
                <w:bCs/>
                <w:color w:val="auto"/>
                <w:kern w:val="0"/>
                <w:sz w:val="21"/>
                <w:szCs w:val="21"/>
                <w:u w:val="none" w:color="auto"/>
              </w:rPr>
              <w:t>g/m</w:t>
            </w:r>
            <w:r>
              <w:rPr>
                <w:rFonts w:hint="default"/>
                <w:b/>
                <w:bCs/>
                <w:color w:val="auto"/>
                <w:kern w:val="0"/>
                <w:sz w:val="21"/>
                <w:szCs w:val="21"/>
                <w:u w:val="none" w:color="auto"/>
                <w:vertAlign w:val="superscript"/>
              </w:rPr>
              <w:t>3</w:t>
            </w:r>
            <w:r>
              <w:rPr>
                <w:rFonts w:hint="default"/>
                <w:b/>
                <w:bCs/>
                <w:color w:val="auto"/>
                <w:kern w:val="0"/>
                <w:sz w:val="21"/>
                <w:szCs w:val="21"/>
                <w:u w:val="none" w:color="auto"/>
              </w:rPr>
              <w:t>）</w:t>
            </w:r>
          </w:p>
        </w:tc>
        <w:tc>
          <w:tcPr>
            <w:tcW w:w="117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占标率/%</w:t>
            </w:r>
          </w:p>
        </w:tc>
        <w:tc>
          <w:tcPr>
            <w:tcW w:w="14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预测质量浓度/（</w:t>
            </w:r>
            <w:r>
              <w:rPr>
                <w:rFonts w:hint="default" w:ascii="Times New Roman" w:hAnsi="Times New Roman" w:cs="Times New Roman"/>
                <w:b/>
                <w:bCs/>
                <w:color w:val="auto"/>
                <w:kern w:val="0"/>
                <w:sz w:val="21"/>
                <w:szCs w:val="21"/>
                <w:u w:val="none" w:color="auto"/>
              </w:rPr>
              <w:t>μ</w:t>
            </w:r>
            <w:r>
              <w:rPr>
                <w:rFonts w:hint="default"/>
                <w:b/>
                <w:bCs/>
                <w:color w:val="auto"/>
                <w:kern w:val="0"/>
                <w:sz w:val="21"/>
                <w:szCs w:val="21"/>
                <w:u w:val="none" w:color="auto"/>
              </w:rPr>
              <w:t>g/m</w:t>
            </w:r>
            <w:r>
              <w:rPr>
                <w:rFonts w:hint="default"/>
                <w:b/>
                <w:bCs/>
                <w:color w:val="auto"/>
                <w:kern w:val="0"/>
                <w:sz w:val="21"/>
                <w:szCs w:val="21"/>
                <w:u w:val="none" w:color="auto"/>
                <w:vertAlign w:val="superscript"/>
              </w:rPr>
              <w:t>3</w:t>
            </w:r>
            <w:r>
              <w:rPr>
                <w:rFonts w:hint="default"/>
                <w:b/>
                <w:bCs/>
                <w:color w:val="auto"/>
                <w:kern w:val="0"/>
                <w:sz w:val="21"/>
                <w:szCs w:val="21"/>
                <w:u w:val="none" w:color="auto"/>
              </w:rPr>
              <w:t>）</w:t>
            </w:r>
          </w:p>
        </w:tc>
        <w:tc>
          <w:tcPr>
            <w:tcW w:w="1142" w:type="dxa"/>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占标率/%</w:t>
            </w:r>
          </w:p>
        </w:tc>
        <w:tc>
          <w:tcPr>
            <w:tcW w:w="1438"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预测质量浓度/（</w:t>
            </w:r>
            <w:r>
              <w:rPr>
                <w:rFonts w:hint="default" w:ascii="Times New Roman" w:hAnsi="Times New Roman" w:cs="Times New Roman"/>
                <w:b/>
                <w:bCs/>
                <w:color w:val="auto"/>
                <w:kern w:val="0"/>
                <w:sz w:val="21"/>
                <w:szCs w:val="21"/>
                <w:u w:val="none" w:color="auto"/>
              </w:rPr>
              <w:t>μ</w:t>
            </w:r>
            <w:r>
              <w:rPr>
                <w:rFonts w:hint="default"/>
                <w:b/>
                <w:bCs/>
                <w:color w:val="auto"/>
                <w:kern w:val="0"/>
                <w:sz w:val="21"/>
                <w:szCs w:val="21"/>
                <w:u w:val="none" w:color="auto"/>
              </w:rPr>
              <w:t>g/m</w:t>
            </w:r>
            <w:r>
              <w:rPr>
                <w:rFonts w:hint="default"/>
                <w:b/>
                <w:bCs/>
                <w:color w:val="auto"/>
                <w:kern w:val="0"/>
                <w:sz w:val="21"/>
                <w:szCs w:val="21"/>
                <w:u w:val="none" w:color="auto"/>
                <w:vertAlign w:val="superscript"/>
              </w:rPr>
              <w:t>3</w:t>
            </w:r>
            <w:r>
              <w:rPr>
                <w:rFonts w:hint="default"/>
                <w:b/>
                <w:bCs/>
                <w:color w:val="auto"/>
                <w:kern w:val="0"/>
                <w:sz w:val="21"/>
                <w:szCs w:val="21"/>
                <w:u w:val="none" w:color="auto"/>
              </w:rPr>
              <w:t>）</w:t>
            </w:r>
          </w:p>
        </w:tc>
        <w:tc>
          <w:tcPr>
            <w:tcW w:w="1188"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占标率/%</w:t>
            </w:r>
          </w:p>
        </w:tc>
        <w:tc>
          <w:tcPr>
            <w:tcW w:w="1452"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预测质量浓度/（</w:t>
            </w:r>
            <w:r>
              <w:rPr>
                <w:rFonts w:hint="default" w:ascii="Times New Roman" w:hAnsi="Times New Roman" w:cs="Times New Roman"/>
                <w:b/>
                <w:bCs/>
                <w:color w:val="auto"/>
                <w:kern w:val="0"/>
                <w:sz w:val="21"/>
                <w:szCs w:val="21"/>
                <w:u w:val="none" w:color="auto"/>
              </w:rPr>
              <w:t>μ</w:t>
            </w:r>
            <w:r>
              <w:rPr>
                <w:rFonts w:hint="default"/>
                <w:b/>
                <w:bCs/>
                <w:color w:val="auto"/>
                <w:kern w:val="0"/>
                <w:sz w:val="21"/>
                <w:szCs w:val="21"/>
                <w:u w:val="none" w:color="auto"/>
              </w:rPr>
              <w:t>g/m</w:t>
            </w:r>
            <w:r>
              <w:rPr>
                <w:rFonts w:hint="default"/>
                <w:b/>
                <w:bCs/>
                <w:color w:val="auto"/>
                <w:kern w:val="0"/>
                <w:sz w:val="21"/>
                <w:szCs w:val="21"/>
                <w:u w:val="none" w:color="auto"/>
                <w:vertAlign w:val="superscript"/>
              </w:rPr>
              <w:t>3</w:t>
            </w:r>
            <w:r>
              <w:rPr>
                <w:rFonts w:hint="default"/>
                <w:b/>
                <w:bCs/>
                <w:color w:val="auto"/>
                <w:kern w:val="0"/>
                <w:sz w:val="21"/>
                <w:szCs w:val="21"/>
                <w:u w:val="none" w:color="auto"/>
              </w:rPr>
              <w:t>）</w:t>
            </w:r>
          </w:p>
        </w:tc>
        <w:tc>
          <w:tcPr>
            <w:tcW w:w="1174"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占标率/%</w:t>
            </w:r>
          </w:p>
        </w:tc>
        <w:tc>
          <w:tcPr>
            <w:tcW w:w="1421"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预测质量浓度/（</w:t>
            </w:r>
            <w:r>
              <w:rPr>
                <w:rFonts w:hint="default" w:ascii="Times New Roman" w:hAnsi="Times New Roman" w:cs="Times New Roman"/>
                <w:b/>
                <w:bCs/>
                <w:color w:val="auto"/>
                <w:kern w:val="0"/>
                <w:sz w:val="21"/>
                <w:szCs w:val="21"/>
                <w:u w:val="none" w:color="auto"/>
              </w:rPr>
              <w:t>μ</w:t>
            </w:r>
            <w:r>
              <w:rPr>
                <w:rFonts w:hint="default"/>
                <w:b/>
                <w:bCs/>
                <w:color w:val="auto"/>
                <w:kern w:val="0"/>
                <w:sz w:val="21"/>
                <w:szCs w:val="21"/>
                <w:u w:val="none" w:color="auto"/>
              </w:rPr>
              <w:t>g/m</w:t>
            </w:r>
            <w:r>
              <w:rPr>
                <w:rFonts w:hint="default"/>
                <w:b/>
                <w:bCs/>
                <w:color w:val="auto"/>
                <w:kern w:val="0"/>
                <w:sz w:val="21"/>
                <w:szCs w:val="21"/>
                <w:u w:val="none" w:color="auto"/>
                <w:vertAlign w:val="superscript"/>
              </w:rPr>
              <w:t>3</w:t>
            </w:r>
            <w:r>
              <w:rPr>
                <w:rFonts w:hint="default"/>
                <w:b/>
                <w:bCs/>
                <w:color w:val="auto"/>
                <w:kern w:val="0"/>
                <w:sz w:val="21"/>
                <w:szCs w:val="21"/>
                <w:u w:val="none" w:color="auto"/>
              </w:rPr>
              <w:t>）</w:t>
            </w:r>
          </w:p>
        </w:tc>
        <w:tc>
          <w:tcPr>
            <w:tcW w:w="1208"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u w:val="none" w:color="auto"/>
              </w:rPr>
            </w:pPr>
            <w:r>
              <w:rPr>
                <w:rFonts w:hint="default"/>
                <w:b/>
                <w:bCs/>
                <w:color w:val="auto"/>
                <w:kern w:val="0"/>
                <w:sz w:val="21"/>
                <w:szCs w:val="21"/>
                <w:u w:val="none" w:color="auto"/>
              </w:rPr>
              <w:t>占标率/%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411" w:hRule="atLeast"/>
          <w:jc w:val="center"/>
        </w:trPr>
        <w:tc>
          <w:tcPr>
            <w:tcW w:w="140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下风向最大质量浓度及占标率/%</w:t>
            </w:r>
          </w:p>
        </w:tc>
        <w:tc>
          <w:tcPr>
            <w:tcW w:w="145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0.91164</w:t>
            </w:r>
          </w:p>
        </w:tc>
        <w:tc>
          <w:tcPr>
            <w:tcW w:w="117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0.1012</w:t>
            </w:r>
          </w:p>
        </w:tc>
        <w:tc>
          <w:tcPr>
            <w:tcW w:w="148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2.1269</w:t>
            </w:r>
          </w:p>
        </w:tc>
        <w:tc>
          <w:tcPr>
            <w:tcW w:w="1142" w:type="dxa"/>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0.4253</w:t>
            </w:r>
          </w:p>
        </w:tc>
        <w:tc>
          <w:tcPr>
            <w:tcW w:w="1438"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1.8231</w:t>
            </w:r>
          </w:p>
        </w:tc>
        <w:tc>
          <w:tcPr>
            <w:tcW w:w="1188"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0.9115</w:t>
            </w:r>
          </w:p>
        </w:tc>
        <w:tc>
          <w:tcPr>
            <w:tcW w:w="1452"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0.91164</w:t>
            </w:r>
          </w:p>
        </w:tc>
        <w:tc>
          <w:tcPr>
            <w:tcW w:w="1174"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0.01597</w:t>
            </w:r>
          </w:p>
        </w:tc>
        <w:tc>
          <w:tcPr>
            <w:tcW w:w="1421"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2.7347</w:t>
            </w:r>
          </w:p>
        </w:tc>
        <w:tc>
          <w:tcPr>
            <w:tcW w:w="1208"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0.3038</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90" w:hRule="atLeast"/>
          <w:jc w:val="center"/>
        </w:trPr>
        <w:tc>
          <w:tcPr>
            <w:tcW w:w="140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D</w:t>
            </w:r>
            <w:r>
              <w:rPr>
                <w:rFonts w:hint="default"/>
                <w:color w:val="auto"/>
                <w:kern w:val="0"/>
                <w:sz w:val="21"/>
                <w:szCs w:val="21"/>
                <w:u w:val="none" w:color="auto"/>
                <w:vertAlign w:val="subscript"/>
              </w:rPr>
              <w:t>10%</w:t>
            </w:r>
            <w:r>
              <w:rPr>
                <w:rFonts w:hint="default"/>
                <w:color w:val="auto"/>
                <w:kern w:val="0"/>
                <w:sz w:val="21"/>
                <w:szCs w:val="21"/>
                <w:u w:val="none" w:color="auto"/>
              </w:rPr>
              <w:t>最远距离/m</w:t>
            </w:r>
          </w:p>
        </w:tc>
        <w:tc>
          <w:tcPr>
            <w:tcW w:w="2626" w:type="dxa"/>
            <w:gridSpan w:val="2"/>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eastAsia"/>
                <w:color w:val="auto"/>
                <w:kern w:val="0"/>
                <w:sz w:val="21"/>
                <w:szCs w:val="21"/>
                <w:u w:val="none" w:color="auto"/>
              </w:rPr>
              <w:t>/</w:t>
            </w:r>
          </w:p>
        </w:tc>
        <w:tc>
          <w:tcPr>
            <w:tcW w:w="2626" w:type="dxa"/>
            <w:gridSpan w:val="2"/>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w:t>
            </w:r>
          </w:p>
        </w:tc>
        <w:tc>
          <w:tcPr>
            <w:tcW w:w="2626" w:type="dxa"/>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eastAsia"/>
                <w:color w:val="auto"/>
                <w:kern w:val="0"/>
                <w:sz w:val="21"/>
                <w:szCs w:val="21"/>
                <w:u w:val="none" w:color="auto"/>
              </w:rPr>
              <w:t>/</w:t>
            </w:r>
          </w:p>
        </w:tc>
        <w:tc>
          <w:tcPr>
            <w:tcW w:w="2626" w:type="dxa"/>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w:t>
            </w:r>
          </w:p>
        </w:tc>
        <w:tc>
          <w:tcPr>
            <w:tcW w:w="2629" w:type="dxa"/>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0" w:firstLineChars="0"/>
        <w:jc w:val="center"/>
        <w:textAlignment w:val="baseline"/>
        <w:rPr>
          <w:rFonts w:hint="eastAsia" w:eastAsia="宋体"/>
          <w:b/>
          <w:color w:val="auto"/>
          <w:sz w:val="21"/>
          <w:szCs w:val="21"/>
          <w:u w:val="none" w:color="auto"/>
          <w:lang w:val="en-US" w:eastAsia="zh-CN"/>
        </w:rPr>
      </w:pPr>
      <w:r>
        <w:rPr>
          <w:rFonts w:hint="eastAsia"/>
          <w:b/>
          <w:color w:val="auto"/>
          <w:sz w:val="24"/>
          <w:szCs w:val="24"/>
          <w:u w:val="none" w:color="auto"/>
        </w:rPr>
        <w:t>表</w:t>
      </w:r>
      <w:r>
        <w:rPr>
          <w:rFonts w:hint="eastAsia"/>
          <w:b/>
          <w:color w:val="auto"/>
          <w:sz w:val="24"/>
          <w:szCs w:val="24"/>
          <w:u w:val="none" w:color="auto"/>
          <w:lang w:val="en-US" w:eastAsia="zh-CN"/>
        </w:rPr>
        <w:t>6.2-7</w:t>
      </w:r>
      <w:r>
        <w:rPr>
          <w:b/>
          <w:color w:val="auto"/>
          <w:sz w:val="24"/>
          <w:szCs w:val="24"/>
          <w:u w:val="none" w:color="auto"/>
        </w:rPr>
        <w:t xml:space="preserve">  </w:t>
      </w:r>
      <w:r>
        <w:rPr>
          <w:rFonts w:hint="eastAsia"/>
          <w:b/>
          <w:color w:val="auto"/>
          <w:sz w:val="24"/>
          <w:szCs w:val="24"/>
          <w:u w:val="none" w:color="auto"/>
        </w:rPr>
        <w:t>点源</w:t>
      </w:r>
      <w:r>
        <w:rPr>
          <w:rFonts w:hint="eastAsia"/>
          <w:b/>
          <w:color w:val="auto"/>
          <w:sz w:val="24"/>
          <w:szCs w:val="24"/>
          <w:u w:val="none" w:color="auto"/>
          <w:lang w:eastAsia="zh-CN"/>
        </w:rPr>
        <w:t>非正常工况下</w:t>
      </w:r>
      <w:r>
        <w:rPr>
          <w:b/>
          <w:color w:val="auto"/>
          <w:sz w:val="24"/>
          <w:szCs w:val="24"/>
          <w:u w:val="none" w:color="auto"/>
        </w:rPr>
        <w:t>主要污染物估算模型计算结果</w:t>
      </w:r>
      <w:r>
        <w:rPr>
          <w:rFonts w:hint="eastAsia"/>
          <w:b/>
          <w:color w:val="auto"/>
          <w:sz w:val="24"/>
          <w:szCs w:val="24"/>
          <w:u w:val="none" w:color="auto"/>
          <w:lang w:eastAsia="zh-CN"/>
        </w:rPr>
        <w:t>表</w:t>
      </w:r>
    </w:p>
    <w:tbl>
      <w:tblPr>
        <w:tblStyle w:val="27"/>
        <w:tblW w:w="14537" w:type="dxa"/>
        <w:jc w:val="center"/>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
      <w:tblGrid>
        <w:gridCol w:w="1389"/>
        <w:gridCol w:w="1485"/>
        <w:gridCol w:w="1143"/>
        <w:gridCol w:w="1"/>
        <w:gridCol w:w="1481"/>
        <w:gridCol w:w="1146"/>
        <w:gridCol w:w="1479"/>
        <w:gridCol w:w="1149"/>
        <w:gridCol w:w="3"/>
        <w:gridCol w:w="1458"/>
        <w:gridCol w:w="1167"/>
        <w:gridCol w:w="4"/>
        <w:gridCol w:w="1514"/>
        <w:gridCol w:w="1118"/>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90" w:hRule="atLeast"/>
          <w:jc w:val="center"/>
        </w:trPr>
        <w:tc>
          <w:tcPr>
            <w:tcW w:w="138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下风向距离/m</w:t>
            </w:r>
          </w:p>
        </w:tc>
        <w:tc>
          <w:tcPr>
            <w:tcW w:w="10516" w:type="dxa"/>
            <w:gridSpan w:val="11"/>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b/>
                <w:bCs/>
                <w:color w:val="auto"/>
                <w:kern w:val="0"/>
                <w:sz w:val="21"/>
                <w:szCs w:val="21"/>
                <w:u w:val="none" w:color="auto"/>
              </w:rPr>
            </w:pPr>
            <w:r>
              <w:rPr>
                <w:rFonts w:hint="default"/>
                <w:b/>
                <w:bCs/>
                <w:color w:val="auto"/>
                <w:kern w:val="0"/>
                <w:sz w:val="21"/>
                <w:szCs w:val="21"/>
                <w:u w:val="none" w:color="auto"/>
              </w:rPr>
              <w:t>G1</w:t>
            </w:r>
            <w:r>
              <w:rPr>
                <w:rFonts w:hint="eastAsia"/>
                <w:b/>
                <w:bCs/>
                <w:color w:val="auto"/>
                <w:kern w:val="0"/>
                <w:sz w:val="21"/>
                <w:szCs w:val="21"/>
                <w:u w:val="none" w:color="auto"/>
                <w:lang w:val="en-US" w:eastAsia="zh-CN"/>
              </w:rPr>
              <w:t>1、</w:t>
            </w:r>
            <w:r>
              <w:rPr>
                <w:rFonts w:hint="default"/>
                <w:b/>
                <w:bCs/>
                <w:color w:val="auto"/>
                <w:kern w:val="0"/>
                <w:sz w:val="21"/>
                <w:szCs w:val="21"/>
                <w:u w:val="none" w:color="auto"/>
              </w:rPr>
              <w:t>G1</w:t>
            </w:r>
            <w:r>
              <w:rPr>
                <w:rFonts w:hint="eastAsia"/>
                <w:b/>
                <w:bCs/>
                <w:color w:val="auto"/>
                <w:kern w:val="0"/>
                <w:sz w:val="21"/>
                <w:szCs w:val="21"/>
                <w:u w:val="none" w:color="auto"/>
                <w:lang w:val="en-US" w:eastAsia="zh-CN"/>
              </w:rPr>
              <w:t>3</w:t>
            </w:r>
            <w:r>
              <w:rPr>
                <w:rFonts w:hint="default"/>
                <w:b/>
                <w:bCs/>
                <w:color w:val="auto"/>
                <w:kern w:val="0"/>
                <w:sz w:val="21"/>
                <w:szCs w:val="21"/>
                <w:u w:val="none" w:color="auto"/>
              </w:rPr>
              <w:t>排气筒</w:t>
            </w:r>
            <w:r>
              <w:rPr>
                <w:rFonts w:hint="eastAsia"/>
                <w:b/>
                <w:bCs/>
                <w:color w:val="auto"/>
                <w:kern w:val="0"/>
                <w:sz w:val="21"/>
                <w:szCs w:val="21"/>
                <w:u w:val="none" w:color="auto"/>
              </w:rPr>
              <w:t>/</w:t>
            </w:r>
            <w:r>
              <w:rPr>
                <w:rFonts w:hint="eastAsia"/>
                <w:b/>
                <w:bCs/>
                <w:color w:val="auto"/>
                <w:kern w:val="0"/>
                <w:sz w:val="21"/>
                <w:szCs w:val="21"/>
                <w:u w:val="none" w:color="auto"/>
                <w:lang w:val="en-US" w:eastAsia="zh-CN"/>
              </w:rPr>
              <w:t>20</w:t>
            </w:r>
            <w:r>
              <w:rPr>
                <w:rFonts w:hint="default"/>
                <w:b/>
                <w:bCs/>
                <w:color w:val="auto"/>
                <w:kern w:val="0"/>
                <w:sz w:val="21"/>
                <w:szCs w:val="21"/>
                <w:u w:val="none" w:color="auto"/>
              </w:rPr>
              <w:t>m</w:t>
            </w:r>
          </w:p>
        </w:tc>
        <w:tc>
          <w:tcPr>
            <w:tcW w:w="263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G1</w:t>
            </w:r>
            <w:r>
              <w:rPr>
                <w:rFonts w:hint="eastAsia"/>
                <w:b/>
                <w:bCs/>
                <w:color w:val="auto"/>
                <w:kern w:val="0"/>
                <w:sz w:val="21"/>
                <w:szCs w:val="21"/>
                <w:u w:val="none" w:color="auto"/>
                <w:lang w:val="en-US" w:eastAsia="zh-CN"/>
              </w:rPr>
              <w:t>2、</w:t>
            </w:r>
            <w:r>
              <w:rPr>
                <w:rFonts w:hint="default"/>
                <w:b/>
                <w:bCs/>
                <w:color w:val="auto"/>
                <w:kern w:val="0"/>
                <w:sz w:val="21"/>
                <w:szCs w:val="21"/>
                <w:u w:val="none" w:color="auto"/>
              </w:rPr>
              <w:t>G1</w:t>
            </w:r>
            <w:r>
              <w:rPr>
                <w:rFonts w:hint="eastAsia"/>
                <w:b/>
                <w:bCs/>
                <w:color w:val="auto"/>
                <w:kern w:val="0"/>
                <w:sz w:val="21"/>
                <w:szCs w:val="21"/>
                <w:u w:val="none" w:color="auto"/>
                <w:lang w:val="en-US" w:eastAsia="zh-CN"/>
              </w:rPr>
              <w:t>4</w:t>
            </w:r>
            <w:r>
              <w:rPr>
                <w:rFonts w:hint="default"/>
                <w:b/>
                <w:bCs/>
                <w:color w:val="auto"/>
                <w:kern w:val="0"/>
                <w:sz w:val="21"/>
                <w:szCs w:val="21"/>
                <w:u w:val="none" w:color="auto"/>
              </w:rPr>
              <w:t>排气筒</w:t>
            </w:r>
            <w:r>
              <w:rPr>
                <w:rFonts w:hint="eastAsia"/>
                <w:b/>
                <w:bCs/>
                <w:color w:val="auto"/>
                <w:kern w:val="0"/>
                <w:sz w:val="21"/>
                <w:szCs w:val="21"/>
                <w:u w:val="none" w:color="auto"/>
              </w:rPr>
              <w:t>/</w:t>
            </w:r>
            <w:r>
              <w:rPr>
                <w:rFonts w:hint="eastAsia"/>
                <w:b/>
                <w:bCs/>
                <w:color w:val="auto"/>
                <w:kern w:val="0"/>
                <w:sz w:val="21"/>
                <w:szCs w:val="21"/>
                <w:u w:val="none" w:color="auto"/>
                <w:lang w:val="en-US" w:eastAsia="zh-CN"/>
              </w:rPr>
              <w:t>20</w:t>
            </w:r>
            <w:r>
              <w:rPr>
                <w:rFonts w:hint="default"/>
                <w:b/>
                <w:bCs/>
                <w:color w:val="auto"/>
                <w:kern w:val="0"/>
                <w:sz w:val="21"/>
                <w:szCs w:val="21"/>
                <w:u w:val="none" w:color="auto"/>
              </w:rPr>
              <w:t>m</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90" w:hRule="atLeast"/>
          <w:jc w:val="center"/>
        </w:trPr>
        <w:tc>
          <w:tcPr>
            <w:tcW w:w="138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p>
        </w:tc>
        <w:tc>
          <w:tcPr>
            <w:tcW w:w="2629" w:type="dxa"/>
            <w:gridSpan w:val="3"/>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b/>
                <w:bCs/>
                <w:color w:val="auto"/>
                <w:kern w:val="0"/>
                <w:sz w:val="21"/>
                <w:szCs w:val="21"/>
                <w:u w:val="none" w:color="auto"/>
              </w:rPr>
            </w:pPr>
            <w:r>
              <w:rPr>
                <w:rFonts w:hint="eastAsia"/>
                <w:b/>
                <w:bCs/>
                <w:color w:val="auto"/>
                <w:kern w:val="0"/>
                <w:sz w:val="21"/>
                <w:szCs w:val="21"/>
                <w:u w:val="none" w:color="auto"/>
              </w:rPr>
              <w:t>颗粒物</w:t>
            </w:r>
          </w:p>
        </w:tc>
        <w:tc>
          <w:tcPr>
            <w:tcW w:w="2627" w:type="dxa"/>
            <w:gridSpan w:val="2"/>
            <w:tcBorders>
              <w:right w:val="single" w:color="auto" w:sz="4" w:space="0"/>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b/>
                <w:bCs/>
                <w:color w:val="auto"/>
                <w:kern w:val="0"/>
                <w:sz w:val="21"/>
                <w:szCs w:val="21"/>
                <w:u w:val="none" w:color="auto"/>
              </w:rPr>
            </w:pPr>
            <w:r>
              <w:rPr>
                <w:rFonts w:hint="default" w:ascii="Times New Roman" w:hAnsi="Times New Roman" w:cs="Times New Roman"/>
                <w:b/>
                <w:bCs/>
                <w:color w:val="auto"/>
                <w:sz w:val="21"/>
                <w:szCs w:val="21"/>
                <w:u w:val="none" w:color="auto"/>
              </w:rPr>
              <w:t>SO</w:t>
            </w:r>
            <w:r>
              <w:rPr>
                <w:rFonts w:hint="default" w:ascii="Times New Roman" w:hAnsi="Times New Roman" w:cs="Times New Roman"/>
                <w:b/>
                <w:bCs/>
                <w:color w:val="auto"/>
                <w:sz w:val="21"/>
                <w:szCs w:val="21"/>
                <w:u w:val="none" w:color="auto"/>
                <w:vertAlign w:val="subscript"/>
              </w:rPr>
              <w:t>2</w:t>
            </w:r>
          </w:p>
        </w:tc>
        <w:tc>
          <w:tcPr>
            <w:tcW w:w="2631" w:type="dxa"/>
            <w:gridSpan w:val="3"/>
            <w:tcBorders>
              <w:left w:val="single" w:color="auto" w:sz="4" w:space="0"/>
            </w:tcBorders>
            <w:noWrap w:val="0"/>
            <w:vAlign w:val="center"/>
          </w:tcPr>
          <w:p>
            <w:pPr>
              <w:keepNext w:val="0"/>
              <w:keepLines w:val="0"/>
              <w:pageBreakBefore w:val="0"/>
              <w:widowControl w:val="0"/>
              <w:suppressLineNumbers w:val="0"/>
              <w:kinsoku/>
              <w:wordWrap/>
              <w:overflowPunct w:val="0"/>
              <w:topLinePunct w:val="0"/>
              <w:autoSpaceDE w:val="0"/>
              <w:autoSpaceDN w:val="0"/>
              <w:bidi w:val="0"/>
              <w:adjustRightInd w:val="0"/>
              <w:snapToGrid w:val="0"/>
              <w:spacing w:before="0" w:beforeLines="30" w:beforeAutospacing="0" w:after="0" w:afterLines="30" w:afterAutospacing="0" w:line="240" w:lineRule="auto"/>
              <w:ind w:left="0" w:right="0" w:firstLine="0" w:firstLineChars="0"/>
              <w:jc w:val="center"/>
              <w:textAlignment w:val="baseline"/>
              <w:rPr>
                <w:rFonts w:hint="eastAsia"/>
                <w:b/>
                <w:bCs/>
                <w:color w:val="auto"/>
                <w:kern w:val="0"/>
                <w:sz w:val="21"/>
                <w:szCs w:val="21"/>
                <w:u w:val="none" w:color="auto"/>
              </w:rPr>
            </w:pPr>
            <w:r>
              <w:rPr>
                <w:rFonts w:hint="default" w:ascii="Times New Roman" w:hAnsi="Times New Roman" w:cs="Times New Roman"/>
                <w:b/>
                <w:bCs/>
                <w:color w:val="auto"/>
                <w:sz w:val="21"/>
                <w:szCs w:val="21"/>
                <w:u w:val="none" w:color="auto"/>
              </w:rPr>
              <w:t>NO</w:t>
            </w:r>
            <w:r>
              <w:rPr>
                <w:rFonts w:hint="default" w:ascii="Times New Roman" w:hAnsi="Times New Roman" w:cs="Times New Roman"/>
                <w:b/>
                <w:bCs/>
                <w:color w:val="auto"/>
                <w:sz w:val="21"/>
                <w:szCs w:val="21"/>
                <w:u w:val="none" w:color="auto"/>
                <w:vertAlign w:val="subscript"/>
                <w:lang w:val="en-US" w:eastAsia="zh-CN"/>
              </w:rPr>
              <w:t>x</w:t>
            </w:r>
          </w:p>
        </w:tc>
        <w:tc>
          <w:tcPr>
            <w:tcW w:w="2629" w:type="dxa"/>
            <w:gridSpan w:val="3"/>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sz w:val="21"/>
                <w:szCs w:val="21"/>
                <w:u w:val="none" w:color="auto"/>
              </w:rPr>
            </w:pPr>
            <w:r>
              <w:rPr>
                <w:rFonts w:hint="default"/>
                <w:b/>
                <w:bCs/>
                <w:color w:val="auto"/>
                <w:sz w:val="21"/>
                <w:szCs w:val="21"/>
                <w:u w:val="none" w:color="auto"/>
              </w:rPr>
              <w:t>VOCs</w:t>
            </w:r>
          </w:p>
        </w:tc>
        <w:tc>
          <w:tcPr>
            <w:tcW w:w="2632" w:type="dxa"/>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sz w:val="21"/>
                <w:szCs w:val="21"/>
                <w:u w:val="none" w:color="auto"/>
              </w:rPr>
            </w:pPr>
            <w:r>
              <w:rPr>
                <w:rFonts w:hint="eastAsia"/>
                <w:b/>
                <w:bCs/>
                <w:color w:val="auto"/>
                <w:kern w:val="0"/>
                <w:sz w:val="21"/>
                <w:szCs w:val="21"/>
                <w:u w:val="none" w:color="auto"/>
              </w:rPr>
              <w:t>颗粒物</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454" w:hRule="atLeast"/>
          <w:jc w:val="center"/>
        </w:trPr>
        <w:tc>
          <w:tcPr>
            <w:tcW w:w="138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p>
        </w:tc>
        <w:tc>
          <w:tcPr>
            <w:tcW w:w="14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预测质量浓度/（</w:t>
            </w:r>
            <w:r>
              <w:rPr>
                <w:rFonts w:hint="default" w:ascii="Times New Roman" w:hAnsi="Times New Roman" w:cs="Times New Roman"/>
                <w:b/>
                <w:bCs/>
                <w:color w:val="auto"/>
                <w:kern w:val="0"/>
                <w:sz w:val="21"/>
                <w:szCs w:val="21"/>
                <w:u w:val="none" w:color="auto"/>
              </w:rPr>
              <w:t>μ</w:t>
            </w:r>
            <w:r>
              <w:rPr>
                <w:rFonts w:hint="default"/>
                <w:b/>
                <w:bCs/>
                <w:color w:val="auto"/>
                <w:kern w:val="0"/>
                <w:sz w:val="21"/>
                <w:szCs w:val="21"/>
                <w:u w:val="none" w:color="auto"/>
              </w:rPr>
              <w:t>g/m</w:t>
            </w:r>
            <w:r>
              <w:rPr>
                <w:rFonts w:hint="default"/>
                <w:b/>
                <w:bCs/>
                <w:color w:val="auto"/>
                <w:kern w:val="0"/>
                <w:sz w:val="21"/>
                <w:szCs w:val="21"/>
                <w:u w:val="none" w:color="auto"/>
                <w:vertAlign w:val="superscript"/>
              </w:rPr>
              <w:t>3</w:t>
            </w:r>
            <w:r>
              <w:rPr>
                <w:rFonts w:hint="default"/>
                <w:b/>
                <w:bCs/>
                <w:color w:val="auto"/>
                <w:kern w:val="0"/>
                <w:sz w:val="21"/>
                <w:szCs w:val="21"/>
                <w:u w:val="none" w:color="auto"/>
              </w:rPr>
              <w:t>）</w:t>
            </w:r>
          </w:p>
        </w:tc>
        <w:tc>
          <w:tcPr>
            <w:tcW w:w="114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占标率/%</w:t>
            </w:r>
          </w:p>
        </w:tc>
        <w:tc>
          <w:tcPr>
            <w:tcW w:w="148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预测质量浓度/（</w:t>
            </w:r>
            <w:r>
              <w:rPr>
                <w:rFonts w:hint="default" w:ascii="Times New Roman" w:hAnsi="Times New Roman" w:cs="Times New Roman"/>
                <w:b/>
                <w:bCs/>
                <w:color w:val="auto"/>
                <w:kern w:val="0"/>
                <w:sz w:val="21"/>
                <w:szCs w:val="21"/>
                <w:u w:val="none" w:color="auto"/>
              </w:rPr>
              <w:t>μ</w:t>
            </w:r>
            <w:r>
              <w:rPr>
                <w:rFonts w:hint="default"/>
                <w:b/>
                <w:bCs/>
                <w:color w:val="auto"/>
                <w:kern w:val="0"/>
                <w:sz w:val="21"/>
                <w:szCs w:val="21"/>
                <w:u w:val="none" w:color="auto"/>
              </w:rPr>
              <w:t>g/m</w:t>
            </w:r>
            <w:r>
              <w:rPr>
                <w:rFonts w:hint="default"/>
                <w:b/>
                <w:bCs/>
                <w:color w:val="auto"/>
                <w:kern w:val="0"/>
                <w:sz w:val="21"/>
                <w:szCs w:val="21"/>
                <w:u w:val="none" w:color="auto"/>
                <w:vertAlign w:val="superscript"/>
              </w:rPr>
              <w:t>3</w:t>
            </w:r>
            <w:r>
              <w:rPr>
                <w:rFonts w:hint="default"/>
                <w:b/>
                <w:bCs/>
                <w:color w:val="auto"/>
                <w:kern w:val="0"/>
                <w:sz w:val="21"/>
                <w:szCs w:val="21"/>
                <w:u w:val="none" w:color="auto"/>
              </w:rPr>
              <w:t>）</w:t>
            </w:r>
          </w:p>
        </w:tc>
        <w:tc>
          <w:tcPr>
            <w:tcW w:w="1146" w:type="dxa"/>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占标率/%</w:t>
            </w:r>
          </w:p>
        </w:tc>
        <w:tc>
          <w:tcPr>
            <w:tcW w:w="1479"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预测质量浓度/（</w:t>
            </w:r>
            <w:r>
              <w:rPr>
                <w:rFonts w:hint="default" w:ascii="Times New Roman" w:hAnsi="Times New Roman" w:cs="Times New Roman"/>
                <w:b/>
                <w:bCs/>
                <w:color w:val="auto"/>
                <w:kern w:val="0"/>
                <w:sz w:val="21"/>
                <w:szCs w:val="21"/>
                <w:u w:val="none" w:color="auto"/>
              </w:rPr>
              <w:t>μ</w:t>
            </w:r>
            <w:r>
              <w:rPr>
                <w:rFonts w:hint="default"/>
                <w:b/>
                <w:bCs/>
                <w:color w:val="auto"/>
                <w:kern w:val="0"/>
                <w:sz w:val="21"/>
                <w:szCs w:val="21"/>
                <w:u w:val="none" w:color="auto"/>
              </w:rPr>
              <w:t>g/m</w:t>
            </w:r>
            <w:r>
              <w:rPr>
                <w:rFonts w:hint="default"/>
                <w:b/>
                <w:bCs/>
                <w:color w:val="auto"/>
                <w:kern w:val="0"/>
                <w:sz w:val="21"/>
                <w:szCs w:val="21"/>
                <w:u w:val="none" w:color="auto"/>
                <w:vertAlign w:val="superscript"/>
              </w:rPr>
              <w:t>3</w:t>
            </w:r>
            <w:r>
              <w:rPr>
                <w:rFonts w:hint="default"/>
                <w:b/>
                <w:bCs/>
                <w:color w:val="auto"/>
                <w:kern w:val="0"/>
                <w:sz w:val="21"/>
                <w:szCs w:val="21"/>
                <w:u w:val="none" w:color="auto"/>
              </w:rPr>
              <w:t>）</w:t>
            </w:r>
          </w:p>
        </w:tc>
        <w:tc>
          <w:tcPr>
            <w:tcW w:w="1149"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占标率/%</w:t>
            </w:r>
          </w:p>
        </w:tc>
        <w:tc>
          <w:tcPr>
            <w:tcW w:w="1461" w:type="dxa"/>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预测质量浓度/（</w:t>
            </w:r>
            <w:r>
              <w:rPr>
                <w:rFonts w:hint="default" w:ascii="Times New Roman" w:hAnsi="Times New Roman" w:cs="Times New Roman"/>
                <w:b/>
                <w:bCs/>
                <w:color w:val="auto"/>
                <w:kern w:val="0"/>
                <w:sz w:val="21"/>
                <w:szCs w:val="21"/>
                <w:u w:val="none" w:color="auto"/>
              </w:rPr>
              <w:t>μ</w:t>
            </w:r>
            <w:r>
              <w:rPr>
                <w:rFonts w:hint="default"/>
                <w:b/>
                <w:bCs/>
                <w:color w:val="auto"/>
                <w:kern w:val="0"/>
                <w:sz w:val="21"/>
                <w:szCs w:val="21"/>
                <w:u w:val="none" w:color="auto"/>
              </w:rPr>
              <w:t>g/m</w:t>
            </w:r>
            <w:r>
              <w:rPr>
                <w:rFonts w:hint="default"/>
                <w:b/>
                <w:bCs/>
                <w:color w:val="auto"/>
                <w:kern w:val="0"/>
                <w:sz w:val="21"/>
                <w:szCs w:val="21"/>
                <w:u w:val="none" w:color="auto"/>
                <w:vertAlign w:val="superscript"/>
              </w:rPr>
              <w:t>3</w:t>
            </w:r>
            <w:r>
              <w:rPr>
                <w:rFonts w:hint="default"/>
                <w:b/>
                <w:bCs/>
                <w:color w:val="auto"/>
                <w:kern w:val="0"/>
                <w:sz w:val="21"/>
                <w:szCs w:val="21"/>
                <w:u w:val="none" w:color="auto"/>
              </w:rPr>
              <w:t>）</w:t>
            </w:r>
          </w:p>
        </w:tc>
        <w:tc>
          <w:tcPr>
            <w:tcW w:w="1167"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占标率/%</w:t>
            </w:r>
          </w:p>
        </w:tc>
        <w:tc>
          <w:tcPr>
            <w:tcW w:w="1518" w:type="dxa"/>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预测质量浓度/（</w:t>
            </w:r>
            <w:r>
              <w:rPr>
                <w:rFonts w:hint="default" w:ascii="Times New Roman" w:hAnsi="Times New Roman" w:cs="Times New Roman"/>
                <w:b/>
                <w:bCs/>
                <w:color w:val="auto"/>
                <w:kern w:val="0"/>
                <w:sz w:val="21"/>
                <w:szCs w:val="21"/>
                <w:u w:val="none" w:color="auto"/>
              </w:rPr>
              <w:t>μ</w:t>
            </w:r>
            <w:r>
              <w:rPr>
                <w:rFonts w:hint="default"/>
                <w:b/>
                <w:bCs/>
                <w:color w:val="auto"/>
                <w:kern w:val="0"/>
                <w:sz w:val="21"/>
                <w:szCs w:val="21"/>
                <w:u w:val="none" w:color="auto"/>
              </w:rPr>
              <w:t>g/m</w:t>
            </w:r>
            <w:r>
              <w:rPr>
                <w:rFonts w:hint="default"/>
                <w:b/>
                <w:bCs/>
                <w:color w:val="auto"/>
                <w:kern w:val="0"/>
                <w:sz w:val="21"/>
                <w:szCs w:val="21"/>
                <w:u w:val="none" w:color="auto"/>
                <w:vertAlign w:val="superscript"/>
              </w:rPr>
              <w:t>3</w:t>
            </w:r>
            <w:r>
              <w:rPr>
                <w:rFonts w:hint="default"/>
                <w:b/>
                <w:bCs/>
                <w:color w:val="auto"/>
                <w:kern w:val="0"/>
                <w:sz w:val="21"/>
                <w:szCs w:val="21"/>
                <w:u w:val="none" w:color="auto"/>
              </w:rPr>
              <w:t>）</w:t>
            </w:r>
          </w:p>
        </w:tc>
        <w:tc>
          <w:tcPr>
            <w:tcW w:w="1118"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u w:val="none" w:color="auto"/>
              </w:rPr>
            </w:pPr>
            <w:r>
              <w:rPr>
                <w:rFonts w:hint="default"/>
                <w:b/>
                <w:bCs/>
                <w:color w:val="auto"/>
                <w:kern w:val="0"/>
                <w:sz w:val="21"/>
                <w:szCs w:val="21"/>
                <w:u w:val="none" w:color="auto"/>
              </w:rPr>
              <w:t>占标率/%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111" w:hRule="atLeast"/>
          <w:jc w:val="center"/>
        </w:trPr>
        <w:tc>
          <w:tcPr>
            <w:tcW w:w="138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下风向最大质量浓度及占标率/%</w:t>
            </w:r>
          </w:p>
        </w:tc>
        <w:tc>
          <w:tcPr>
            <w:tcW w:w="14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0.91164</w:t>
            </w:r>
          </w:p>
        </w:tc>
        <w:tc>
          <w:tcPr>
            <w:tcW w:w="1143"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0.1012</w:t>
            </w:r>
          </w:p>
        </w:tc>
        <w:tc>
          <w:tcPr>
            <w:tcW w:w="148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2.1269</w:t>
            </w:r>
          </w:p>
        </w:tc>
        <w:tc>
          <w:tcPr>
            <w:tcW w:w="1146" w:type="dxa"/>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0.4253</w:t>
            </w:r>
          </w:p>
        </w:tc>
        <w:tc>
          <w:tcPr>
            <w:tcW w:w="1479" w:type="dxa"/>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1.8231</w:t>
            </w:r>
          </w:p>
        </w:tc>
        <w:tc>
          <w:tcPr>
            <w:tcW w:w="1149"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0.9115</w:t>
            </w:r>
          </w:p>
        </w:tc>
        <w:tc>
          <w:tcPr>
            <w:tcW w:w="1461" w:type="dxa"/>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9.1164</w:t>
            </w:r>
          </w:p>
        </w:tc>
        <w:tc>
          <w:tcPr>
            <w:tcW w:w="1167"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0.7597</w:t>
            </w:r>
          </w:p>
        </w:tc>
        <w:tc>
          <w:tcPr>
            <w:tcW w:w="1518" w:type="dxa"/>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54.694</w:t>
            </w:r>
          </w:p>
        </w:tc>
        <w:tc>
          <w:tcPr>
            <w:tcW w:w="1118"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6.077</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90" w:hRule="atLeast"/>
          <w:jc w:val="center"/>
        </w:trPr>
        <w:tc>
          <w:tcPr>
            <w:tcW w:w="138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D</w:t>
            </w:r>
            <w:r>
              <w:rPr>
                <w:rFonts w:hint="default"/>
                <w:color w:val="auto"/>
                <w:kern w:val="0"/>
                <w:sz w:val="21"/>
                <w:szCs w:val="21"/>
                <w:u w:val="none" w:color="auto"/>
                <w:vertAlign w:val="subscript"/>
              </w:rPr>
              <w:t>10%</w:t>
            </w:r>
            <w:r>
              <w:rPr>
                <w:rFonts w:hint="default"/>
                <w:color w:val="auto"/>
                <w:kern w:val="0"/>
                <w:sz w:val="21"/>
                <w:szCs w:val="21"/>
                <w:u w:val="none" w:color="auto"/>
              </w:rPr>
              <w:t>最远距离/m</w:t>
            </w:r>
          </w:p>
        </w:tc>
        <w:tc>
          <w:tcPr>
            <w:tcW w:w="2629" w:type="dxa"/>
            <w:gridSpan w:val="3"/>
            <w:tcBorders>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eastAsia"/>
                <w:color w:val="auto"/>
                <w:kern w:val="0"/>
                <w:sz w:val="21"/>
                <w:szCs w:val="21"/>
                <w:u w:val="none" w:color="auto"/>
              </w:rPr>
              <w:t>/</w:t>
            </w:r>
          </w:p>
        </w:tc>
        <w:tc>
          <w:tcPr>
            <w:tcW w:w="2627" w:type="dxa"/>
            <w:gridSpan w:val="2"/>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w:t>
            </w:r>
          </w:p>
        </w:tc>
        <w:tc>
          <w:tcPr>
            <w:tcW w:w="2631" w:type="dxa"/>
            <w:gridSpan w:val="3"/>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eastAsia"/>
                <w:color w:val="auto"/>
                <w:kern w:val="0"/>
                <w:sz w:val="21"/>
                <w:szCs w:val="21"/>
                <w:u w:val="none" w:color="auto"/>
              </w:rPr>
              <w:t>/</w:t>
            </w:r>
          </w:p>
        </w:tc>
        <w:tc>
          <w:tcPr>
            <w:tcW w:w="2629" w:type="dxa"/>
            <w:gridSpan w:val="3"/>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w:t>
            </w:r>
          </w:p>
        </w:tc>
        <w:tc>
          <w:tcPr>
            <w:tcW w:w="2632" w:type="dxa"/>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w:t>
            </w:r>
          </w:p>
        </w:tc>
      </w:tr>
    </w:tbl>
    <w:p>
      <w:pPr>
        <w:pStyle w:val="33"/>
        <w:keepNext w:val="0"/>
        <w:keepLines w:val="0"/>
        <w:pageBreakBefore w:val="0"/>
        <w:widowControl w:val="0"/>
        <w:kinsoku/>
        <w:wordWrap/>
        <w:overflowPunct/>
        <w:topLinePunct w:val="0"/>
        <w:autoSpaceDE/>
        <w:autoSpaceDN/>
        <w:bidi w:val="0"/>
        <w:adjustRightInd w:val="0"/>
        <w:snapToGrid w:val="0"/>
        <w:spacing w:line="0" w:lineRule="atLeast"/>
        <w:jc w:val="both"/>
        <w:textAlignment w:val="auto"/>
        <w:rPr>
          <w:color w:val="auto"/>
          <w:u w:val="none" w:color="auto"/>
        </w:rPr>
      </w:pPr>
    </w:p>
    <w:p>
      <w:pPr>
        <w:keepNext w:val="0"/>
        <w:keepLines w:val="0"/>
        <w:pageBreakBefore w:val="0"/>
        <w:widowControl w:val="0"/>
        <w:kinsoku/>
        <w:wordWrap/>
        <w:overflowPunct/>
        <w:topLinePunct w:val="0"/>
        <w:autoSpaceDE/>
        <w:autoSpaceDN/>
        <w:bidi w:val="0"/>
        <w:adjustRightInd w:val="0"/>
        <w:snapToGrid w:val="0"/>
        <w:spacing w:before="0" w:beforeLines="50"/>
        <w:textAlignment w:val="auto"/>
        <w:outlineLvl w:val="9"/>
        <w:rPr>
          <w:rFonts w:hint="eastAsia"/>
          <w:b/>
          <w:bCs/>
          <w:color w:val="auto"/>
          <w:u w:val="none" w:color="auto"/>
          <w:lang w:val="en-US" w:eastAsia="zh-CN"/>
        </w:rPr>
        <w:sectPr>
          <w:pgSz w:w="16838" w:h="11906" w:orient="landscape"/>
          <w:pgMar w:top="1417" w:right="1378" w:bottom="1417" w:left="1378" w:header="680" w:footer="1123" w:gutter="0"/>
          <w:pgNumType w:fmt="decimal"/>
          <w:cols w:space="0" w:num="1"/>
          <w:rtlGutter w:val="0"/>
          <w:docGrid w:linePitch="0" w:charSpace="0"/>
        </w:sectPr>
      </w:pPr>
    </w:p>
    <w:p>
      <w:pPr>
        <w:keepNext w:val="0"/>
        <w:keepLines w:val="0"/>
        <w:pageBreakBefore w:val="0"/>
        <w:widowControl w:val="0"/>
        <w:kinsoku/>
        <w:wordWrap/>
        <w:overflowPunct/>
        <w:topLinePunct w:val="0"/>
        <w:autoSpaceDE/>
        <w:autoSpaceDN/>
        <w:bidi w:val="0"/>
        <w:adjustRightInd w:val="0"/>
        <w:snapToGrid w:val="0"/>
        <w:spacing w:before="0" w:line="360" w:lineRule="auto"/>
        <w:ind w:firstLine="0" w:firstLineChars="0"/>
        <w:jc w:val="center"/>
        <w:textAlignment w:val="baseline"/>
        <w:rPr>
          <w:rFonts w:hint="eastAsia" w:eastAsia="宋体"/>
          <w:b/>
          <w:color w:val="auto"/>
          <w:sz w:val="24"/>
          <w:szCs w:val="24"/>
          <w:u w:val="none" w:color="auto"/>
          <w:lang w:val="en-US" w:eastAsia="zh-CN"/>
        </w:rPr>
      </w:pPr>
      <w:r>
        <w:rPr>
          <w:rFonts w:hint="eastAsia"/>
          <w:b/>
          <w:color w:val="auto"/>
          <w:sz w:val="24"/>
          <w:szCs w:val="24"/>
          <w:u w:val="none" w:color="auto"/>
        </w:rPr>
        <w:t>表</w:t>
      </w:r>
      <w:r>
        <w:rPr>
          <w:rFonts w:hint="eastAsia"/>
          <w:b/>
          <w:color w:val="auto"/>
          <w:sz w:val="24"/>
          <w:szCs w:val="24"/>
          <w:u w:val="none" w:color="auto"/>
          <w:lang w:val="en-US" w:eastAsia="zh-CN"/>
        </w:rPr>
        <w:t>6.2-8</w:t>
      </w:r>
      <w:r>
        <w:rPr>
          <w:b/>
          <w:color w:val="auto"/>
          <w:sz w:val="24"/>
          <w:szCs w:val="24"/>
          <w:u w:val="none" w:color="auto"/>
        </w:rPr>
        <w:t xml:space="preserve">  </w:t>
      </w:r>
      <w:r>
        <w:rPr>
          <w:rFonts w:hint="eastAsia"/>
          <w:b/>
          <w:color w:val="auto"/>
          <w:sz w:val="24"/>
          <w:szCs w:val="24"/>
          <w:u w:val="none" w:color="auto"/>
          <w:lang w:eastAsia="zh-CN"/>
        </w:rPr>
        <w:t>面源</w:t>
      </w:r>
      <w:r>
        <w:rPr>
          <w:b/>
          <w:color w:val="auto"/>
          <w:sz w:val="24"/>
          <w:szCs w:val="24"/>
          <w:u w:val="none" w:color="auto"/>
        </w:rPr>
        <w:t>主要污染物估算模型计算结果</w:t>
      </w:r>
      <w:r>
        <w:rPr>
          <w:rFonts w:hint="eastAsia"/>
          <w:b/>
          <w:color w:val="auto"/>
          <w:sz w:val="24"/>
          <w:szCs w:val="24"/>
          <w:u w:val="none" w:color="auto"/>
          <w:lang w:eastAsia="zh-CN"/>
        </w:rPr>
        <w:t>表</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
      <w:tblGrid>
        <w:gridCol w:w="3207"/>
        <w:gridCol w:w="3503"/>
        <w:gridCol w:w="2574"/>
        <w:gridCol w:w="4"/>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gridAfter w:val="1"/>
          <w:wAfter w:w="4" w:type="dxa"/>
          <w:trHeight w:val="90" w:hRule="atLeast"/>
          <w:jc w:val="center"/>
        </w:trPr>
        <w:tc>
          <w:tcPr>
            <w:tcW w:w="320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下风向距离/m</w:t>
            </w:r>
          </w:p>
        </w:tc>
        <w:tc>
          <w:tcPr>
            <w:tcW w:w="6077"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eastAsia="宋体"/>
                <w:b/>
                <w:bCs/>
                <w:color w:val="auto"/>
                <w:kern w:val="0"/>
                <w:sz w:val="21"/>
                <w:szCs w:val="21"/>
                <w:u w:val="none" w:color="auto"/>
                <w:lang w:eastAsia="zh-CN"/>
              </w:rPr>
            </w:pPr>
            <w:r>
              <w:rPr>
                <w:rFonts w:hint="eastAsia"/>
                <w:b/>
                <w:bCs/>
                <w:color w:val="auto"/>
                <w:kern w:val="0"/>
                <w:sz w:val="21"/>
                <w:szCs w:val="21"/>
                <w:u w:val="none" w:color="auto"/>
                <w:lang w:eastAsia="zh-CN"/>
              </w:rPr>
              <w:t>喷涂车间</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gridAfter w:val="1"/>
          <w:wAfter w:w="4" w:type="dxa"/>
          <w:trHeight w:val="90" w:hRule="atLeast"/>
          <w:jc w:val="center"/>
        </w:trPr>
        <w:tc>
          <w:tcPr>
            <w:tcW w:w="32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p>
        </w:tc>
        <w:tc>
          <w:tcPr>
            <w:tcW w:w="6077" w:type="dxa"/>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sz w:val="21"/>
                <w:szCs w:val="21"/>
                <w:u w:val="none" w:color="auto"/>
              </w:rPr>
            </w:pPr>
            <w:r>
              <w:rPr>
                <w:rFonts w:hint="default"/>
                <w:b/>
                <w:bCs/>
                <w:color w:val="auto"/>
                <w:szCs w:val="20"/>
                <w:u w:val="none" w:color="auto"/>
              </w:rPr>
              <w:t>VOCs</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90" w:hRule="atLeast"/>
          <w:jc w:val="center"/>
        </w:trPr>
        <w:tc>
          <w:tcPr>
            <w:tcW w:w="320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p>
        </w:tc>
        <w:tc>
          <w:tcPr>
            <w:tcW w:w="3503"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预测质量浓度/（</w:t>
            </w:r>
            <w:r>
              <w:rPr>
                <w:rFonts w:hint="default" w:ascii="Times New Roman" w:hAnsi="Times New Roman" w:cs="Times New Roman"/>
                <w:b/>
                <w:bCs/>
                <w:color w:val="auto"/>
                <w:kern w:val="0"/>
                <w:sz w:val="21"/>
                <w:szCs w:val="21"/>
                <w:u w:val="none" w:color="auto"/>
              </w:rPr>
              <w:t>μ</w:t>
            </w:r>
            <w:r>
              <w:rPr>
                <w:rFonts w:hint="default"/>
                <w:b/>
                <w:bCs/>
                <w:color w:val="auto"/>
                <w:kern w:val="0"/>
                <w:sz w:val="21"/>
                <w:szCs w:val="21"/>
                <w:u w:val="none" w:color="auto"/>
              </w:rPr>
              <w:t>g/m</w:t>
            </w:r>
            <w:r>
              <w:rPr>
                <w:rFonts w:hint="default"/>
                <w:b/>
                <w:bCs/>
                <w:color w:val="auto"/>
                <w:kern w:val="0"/>
                <w:sz w:val="21"/>
                <w:szCs w:val="21"/>
                <w:u w:val="none" w:color="auto"/>
                <w:vertAlign w:val="superscript"/>
              </w:rPr>
              <w:t>3</w:t>
            </w:r>
            <w:r>
              <w:rPr>
                <w:rFonts w:hint="default"/>
                <w:b/>
                <w:bCs/>
                <w:color w:val="auto"/>
                <w:kern w:val="0"/>
                <w:sz w:val="21"/>
                <w:szCs w:val="21"/>
                <w:u w:val="none" w:color="auto"/>
              </w:rPr>
              <w:t>）</w:t>
            </w:r>
          </w:p>
        </w:tc>
        <w:tc>
          <w:tcPr>
            <w:tcW w:w="2578" w:type="dxa"/>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u w:val="none" w:color="auto"/>
              </w:rPr>
            </w:pPr>
            <w:r>
              <w:rPr>
                <w:rFonts w:hint="default"/>
                <w:b/>
                <w:bCs/>
                <w:color w:val="auto"/>
                <w:kern w:val="0"/>
                <w:sz w:val="21"/>
                <w:szCs w:val="21"/>
                <w:u w:val="none" w:color="auto"/>
              </w:rPr>
              <w:t>占标率/%</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90" w:hRule="atLeast"/>
          <w:jc w:val="center"/>
        </w:trPr>
        <w:tc>
          <w:tcPr>
            <w:tcW w:w="32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下风向最大质量浓度及占标率/%</w:t>
            </w:r>
          </w:p>
        </w:tc>
        <w:tc>
          <w:tcPr>
            <w:tcW w:w="3503" w:type="dxa"/>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0.64</w:t>
            </w:r>
          </w:p>
        </w:tc>
        <w:tc>
          <w:tcPr>
            <w:tcW w:w="2578" w:type="dxa"/>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val="0"/>
                <w:bCs/>
                <w:color w:val="auto"/>
                <w:kern w:val="0"/>
                <w:sz w:val="21"/>
                <w:szCs w:val="21"/>
                <w:u w:val="none" w:color="auto"/>
                <w:lang w:val="en-US" w:eastAsia="zh-CN"/>
              </w:rPr>
            </w:pPr>
            <w:r>
              <w:rPr>
                <w:rFonts w:hint="eastAsia"/>
                <w:b w:val="0"/>
                <w:bCs/>
                <w:color w:val="auto"/>
                <w:kern w:val="0"/>
                <w:sz w:val="21"/>
                <w:szCs w:val="21"/>
                <w:u w:val="none" w:color="auto"/>
                <w:lang w:val="en-US" w:eastAsia="zh-CN"/>
              </w:rPr>
              <w:t>0.11</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gridAfter w:val="1"/>
          <w:wAfter w:w="4" w:type="dxa"/>
          <w:trHeight w:val="90" w:hRule="atLeast"/>
          <w:jc w:val="center"/>
        </w:trPr>
        <w:tc>
          <w:tcPr>
            <w:tcW w:w="320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D</w:t>
            </w:r>
            <w:r>
              <w:rPr>
                <w:rFonts w:hint="default"/>
                <w:color w:val="auto"/>
                <w:kern w:val="0"/>
                <w:sz w:val="21"/>
                <w:szCs w:val="21"/>
                <w:u w:val="none" w:color="auto"/>
                <w:vertAlign w:val="subscript"/>
              </w:rPr>
              <w:t>10%</w:t>
            </w:r>
            <w:r>
              <w:rPr>
                <w:rFonts w:hint="default"/>
                <w:color w:val="auto"/>
                <w:kern w:val="0"/>
                <w:sz w:val="21"/>
                <w:szCs w:val="21"/>
                <w:u w:val="none" w:color="auto"/>
              </w:rPr>
              <w:t>最远距离/m</w:t>
            </w:r>
          </w:p>
        </w:tc>
        <w:tc>
          <w:tcPr>
            <w:tcW w:w="6077" w:type="dxa"/>
            <w:gridSpan w:val="2"/>
            <w:tcBorders>
              <w:lef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color w:val="auto"/>
                <w:kern w:val="0"/>
                <w:sz w:val="21"/>
                <w:szCs w:val="21"/>
                <w:u w:val="none" w:color="auto"/>
                <w:lang w:val="en-US" w:eastAsia="zh-CN"/>
              </w:rPr>
            </w:pPr>
            <w:r>
              <w:rPr>
                <w:rFonts w:hint="eastAsia"/>
                <w:color w:val="auto"/>
                <w:kern w:val="0"/>
                <w:sz w:val="21"/>
                <w:szCs w:val="21"/>
                <w:u w:val="none" w:color="auto"/>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before="0" w:beforeLines="50" w:line="360" w:lineRule="auto"/>
        <w:ind w:firstLine="480" w:firstLineChars="200"/>
        <w:textAlignment w:val="auto"/>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由表6.2-6~6.2-8可见，本项目面源及点源排放的污染物最大落地浓度占标率：</w:t>
      </w:r>
      <w:r>
        <w:rPr>
          <w:rFonts w:hint="default" w:ascii="Times New Roman" w:hAnsi="Times New Roman" w:eastAsia="宋体" w:cs="Times New Roman"/>
          <w:i/>
          <w:color w:val="auto"/>
          <w:kern w:val="0"/>
          <w:sz w:val="24"/>
          <w:u w:val="none" w:color="auto"/>
        </w:rPr>
        <w:t>P</w:t>
      </w:r>
      <w:r>
        <w:rPr>
          <w:rFonts w:hint="default" w:ascii="Times New Roman" w:hAnsi="Times New Roman" w:eastAsia="宋体" w:cs="Times New Roman"/>
          <w:i/>
          <w:color w:val="auto"/>
          <w:kern w:val="0"/>
          <w:sz w:val="24"/>
          <w:u w:val="none" w:color="auto"/>
          <w:vertAlign w:val="subscript"/>
        </w:rPr>
        <w:t>max</w:t>
      </w:r>
      <w:r>
        <w:rPr>
          <w:rFonts w:hint="default" w:ascii="Times New Roman" w:hAnsi="Times New Roman" w:eastAsia="宋体" w:cs="Times New Roman"/>
          <w:color w:val="auto"/>
          <w:kern w:val="0"/>
          <w:sz w:val="24"/>
          <w:u w:val="none" w:color="auto"/>
        </w:rPr>
        <w:t>＜1%</w:t>
      </w:r>
      <w:r>
        <w:rPr>
          <w:rFonts w:hint="default" w:ascii="Times New Roman" w:hAnsi="Times New Roman" w:eastAsia="宋体" w:cs="Times New Roman"/>
          <w:color w:val="auto"/>
          <w:sz w:val="24"/>
          <w:u w:val="none" w:color="auto"/>
        </w:rPr>
        <w:t>，按《环境影响评价技术导则  大气环境》（HJ2.2-2018）规定的方法判断，本项目</w:t>
      </w:r>
      <w:r>
        <w:rPr>
          <w:rFonts w:hint="default" w:ascii="Times New Roman" w:hAnsi="Times New Roman" w:eastAsia="宋体" w:cs="Times New Roman"/>
          <w:color w:val="auto"/>
          <w:sz w:val="24"/>
          <w:u w:val="none" w:color="auto"/>
          <w:lang w:eastAsia="zh-CN"/>
        </w:rPr>
        <w:t>属于高能耗行业的多源项目，评价等级提高一级，因此，本项目</w:t>
      </w:r>
      <w:r>
        <w:rPr>
          <w:rFonts w:hint="default" w:ascii="Times New Roman" w:hAnsi="Times New Roman" w:eastAsia="宋体" w:cs="Times New Roman"/>
          <w:color w:val="auto"/>
          <w:sz w:val="24"/>
          <w:u w:val="none" w:color="auto"/>
        </w:rPr>
        <w:t>的环境空气影响评价工作等级定为二级评价。</w:t>
      </w:r>
    </w:p>
    <w:p>
      <w:pPr>
        <w:pStyle w:val="31"/>
        <w:keepNext w:val="0"/>
        <w:keepLines w:val="0"/>
        <w:pageBreakBefore w:val="0"/>
        <w:widowControl w:val="0"/>
        <w:kinsoku/>
        <w:wordWrap/>
        <w:overflowPunct/>
        <w:topLinePunct w:val="0"/>
        <w:autoSpaceDE w:val="0"/>
        <w:autoSpaceDN w:val="0"/>
        <w:bidi w:val="0"/>
        <w:adjustRightInd w:val="0"/>
        <w:snapToGrid w:val="0"/>
        <w:spacing w:before="0" w:line="360" w:lineRule="auto"/>
        <w:ind w:firstLine="480" w:firstLineChars="200"/>
        <w:jc w:val="both"/>
        <w:textAlignment w:val="auto"/>
        <w:outlineLvl w:val="9"/>
        <w:rPr>
          <w:rFonts w:hint="default" w:ascii="Times New Roman" w:hAnsi="Times New Roman" w:eastAsia="宋体" w:cs="Times New Roman"/>
          <w:color w:val="auto"/>
          <w:sz w:val="24"/>
          <w:u w:val="none" w:color="auto"/>
        </w:rPr>
      </w:pPr>
      <w:r>
        <w:rPr>
          <w:rFonts w:hint="default" w:ascii="Times New Roman" w:hAnsi="Times New Roman" w:eastAsia="宋体" w:cs="Times New Roman"/>
          <w:color w:val="auto"/>
          <w:sz w:val="24"/>
          <w:u w:val="none" w:color="auto"/>
        </w:rPr>
        <w:t>根据《环境影响评价技术导则 大气环境》（HJ2.2-2018），二级评价项目大气环境影响评价范围边长取5.0km。根据预测结果，确定以本项目厂址为中心区域，自厂界外延2.5km形成的边长是5.0km矩形区域。</w:t>
      </w:r>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outlineLvl w:val="9"/>
        <w:rPr>
          <w:b/>
          <w:color w:val="auto"/>
          <w:sz w:val="24"/>
          <w:szCs w:val="24"/>
          <w:u w:val="none" w:color="auto"/>
        </w:rPr>
      </w:pPr>
      <w:r>
        <w:rPr>
          <w:rFonts w:hint="eastAsia" w:ascii="Times New Roman" w:hAnsi="Times New Roman" w:eastAsia="宋体" w:cs="Times New Roman"/>
          <w:b/>
          <w:bCs/>
          <w:color w:val="auto"/>
          <w:u w:val="none" w:color="auto"/>
          <w:lang w:val="en-US" w:eastAsia="zh-CN"/>
        </w:rPr>
        <w:t>5、</w:t>
      </w:r>
      <w:r>
        <w:rPr>
          <w:rFonts w:hint="eastAsia" w:ascii="宋体" w:hAnsi="宋体" w:eastAsia="宋体" w:cs="宋体"/>
          <w:b/>
          <w:color w:val="auto"/>
          <w:sz w:val="24"/>
          <w:szCs w:val="24"/>
          <w:u w:val="none" w:color="auto"/>
        </w:rPr>
        <w:t>污染物排放量核算</w:t>
      </w:r>
    </w:p>
    <w:p>
      <w:pPr>
        <w:spacing w:line="360" w:lineRule="auto"/>
        <w:ind w:firstLine="480" w:firstLineChars="200"/>
        <w:rPr>
          <w:rFonts w:hint="eastAsia"/>
          <w:color w:val="auto"/>
          <w:sz w:val="24"/>
          <w:u w:val="none" w:color="auto"/>
        </w:rPr>
      </w:pPr>
      <w:r>
        <w:rPr>
          <w:color w:val="auto"/>
          <w:sz w:val="24"/>
          <w:u w:val="none" w:color="auto"/>
        </w:rPr>
        <w:t>项目</w:t>
      </w:r>
      <w:r>
        <w:rPr>
          <w:rFonts w:hint="eastAsia"/>
          <w:snapToGrid w:val="0"/>
          <w:color w:val="auto"/>
          <w:sz w:val="24"/>
          <w:szCs w:val="24"/>
          <w:u w:val="none" w:color="auto"/>
        </w:rPr>
        <w:t>粉末喷涂车间固化炉</w:t>
      </w:r>
      <w:r>
        <w:rPr>
          <w:rFonts w:hint="eastAsia"/>
          <w:snapToGrid w:val="0"/>
          <w:color w:val="auto"/>
          <w:sz w:val="24"/>
          <w:szCs w:val="24"/>
          <w:u w:val="none" w:color="auto"/>
          <w:lang w:eastAsia="zh-CN"/>
        </w:rPr>
        <w:t>废气</w:t>
      </w:r>
      <w:r>
        <w:rPr>
          <w:snapToGrid w:val="0"/>
          <w:color w:val="auto"/>
          <w:u w:val="none" w:color="auto"/>
        </w:rPr>
        <w:t>经过活性炭吸附</w:t>
      </w:r>
      <w:r>
        <w:rPr>
          <w:snapToGrid w:val="0"/>
          <w:color w:val="auto"/>
          <w:sz w:val="24"/>
          <w:szCs w:val="24"/>
          <w:u w:val="none" w:color="auto"/>
        </w:rPr>
        <w:t>处理，</w:t>
      </w:r>
      <w:r>
        <w:rPr>
          <w:snapToGrid w:val="0"/>
          <w:color w:val="auto"/>
          <w:kern w:val="0"/>
          <w:sz w:val="24"/>
          <w:szCs w:val="24"/>
          <w:u w:val="none" w:color="auto"/>
        </w:rPr>
        <w:t>由</w:t>
      </w:r>
      <w:r>
        <w:rPr>
          <w:rFonts w:hint="eastAsia"/>
          <w:snapToGrid w:val="0"/>
          <w:color w:val="auto"/>
          <w:kern w:val="0"/>
          <w:sz w:val="24"/>
          <w:szCs w:val="24"/>
          <w:u w:val="none" w:color="auto"/>
          <w:lang w:val="en-US" w:eastAsia="zh-CN"/>
        </w:rPr>
        <w:t>20</w:t>
      </w:r>
      <w:r>
        <w:rPr>
          <w:snapToGrid w:val="0"/>
          <w:color w:val="auto"/>
          <w:kern w:val="0"/>
          <w:sz w:val="24"/>
          <w:szCs w:val="24"/>
          <w:u w:val="none" w:color="auto"/>
        </w:rPr>
        <w:t>m高排气筒</w:t>
      </w:r>
      <w:r>
        <w:rPr>
          <w:rFonts w:hint="eastAsia"/>
          <w:snapToGrid w:val="0"/>
          <w:color w:val="auto"/>
          <w:kern w:val="0"/>
          <w:sz w:val="24"/>
          <w:szCs w:val="24"/>
          <w:u w:val="none" w:color="auto"/>
          <w:lang w:val="en-US" w:eastAsia="zh-CN"/>
        </w:rPr>
        <w:t>G11、G13</w:t>
      </w:r>
      <w:r>
        <w:rPr>
          <w:snapToGrid w:val="0"/>
          <w:color w:val="auto"/>
          <w:kern w:val="0"/>
          <w:sz w:val="24"/>
          <w:szCs w:val="24"/>
          <w:u w:val="none" w:color="auto"/>
        </w:rPr>
        <w:t>排放</w:t>
      </w:r>
      <w:r>
        <w:rPr>
          <w:rFonts w:hint="eastAsia"/>
          <w:snapToGrid w:val="0"/>
          <w:color w:val="auto"/>
          <w:kern w:val="0"/>
          <w:sz w:val="24"/>
          <w:szCs w:val="24"/>
          <w:u w:val="none" w:color="auto"/>
          <w:lang w:eastAsia="zh-CN"/>
        </w:rPr>
        <w:t>，喷粉废气</w:t>
      </w:r>
      <w:r>
        <w:rPr>
          <w:snapToGrid w:val="0"/>
          <w:color w:val="auto"/>
          <w:kern w:val="0"/>
          <w:sz w:val="24"/>
          <w:szCs w:val="24"/>
          <w:u w:val="none" w:color="auto"/>
        </w:rPr>
        <w:t>用旋风除尘器</w:t>
      </w:r>
      <w:r>
        <w:rPr>
          <w:rFonts w:hint="eastAsia"/>
          <w:snapToGrid w:val="0"/>
          <w:color w:val="auto"/>
          <w:kern w:val="0"/>
          <w:sz w:val="24"/>
          <w:szCs w:val="24"/>
          <w:u w:val="none" w:color="auto"/>
          <w:lang w:eastAsia="zh-CN"/>
        </w:rPr>
        <w:t>处理后</w:t>
      </w:r>
      <w:r>
        <w:rPr>
          <w:snapToGrid w:val="0"/>
          <w:color w:val="auto"/>
          <w:kern w:val="0"/>
          <w:sz w:val="24"/>
          <w:szCs w:val="24"/>
          <w:u w:val="none" w:color="auto"/>
        </w:rPr>
        <w:t>由</w:t>
      </w:r>
      <w:r>
        <w:rPr>
          <w:rFonts w:hint="eastAsia"/>
          <w:snapToGrid w:val="0"/>
          <w:color w:val="auto"/>
          <w:kern w:val="0"/>
          <w:sz w:val="24"/>
          <w:szCs w:val="24"/>
          <w:u w:val="none" w:color="auto"/>
          <w:lang w:val="en-US" w:eastAsia="zh-CN"/>
        </w:rPr>
        <w:t>20</w:t>
      </w:r>
      <w:r>
        <w:rPr>
          <w:snapToGrid w:val="0"/>
          <w:color w:val="auto"/>
          <w:kern w:val="0"/>
          <w:sz w:val="24"/>
          <w:szCs w:val="24"/>
          <w:u w:val="none" w:color="auto"/>
        </w:rPr>
        <w:t>m高排气筒</w:t>
      </w:r>
      <w:r>
        <w:rPr>
          <w:rFonts w:hint="eastAsia"/>
          <w:snapToGrid w:val="0"/>
          <w:color w:val="auto"/>
          <w:kern w:val="0"/>
          <w:sz w:val="24"/>
          <w:szCs w:val="24"/>
          <w:u w:val="none" w:color="auto"/>
          <w:lang w:val="en-US" w:eastAsia="zh-CN"/>
        </w:rPr>
        <w:t>G12、G14</w:t>
      </w:r>
      <w:r>
        <w:rPr>
          <w:snapToGrid w:val="0"/>
          <w:color w:val="auto"/>
          <w:kern w:val="0"/>
          <w:sz w:val="24"/>
          <w:szCs w:val="24"/>
          <w:u w:val="none" w:color="auto"/>
        </w:rPr>
        <w:t>排放</w:t>
      </w:r>
      <w:r>
        <w:rPr>
          <w:color w:val="auto"/>
          <w:sz w:val="24"/>
          <w:szCs w:val="24"/>
          <w:u w:val="none" w:color="auto"/>
        </w:rPr>
        <w:t>。</w:t>
      </w:r>
      <w:r>
        <w:rPr>
          <w:color w:val="auto"/>
          <w:sz w:val="24"/>
          <w:u w:val="none" w:color="auto"/>
        </w:rPr>
        <w:t>根据《环境影响评价技术导则  大气环境》（HJ2.2-2018）</w:t>
      </w:r>
      <w:r>
        <w:rPr>
          <w:rFonts w:hint="eastAsia"/>
          <w:color w:val="auto"/>
          <w:sz w:val="24"/>
          <w:u w:val="none" w:color="auto"/>
        </w:rPr>
        <w:t>二级评价</w:t>
      </w:r>
      <w:r>
        <w:rPr>
          <w:color w:val="auto"/>
          <w:sz w:val="24"/>
          <w:u w:val="none" w:color="auto"/>
        </w:rPr>
        <w:t>项目不进行进一步预测与评价，只对污染物排放量进行核算。</w:t>
      </w:r>
      <w:r>
        <w:rPr>
          <w:rFonts w:hint="eastAsia"/>
          <w:color w:val="auto"/>
          <w:sz w:val="24"/>
          <w:u w:val="none" w:color="auto"/>
        </w:rPr>
        <w:t>由工程</w:t>
      </w:r>
      <w:r>
        <w:rPr>
          <w:color w:val="auto"/>
          <w:sz w:val="24"/>
          <w:u w:val="none" w:color="auto"/>
        </w:rPr>
        <w:t>分析</w:t>
      </w:r>
      <w:r>
        <w:rPr>
          <w:rFonts w:hint="eastAsia"/>
          <w:color w:val="auto"/>
          <w:sz w:val="24"/>
          <w:u w:val="none" w:color="auto"/>
        </w:rPr>
        <w:t>可知</w:t>
      </w:r>
      <w:r>
        <w:rPr>
          <w:color w:val="auto"/>
          <w:sz w:val="24"/>
          <w:u w:val="none" w:color="auto"/>
        </w:rPr>
        <w:t>，</w:t>
      </w:r>
      <w:r>
        <w:rPr>
          <w:rFonts w:hint="eastAsia"/>
          <w:color w:val="auto"/>
          <w:sz w:val="24"/>
          <w:u w:val="none" w:color="auto"/>
        </w:rPr>
        <w:t>本</w:t>
      </w:r>
      <w:r>
        <w:rPr>
          <w:color w:val="auto"/>
          <w:sz w:val="24"/>
          <w:u w:val="none" w:color="auto"/>
        </w:rPr>
        <w:t>项目大气污染物</w:t>
      </w:r>
      <w:r>
        <w:rPr>
          <w:rFonts w:hint="eastAsia"/>
          <w:color w:val="auto"/>
          <w:sz w:val="24"/>
          <w:u w:val="none" w:color="auto"/>
        </w:rPr>
        <w:t>有组织</w:t>
      </w:r>
      <w:r>
        <w:rPr>
          <w:color w:val="auto"/>
          <w:sz w:val="24"/>
          <w:u w:val="none" w:color="auto"/>
        </w:rPr>
        <w:t>排放量核算情况见表</w:t>
      </w:r>
      <w:r>
        <w:rPr>
          <w:rFonts w:hint="eastAsia"/>
          <w:color w:val="auto"/>
          <w:sz w:val="24"/>
          <w:u w:val="none" w:color="auto"/>
          <w:lang w:val="en-US" w:eastAsia="zh-CN"/>
        </w:rPr>
        <w:t>6.2-9</w:t>
      </w:r>
      <w:r>
        <w:rPr>
          <w:color w:val="auto"/>
          <w:sz w:val="24"/>
          <w:u w:val="none" w:color="auto"/>
        </w:rPr>
        <w:t>示。</w:t>
      </w:r>
    </w:p>
    <w:p>
      <w:pPr>
        <w:snapToGrid w:val="0"/>
        <w:jc w:val="center"/>
        <w:rPr>
          <w:b/>
          <w:color w:val="auto"/>
          <w:sz w:val="24"/>
          <w:szCs w:val="24"/>
          <w:u w:val="none" w:color="auto"/>
        </w:rPr>
      </w:pPr>
      <w:r>
        <w:rPr>
          <w:b/>
          <w:color w:val="auto"/>
          <w:sz w:val="24"/>
          <w:szCs w:val="24"/>
          <w:u w:val="none" w:color="auto"/>
        </w:rPr>
        <w:t>表</w:t>
      </w:r>
      <w:r>
        <w:rPr>
          <w:rFonts w:hint="eastAsia"/>
          <w:b/>
          <w:color w:val="auto"/>
          <w:sz w:val="24"/>
          <w:szCs w:val="24"/>
          <w:u w:val="none" w:color="auto"/>
          <w:lang w:val="en-US" w:eastAsia="zh-CN"/>
        </w:rPr>
        <w:t>6.2-9</w:t>
      </w:r>
      <w:r>
        <w:rPr>
          <w:b/>
          <w:color w:val="auto"/>
          <w:sz w:val="24"/>
          <w:szCs w:val="24"/>
          <w:u w:val="none" w:color="auto"/>
        </w:rPr>
        <w:t xml:space="preserve">  大气污染物有组织排放量核算表</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
      <w:tblGrid>
        <w:gridCol w:w="1061"/>
        <w:gridCol w:w="1831"/>
        <w:gridCol w:w="1220"/>
        <w:gridCol w:w="1927"/>
        <w:gridCol w:w="1767"/>
        <w:gridCol w:w="1482"/>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90" w:hRule="atLeast"/>
          <w:tblHeader/>
          <w:jc w:val="center"/>
        </w:trPr>
        <w:tc>
          <w:tcPr>
            <w:tcW w:w="106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b/>
                <w:bCs w:val="0"/>
                <w:color w:val="auto"/>
                <w:kern w:val="0"/>
                <w:sz w:val="21"/>
                <w:szCs w:val="21"/>
                <w:u w:val="none" w:color="auto"/>
              </w:rPr>
            </w:pPr>
            <w:r>
              <w:rPr>
                <w:rFonts w:hint="default"/>
                <w:b/>
                <w:bCs w:val="0"/>
                <w:color w:val="auto"/>
                <w:kern w:val="0"/>
                <w:sz w:val="21"/>
                <w:szCs w:val="21"/>
                <w:u w:val="none" w:color="auto"/>
              </w:rPr>
              <w:t>序号</w:t>
            </w:r>
          </w:p>
        </w:tc>
        <w:tc>
          <w:tcPr>
            <w:tcW w:w="18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b/>
                <w:bCs w:val="0"/>
                <w:color w:val="auto"/>
                <w:kern w:val="0"/>
                <w:sz w:val="21"/>
                <w:szCs w:val="21"/>
                <w:u w:val="none" w:color="auto"/>
              </w:rPr>
            </w:pPr>
            <w:r>
              <w:rPr>
                <w:rFonts w:hint="default"/>
                <w:b/>
                <w:bCs w:val="0"/>
                <w:color w:val="auto"/>
                <w:kern w:val="0"/>
                <w:sz w:val="21"/>
                <w:szCs w:val="21"/>
                <w:u w:val="none" w:color="auto"/>
              </w:rPr>
              <w:t>排放口编号</w:t>
            </w:r>
          </w:p>
        </w:tc>
        <w:tc>
          <w:tcPr>
            <w:tcW w:w="122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b/>
                <w:bCs w:val="0"/>
                <w:color w:val="auto"/>
                <w:kern w:val="0"/>
                <w:sz w:val="21"/>
                <w:szCs w:val="21"/>
                <w:u w:val="none" w:color="auto"/>
              </w:rPr>
            </w:pPr>
            <w:r>
              <w:rPr>
                <w:rFonts w:hint="default"/>
                <w:b/>
                <w:bCs w:val="0"/>
                <w:color w:val="auto"/>
                <w:kern w:val="0"/>
                <w:sz w:val="21"/>
                <w:szCs w:val="21"/>
                <w:u w:val="none" w:color="auto"/>
              </w:rPr>
              <w:t>污染物</w:t>
            </w:r>
          </w:p>
        </w:tc>
        <w:tc>
          <w:tcPr>
            <w:tcW w:w="192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b/>
                <w:bCs w:val="0"/>
                <w:color w:val="auto"/>
                <w:kern w:val="0"/>
                <w:sz w:val="21"/>
                <w:szCs w:val="21"/>
                <w:u w:val="none" w:color="auto"/>
              </w:rPr>
            </w:pPr>
            <w:r>
              <w:rPr>
                <w:rFonts w:hint="default"/>
                <w:b/>
                <w:bCs w:val="0"/>
                <w:color w:val="auto"/>
                <w:kern w:val="0"/>
                <w:sz w:val="21"/>
                <w:szCs w:val="21"/>
                <w:u w:val="none" w:color="auto"/>
              </w:rPr>
              <w:t>核算排放浓度/（mg/m</w:t>
            </w:r>
            <w:r>
              <w:rPr>
                <w:rFonts w:hint="default"/>
                <w:b/>
                <w:bCs w:val="0"/>
                <w:color w:val="auto"/>
                <w:kern w:val="0"/>
                <w:sz w:val="21"/>
                <w:szCs w:val="21"/>
                <w:u w:val="none" w:color="auto"/>
                <w:vertAlign w:val="superscript"/>
              </w:rPr>
              <w:t>3</w:t>
            </w:r>
            <w:r>
              <w:rPr>
                <w:rFonts w:hint="default"/>
                <w:b/>
                <w:bCs w:val="0"/>
                <w:color w:val="auto"/>
                <w:kern w:val="0"/>
                <w:sz w:val="21"/>
                <w:szCs w:val="21"/>
                <w:u w:val="none" w:color="auto"/>
              </w:rPr>
              <w:t>）</w:t>
            </w:r>
          </w:p>
        </w:tc>
        <w:tc>
          <w:tcPr>
            <w:tcW w:w="176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b/>
                <w:bCs w:val="0"/>
                <w:color w:val="auto"/>
                <w:kern w:val="0"/>
                <w:sz w:val="21"/>
                <w:szCs w:val="21"/>
                <w:u w:val="none" w:color="auto"/>
              </w:rPr>
            </w:pPr>
            <w:r>
              <w:rPr>
                <w:rFonts w:hint="default"/>
                <w:b/>
                <w:bCs w:val="0"/>
                <w:color w:val="auto"/>
                <w:kern w:val="0"/>
                <w:sz w:val="21"/>
                <w:szCs w:val="21"/>
                <w:u w:val="none" w:color="auto"/>
              </w:rPr>
              <w:t>核算排放速率/（kg/h）</w:t>
            </w:r>
          </w:p>
        </w:tc>
        <w:tc>
          <w:tcPr>
            <w:tcW w:w="148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b/>
                <w:bCs w:val="0"/>
                <w:color w:val="auto"/>
                <w:kern w:val="0"/>
                <w:sz w:val="21"/>
                <w:szCs w:val="21"/>
                <w:u w:val="none" w:color="auto"/>
              </w:rPr>
            </w:pPr>
            <w:r>
              <w:rPr>
                <w:rFonts w:hint="default"/>
                <w:b/>
                <w:bCs w:val="0"/>
                <w:color w:val="auto"/>
                <w:kern w:val="0"/>
                <w:sz w:val="21"/>
                <w:szCs w:val="21"/>
                <w:u w:val="none" w:color="auto"/>
              </w:rPr>
              <w:t>核算年排放量/（t/a）</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90" w:hRule="atLeast"/>
          <w:jc w:val="center"/>
        </w:trPr>
        <w:tc>
          <w:tcPr>
            <w:tcW w:w="9288" w:type="dxa"/>
            <w:gridSpan w:val="6"/>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主要排放口</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340" w:hRule="atLeast"/>
          <w:jc w:val="center"/>
        </w:trPr>
        <w:tc>
          <w:tcPr>
            <w:tcW w:w="106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1</w:t>
            </w:r>
          </w:p>
        </w:tc>
        <w:tc>
          <w:tcPr>
            <w:tcW w:w="183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color w:val="auto"/>
                <w:kern w:val="0"/>
                <w:sz w:val="21"/>
                <w:szCs w:val="21"/>
                <w:u w:val="none" w:color="auto"/>
                <w:lang w:val="en-US" w:eastAsia="zh-CN"/>
              </w:rPr>
            </w:pPr>
            <w:r>
              <w:rPr>
                <w:rFonts w:hint="default"/>
                <w:color w:val="auto"/>
                <w:kern w:val="0"/>
                <w:sz w:val="21"/>
                <w:szCs w:val="21"/>
                <w:u w:val="none" w:color="auto"/>
              </w:rPr>
              <w:t>排气筒G1</w:t>
            </w:r>
            <w:r>
              <w:rPr>
                <w:rFonts w:hint="eastAsia"/>
                <w:color w:val="auto"/>
                <w:kern w:val="0"/>
                <w:sz w:val="21"/>
                <w:szCs w:val="21"/>
                <w:u w:val="none" w:color="auto"/>
                <w:lang w:val="en-US" w:eastAsia="zh-CN"/>
              </w:rPr>
              <w:t>1</w:t>
            </w:r>
          </w:p>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w:t>
            </w:r>
            <w:r>
              <w:rPr>
                <w:rFonts w:hint="eastAsia"/>
                <w:color w:val="auto"/>
                <w:kern w:val="0"/>
                <w:sz w:val="21"/>
                <w:szCs w:val="21"/>
                <w:u w:val="none" w:color="auto"/>
                <w:lang w:val="en-US" w:eastAsia="zh-CN"/>
              </w:rPr>
              <w:t>20</w:t>
            </w:r>
            <w:r>
              <w:rPr>
                <w:rFonts w:hint="default"/>
                <w:color w:val="auto"/>
                <w:kern w:val="0"/>
                <w:sz w:val="21"/>
                <w:szCs w:val="21"/>
                <w:u w:val="none" w:color="auto"/>
              </w:rPr>
              <w:t>m）</w:t>
            </w:r>
          </w:p>
        </w:tc>
        <w:tc>
          <w:tcPr>
            <w:tcW w:w="1220"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eastAsia="宋体"/>
                <w:color w:val="auto"/>
                <w:kern w:val="0"/>
                <w:sz w:val="21"/>
                <w:szCs w:val="21"/>
                <w:u w:val="none" w:color="auto"/>
                <w:lang w:eastAsia="zh-CN"/>
              </w:rPr>
            </w:pPr>
            <w:r>
              <w:rPr>
                <w:rFonts w:hint="eastAsia"/>
                <w:color w:val="auto"/>
                <w:kern w:val="0"/>
                <w:sz w:val="21"/>
                <w:szCs w:val="21"/>
                <w:u w:val="none" w:color="auto"/>
                <w:lang w:eastAsia="zh-CN"/>
              </w:rPr>
              <w:t>颗粒物</w:t>
            </w:r>
          </w:p>
        </w:tc>
        <w:tc>
          <w:tcPr>
            <w:tcW w:w="1927"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eastAsia="宋体"/>
                <w:color w:val="auto"/>
                <w:sz w:val="21"/>
                <w:szCs w:val="21"/>
                <w:u w:val="none" w:color="auto"/>
                <w:lang w:val="en-US" w:eastAsia="zh-CN"/>
              </w:rPr>
            </w:pPr>
            <w:r>
              <w:rPr>
                <w:rFonts w:hint="eastAsia"/>
                <w:color w:val="auto"/>
                <w:szCs w:val="20"/>
                <w:u w:val="none" w:color="auto"/>
                <w:lang w:val="en-US" w:eastAsia="zh-CN"/>
              </w:rPr>
              <w:t>10.8</w:t>
            </w:r>
          </w:p>
        </w:tc>
        <w:tc>
          <w:tcPr>
            <w:tcW w:w="1767"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eastAsia="宋体"/>
                <w:color w:val="auto"/>
                <w:sz w:val="21"/>
                <w:szCs w:val="21"/>
                <w:u w:val="none" w:color="auto"/>
                <w:lang w:val="en-US" w:eastAsia="zh-CN"/>
              </w:rPr>
            </w:pPr>
            <w:r>
              <w:rPr>
                <w:rFonts w:hint="eastAsia"/>
                <w:color w:val="auto"/>
                <w:szCs w:val="20"/>
                <w:u w:val="none" w:color="auto"/>
                <w:lang w:val="en-US" w:eastAsia="zh-CN"/>
              </w:rPr>
              <w:t>0.0015</w:t>
            </w:r>
          </w:p>
        </w:tc>
        <w:tc>
          <w:tcPr>
            <w:tcW w:w="1482"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eastAsia="宋体"/>
                <w:color w:val="auto"/>
                <w:kern w:val="0"/>
                <w:sz w:val="21"/>
                <w:szCs w:val="21"/>
                <w:u w:val="none" w:color="auto"/>
                <w:lang w:val="en-US" w:eastAsia="zh-CN"/>
              </w:rPr>
            </w:pPr>
            <w:r>
              <w:rPr>
                <w:rFonts w:hint="eastAsia"/>
                <w:color w:val="auto"/>
                <w:szCs w:val="20"/>
                <w:u w:val="none" w:color="auto"/>
                <w:lang w:val="en-US" w:eastAsia="zh-CN"/>
              </w:rPr>
              <w:t>0.011</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340" w:hRule="atLeast"/>
          <w:jc w:val="center"/>
        </w:trPr>
        <w:tc>
          <w:tcPr>
            <w:tcW w:w="106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p>
        </w:tc>
        <w:tc>
          <w:tcPr>
            <w:tcW w:w="183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p>
        </w:tc>
        <w:tc>
          <w:tcPr>
            <w:tcW w:w="1220"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color w:val="auto"/>
                <w:kern w:val="0"/>
                <w:sz w:val="21"/>
                <w:szCs w:val="21"/>
                <w:u w:val="none" w:color="auto"/>
              </w:rPr>
            </w:pPr>
            <w:r>
              <w:rPr>
                <w:rFonts w:hint="default" w:ascii="Times New Roman" w:hAnsi="Times New Roman" w:cs="Times New Roman"/>
                <w:b w:val="0"/>
                <w:bCs w:val="0"/>
                <w:color w:val="auto"/>
                <w:sz w:val="21"/>
                <w:szCs w:val="21"/>
                <w:u w:val="none" w:color="auto"/>
              </w:rPr>
              <w:t>SO</w:t>
            </w:r>
            <w:r>
              <w:rPr>
                <w:rFonts w:hint="default" w:ascii="Times New Roman" w:hAnsi="Times New Roman" w:cs="Times New Roman"/>
                <w:b w:val="0"/>
                <w:bCs w:val="0"/>
                <w:color w:val="auto"/>
                <w:sz w:val="21"/>
                <w:szCs w:val="21"/>
                <w:u w:val="none" w:color="auto"/>
                <w:vertAlign w:val="subscript"/>
              </w:rPr>
              <w:t>2</w:t>
            </w:r>
          </w:p>
        </w:tc>
        <w:tc>
          <w:tcPr>
            <w:tcW w:w="1927"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eastAsia="宋体"/>
                <w:color w:val="auto"/>
                <w:sz w:val="21"/>
                <w:szCs w:val="21"/>
                <w:u w:val="none" w:color="auto"/>
                <w:lang w:val="en-US" w:eastAsia="zh-CN"/>
              </w:rPr>
            </w:pPr>
            <w:r>
              <w:rPr>
                <w:rFonts w:hint="eastAsia"/>
                <w:color w:val="auto"/>
                <w:szCs w:val="20"/>
                <w:u w:val="none" w:color="auto"/>
                <w:lang w:val="en-US" w:eastAsia="zh-CN"/>
              </w:rPr>
              <w:t>13.8</w:t>
            </w:r>
          </w:p>
        </w:tc>
        <w:tc>
          <w:tcPr>
            <w:tcW w:w="1767"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eastAsia="宋体"/>
                <w:color w:val="auto"/>
                <w:sz w:val="21"/>
                <w:szCs w:val="21"/>
                <w:u w:val="none" w:color="auto"/>
                <w:lang w:val="en-US" w:eastAsia="zh-CN"/>
              </w:rPr>
            </w:pPr>
            <w:r>
              <w:rPr>
                <w:rFonts w:hint="eastAsia"/>
                <w:color w:val="auto"/>
                <w:szCs w:val="20"/>
                <w:u w:val="none" w:color="auto"/>
                <w:lang w:val="en-US" w:eastAsia="zh-CN"/>
              </w:rPr>
              <w:t>0.0019</w:t>
            </w:r>
          </w:p>
        </w:tc>
        <w:tc>
          <w:tcPr>
            <w:tcW w:w="1482"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eastAsia="宋体"/>
                <w:color w:val="auto"/>
                <w:sz w:val="21"/>
                <w:szCs w:val="21"/>
                <w:u w:val="none" w:color="auto"/>
                <w:lang w:val="en-US" w:eastAsia="zh-CN"/>
              </w:rPr>
            </w:pPr>
            <w:r>
              <w:rPr>
                <w:rFonts w:hint="eastAsia"/>
                <w:color w:val="auto"/>
                <w:szCs w:val="20"/>
                <w:u w:val="none" w:color="auto"/>
                <w:lang w:val="en-US" w:eastAsia="zh-CN"/>
              </w:rPr>
              <w:t>0.014</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340" w:hRule="atLeast"/>
          <w:jc w:val="center"/>
        </w:trPr>
        <w:tc>
          <w:tcPr>
            <w:tcW w:w="106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p>
        </w:tc>
        <w:tc>
          <w:tcPr>
            <w:tcW w:w="183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p>
        </w:tc>
        <w:tc>
          <w:tcPr>
            <w:tcW w:w="1220"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color w:val="auto"/>
                <w:kern w:val="0"/>
                <w:sz w:val="21"/>
                <w:szCs w:val="21"/>
                <w:u w:val="none" w:color="auto"/>
              </w:rPr>
            </w:pPr>
            <w:r>
              <w:rPr>
                <w:rFonts w:hint="default" w:ascii="Times New Roman" w:hAnsi="Times New Roman" w:cs="Times New Roman"/>
                <w:b w:val="0"/>
                <w:bCs w:val="0"/>
                <w:color w:val="auto"/>
                <w:sz w:val="21"/>
                <w:szCs w:val="21"/>
                <w:u w:val="none" w:color="auto"/>
              </w:rPr>
              <w:t>NO</w:t>
            </w:r>
            <w:r>
              <w:rPr>
                <w:rFonts w:hint="default" w:ascii="Times New Roman" w:hAnsi="Times New Roman" w:cs="Times New Roman"/>
                <w:b w:val="0"/>
                <w:bCs w:val="0"/>
                <w:color w:val="auto"/>
                <w:sz w:val="21"/>
                <w:szCs w:val="21"/>
                <w:u w:val="none" w:color="auto"/>
                <w:vertAlign w:val="subscript"/>
                <w:lang w:val="en-US" w:eastAsia="zh-CN"/>
              </w:rPr>
              <w:t>x</w:t>
            </w:r>
          </w:p>
        </w:tc>
        <w:tc>
          <w:tcPr>
            <w:tcW w:w="1927"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eastAsia="宋体"/>
                <w:color w:val="auto"/>
                <w:sz w:val="21"/>
                <w:szCs w:val="21"/>
                <w:u w:val="none" w:color="auto"/>
                <w:lang w:val="en-US" w:eastAsia="zh-CN"/>
              </w:rPr>
            </w:pPr>
            <w:r>
              <w:rPr>
                <w:rFonts w:hint="eastAsia"/>
                <w:color w:val="auto"/>
                <w:szCs w:val="20"/>
                <w:u w:val="none" w:color="auto"/>
                <w:lang w:val="en-US" w:eastAsia="zh-CN"/>
              </w:rPr>
              <w:t>135.4</w:t>
            </w:r>
          </w:p>
        </w:tc>
        <w:tc>
          <w:tcPr>
            <w:tcW w:w="1767"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eastAsia="宋体"/>
                <w:color w:val="auto"/>
                <w:sz w:val="21"/>
                <w:szCs w:val="21"/>
                <w:u w:val="none" w:color="auto"/>
                <w:lang w:val="en-US" w:eastAsia="zh-CN"/>
              </w:rPr>
            </w:pPr>
            <w:r>
              <w:rPr>
                <w:rFonts w:hint="eastAsia"/>
                <w:color w:val="auto"/>
                <w:szCs w:val="20"/>
                <w:u w:val="none" w:color="auto"/>
              </w:rPr>
              <w:t>0.0</w:t>
            </w:r>
            <w:r>
              <w:rPr>
                <w:rFonts w:hint="eastAsia"/>
                <w:color w:val="auto"/>
                <w:szCs w:val="20"/>
                <w:u w:val="none" w:color="auto"/>
                <w:lang w:val="en-US" w:eastAsia="zh-CN"/>
              </w:rPr>
              <w:t>1</w:t>
            </w:r>
            <w:r>
              <w:rPr>
                <w:rFonts w:hint="eastAsia"/>
                <w:color w:val="auto"/>
                <w:szCs w:val="20"/>
                <w:u w:val="none" w:color="auto"/>
              </w:rPr>
              <w:t>8</w:t>
            </w:r>
          </w:p>
        </w:tc>
        <w:tc>
          <w:tcPr>
            <w:tcW w:w="1482"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eastAsia="宋体"/>
                <w:color w:val="auto"/>
                <w:sz w:val="21"/>
                <w:szCs w:val="21"/>
                <w:u w:val="none" w:color="auto"/>
                <w:lang w:val="en-US" w:eastAsia="zh-CN"/>
              </w:rPr>
            </w:pPr>
            <w:r>
              <w:rPr>
                <w:rFonts w:hint="eastAsia"/>
                <w:color w:val="auto"/>
                <w:szCs w:val="20"/>
                <w:u w:val="none" w:color="auto"/>
              </w:rPr>
              <w:t>0.</w:t>
            </w:r>
            <w:r>
              <w:rPr>
                <w:rFonts w:hint="eastAsia"/>
                <w:color w:val="auto"/>
                <w:szCs w:val="20"/>
                <w:u w:val="none" w:color="auto"/>
                <w:lang w:val="en-US" w:eastAsia="zh-CN"/>
              </w:rPr>
              <w:t>14</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90" w:hRule="atLeast"/>
          <w:jc w:val="center"/>
        </w:trPr>
        <w:tc>
          <w:tcPr>
            <w:tcW w:w="106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p>
        </w:tc>
        <w:tc>
          <w:tcPr>
            <w:tcW w:w="183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p>
        </w:tc>
        <w:tc>
          <w:tcPr>
            <w:tcW w:w="1220"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color w:val="auto"/>
                <w:kern w:val="0"/>
                <w:sz w:val="21"/>
                <w:szCs w:val="21"/>
                <w:u w:val="none" w:color="auto"/>
              </w:rPr>
            </w:pPr>
            <w:r>
              <w:rPr>
                <w:rFonts w:hint="eastAsia"/>
                <w:color w:val="auto"/>
                <w:kern w:val="0"/>
                <w:sz w:val="21"/>
                <w:szCs w:val="21"/>
                <w:u w:val="none" w:color="auto"/>
              </w:rPr>
              <w:t>V</w:t>
            </w:r>
            <w:r>
              <w:rPr>
                <w:rFonts w:hint="default"/>
                <w:color w:val="auto"/>
                <w:kern w:val="0"/>
                <w:sz w:val="21"/>
                <w:szCs w:val="21"/>
                <w:u w:val="none" w:color="auto"/>
              </w:rPr>
              <w:t>OCs</w:t>
            </w:r>
          </w:p>
        </w:tc>
        <w:tc>
          <w:tcPr>
            <w:tcW w:w="1927" w:type="dxa"/>
            <w:tcBorders>
              <w:bottom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17.3</w:t>
            </w:r>
          </w:p>
        </w:tc>
        <w:tc>
          <w:tcPr>
            <w:tcW w:w="1767"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eastAsia="宋体"/>
                <w:color w:val="auto"/>
                <w:sz w:val="21"/>
                <w:szCs w:val="21"/>
                <w:u w:val="none" w:color="auto"/>
                <w:lang w:val="en-US" w:eastAsia="zh-CN"/>
              </w:rPr>
            </w:pPr>
            <w:r>
              <w:rPr>
                <w:rFonts w:hint="eastAsia"/>
                <w:color w:val="auto"/>
                <w:szCs w:val="20"/>
                <w:u w:val="none" w:color="auto"/>
                <w:lang w:val="en-US" w:eastAsia="zh-CN"/>
              </w:rPr>
              <w:t>0.015</w:t>
            </w:r>
          </w:p>
        </w:tc>
        <w:tc>
          <w:tcPr>
            <w:tcW w:w="1482"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eastAsia="宋体"/>
                <w:color w:val="auto"/>
                <w:sz w:val="21"/>
                <w:szCs w:val="21"/>
                <w:u w:val="none" w:color="auto"/>
                <w:lang w:val="en-US" w:eastAsia="zh-CN"/>
              </w:rPr>
            </w:pPr>
            <w:r>
              <w:rPr>
                <w:rFonts w:hint="eastAsia"/>
                <w:color w:val="auto"/>
                <w:szCs w:val="20"/>
                <w:u w:val="none" w:color="auto"/>
                <w:lang w:val="en-US" w:eastAsia="zh-CN"/>
              </w:rPr>
              <w:t>0.0815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90" w:hRule="atLeast"/>
          <w:jc w:val="center"/>
        </w:trPr>
        <w:tc>
          <w:tcPr>
            <w:tcW w:w="106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2</w:t>
            </w:r>
          </w:p>
        </w:tc>
        <w:tc>
          <w:tcPr>
            <w:tcW w:w="183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color w:val="auto"/>
                <w:kern w:val="0"/>
                <w:sz w:val="21"/>
                <w:szCs w:val="21"/>
                <w:u w:val="none" w:color="auto"/>
                <w:lang w:val="en-US" w:eastAsia="zh-CN"/>
              </w:rPr>
            </w:pPr>
            <w:r>
              <w:rPr>
                <w:rFonts w:hint="default"/>
                <w:color w:val="auto"/>
                <w:kern w:val="0"/>
                <w:sz w:val="21"/>
                <w:szCs w:val="21"/>
                <w:u w:val="none" w:color="auto"/>
              </w:rPr>
              <w:t>排气筒G1</w:t>
            </w:r>
            <w:r>
              <w:rPr>
                <w:rFonts w:hint="eastAsia"/>
                <w:color w:val="auto"/>
                <w:kern w:val="0"/>
                <w:sz w:val="21"/>
                <w:szCs w:val="21"/>
                <w:u w:val="none" w:color="auto"/>
                <w:lang w:val="en-US" w:eastAsia="zh-CN"/>
              </w:rPr>
              <w:t>3</w:t>
            </w:r>
          </w:p>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w:t>
            </w:r>
            <w:r>
              <w:rPr>
                <w:rFonts w:hint="eastAsia"/>
                <w:color w:val="auto"/>
                <w:kern w:val="0"/>
                <w:sz w:val="21"/>
                <w:szCs w:val="21"/>
                <w:u w:val="none" w:color="auto"/>
                <w:lang w:val="en-US" w:eastAsia="zh-CN"/>
              </w:rPr>
              <w:t>20</w:t>
            </w:r>
            <w:r>
              <w:rPr>
                <w:rFonts w:hint="default"/>
                <w:color w:val="auto"/>
                <w:kern w:val="0"/>
                <w:sz w:val="21"/>
                <w:szCs w:val="21"/>
                <w:u w:val="none" w:color="auto"/>
              </w:rPr>
              <w:t>m）</w:t>
            </w:r>
          </w:p>
        </w:tc>
        <w:tc>
          <w:tcPr>
            <w:tcW w:w="1220"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color w:val="auto"/>
                <w:kern w:val="0"/>
                <w:sz w:val="21"/>
                <w:szCs w:val="21"/>
                <w:u w:val="none" w:color="auto"/>
              </w:rPr>
            </w:pPr>
            <w:r>
              <w:rPr>
                <w:rFonts w:hint="eastAsia"/>
                <w:color w:val="auto"/>
                <w:kern w:val="0"/>
                <w:sz w:val="21"/>
                <w:szCs w:val="21"/>
                <w:u w:val="none" w:color="auto"/>
                <w:lang w:eastAsia="zh-CN"/>
              </w:rPr>
              <w:t>颗粒物</w:t>
            </w:r>
          </w:p>
        </w:tc>
        <w:tc>
          <w:tcPr>
            <w:tcW w:w="1927"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color w:val="auto"/>
                <w:sz w:val="21"/>
                <w:szCs w:val="21"/>
                <w:u w:val="none" w:color="auto"/>
              </w:rPr>
            </w:pPr>
            <w:r>
              <w:rPr>
                <w:rFonts w:hint="eastAsia"/>
                <w:color w:val="auto"/>
                <w:szCs w:val="20"/>
                <w:u w:val="none" w:color="auto"/>
                <w:lang w:val="en-US" w:eastAsia="zh-CN"/>
              </w:rPr>
              <w:t>10.8</w:t>
            </w:r>
          </w:p>
        </w:tc>
        <w:tc>
          <w:tcPr>
            <w:tcW w:w="1767"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color w:val="auto"/>
                <w:sz w:val="21"/>
                <w:szCs w:val="21"/>
                <w:u w:val="none" w:color="auto"/>
              </w:rPr>
            </w:pPr>
            <w:r>
              <w:rPr>
                <w:rFonts w:hint="eastAsia"/>
                <w:color w:val="auto"/>
                <w:szCs w:val="20"/>
                <w:u w:val="none" w:color="auto"/>
                <w:lang w:val="en-US" w:eastAsia="zh-CN"/>
              </w:rPr>
              <w:t>0.0015</w:t>
            </w:r>
          </w:p>
        </w:tc>
        <w:tc>
          <w:tcPr>
            <w:tcW w:w="1482"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color w:val="auto"/>
                <w:sz w:val="21"/>
                <w:szCs w:val="21"/>
                <w:u w:val="none" w:color="auto"/>
              </w:rPr>
            </w:pPr>
            <w:r>
              <w:rPr>
                <w:rFonts w:hint="eastAsia"/>
                <w:color w:val="auto"/>
                <w:szCs w:val="20"/>
                <w:u w:val="none" w:color="auto"/>
                <w:lang w:val="en-US" w:eastAsia="zh-CN"/>
              </w:rPr>
              <w:t>0.011</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340" w:hRule="atLeast"/>
          <w:jc w:val="center"/>
        </w:trPr>
        <w:tc>
          <w:tcPr>
            <w:tcW w:w="106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p>
        </w:tc>
        <w:tc>
          <w:tcPr>
            <w:tcW w:w="183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p>
        </w:tc>
        <w:tc>
          <w:tcPr>
            <w:tcW w:w="1220"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color w:val="auto"/>
                <w:kern w:val="0"/>
                <w:sz w:val="21"/>
                <w:szCs w:val="21"/>
                <w:u w:val="none" w:color="auto"/>
              </w:rPr>
            </w:pPr>
            <w:r>
              <w:rPr>
                <w:rFonts w:hint="default" w:ascii="Times New Roman" w:hAnsi="Times New Roman" w:cs="Times New Roman"/>
                <w:b w:val="0"/>
                <w:bCs w:val="0"/>
                <w:color w:val="auto"/>
                <w:sz w:val="21"/>
                <w:szCs w:val="21"/>
                <w:u w:val="none" w:color="auto"/>
              </w:rPr>
              <w:t>SO</w:t>
            </w:r>
            <w:r>
              <w:rPr>
                <w:rFonts w:hint="default" w:ascii="Times New Roman" w:hAnsi="Times New Roman" w:cs="Times New Roman"/>
                <w:b w:val="0"/>
                <w:bCs w:val="0"/>
                <w:color w:val="auto"/>
                <w:sz w:val="21"/>
                <w:szCs w:val="21"/>
                <w:u w:val="none" w:color="auto"/>
                <w:vertAlign w:val="subscript"/>
              </w:rPr>
              <w:t>2</w:t>
            </w:r>
          </w:p>
        </w:tc>
        <w:tc>
          <w:tcPr>
            <w:tcW w:w="1927"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color w:val="auto"/>
                <w:sz w:val="21"/>
                <w:szCs w:val="21"/>
                <w:u w:val="none" w:color="auto"/>
              </w:rPr>
            </w:pPr>
            <w:r>
              <w:rPr>
                <w:rFonts w:hint="eastAsia"/>
                <w:color w:val="auto"/>
                <w:szCs w:val="20"/>
                <w:u w:val="none" w:color="auto"/>
                <w:lang w:val="en-US" w:eastAsia="zh-CN"/>
              </w:rPr>
              <w:t>13.8</w:t>
            </w:r>
          </w:p>
        </w:tc>
        <w:tc>
          <w:tcPr>
            <w:tcW w:w="1767"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color w:val="auto"/>
                <w:sz w:val="21"/>
                <w:szCs w:val="21"/>
                <w:u w:val="none" w:color="auto"/>
              </w:rPr>
            </w:pPr>
            <w:r>
              <w:rPr>
                <w:rFonts w:hint="eastAsia"/>
                <w:color w:val="auto"/>
                <w:szCs w:val="20"/>
                <w:u w:val="none" w:color="auto"/>
                <w:lang w:val="en-US" w:eastAsia="zh-CN"/>
              </w:rPr>
              <w:t>0.0019</w:t>
            </w:r>
          </w:p>
        </w:tc>
        <w:tc>
          <w:tcPr>
            <w:tcW w:w="1482"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color w:val="auto"/>
                <w:sz w:val="21"/>
                <w:szCs w:val="21"/>
                <w:u w:val="none" w:color="auto"/>
              </w:rPr>
            </w:pPr>
            <w:r>
              <w:rPr>
                <w:rFonts w:hint="eastAsia"/>
                <w:color w:val="auto"/>
                <w:szCs w:val="20"/>
                <w:u w:val="none" w:color="auto"/>
                <w:lang w:val="en-US" w:eastAsia="zh-CN"/>
              </w:rPr>
              <w:t>0.014</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340" w:hRule="atLeast"/>
          <w:jc w:val="center"/>
        </w:trPr>
        <w:tc>
          <w:tcPr>
            <w:tcW w:w="106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p>
        </w:tc>
        <w:tc>
          <w:tcPr>
            <w:tcW w:w="183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p>
        </w:tc>
        <w:tc>
          <w:tcPr>
            <w:tcW w:w="1220"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color w:val="auto"/>
                <w:kern w:val="0"/>
                <w:sz w:val="21"/>
                <w:szCs w:val="21"/>
                <w:u w:val="none" w:color="auto"/>
              </w:rPr>
            </w:pPr>
            <w:r>
              <w:rPr>
                <w:rFonts w:hint="default" w:ascii="Times New Roman" w:hAnsi="Times New Roman" w:cs="Times New Roman"/>
                <w:b w:val="0"/>
                <w:bCs w:val="0"/>
                <w:color w:val="auto"/>
                <w:sz w:val="21"/>
                <w:szCs w:val="21"/>
                <w:u w:val="none" w:color="auto"/>
              </w:rPr>
              <w:t>NO</w:t>
            </w:r>
            <w:r>
              <w:rPr>
                <w:rFonts w:hint="default" w:ascii="Times New Roman" w:hAnsi="Times New Roman" w:cs="Times New Roman"/>
                <w:b w:val="0"/>
                <w:bCs w:val="0"/>
                <w:color w:val="auto"/>
                <w:sz w:val="21"/>
                <w:szCs w:val="21"/>
                <w:u w:val="none" w:color="auto"/>
                <w:vertAlign w:val="subscript"/>
                <w:lang w:val="en-US" w:eastAsia="zh-CN"/>
              </w:rPr>
              <w:t>x</w:t>
            </w:r>
          </w:p>
        </w:tc>
        <w:tc>
          <w:tcPr>
            <w:tcW w:w="1927"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color w:val="auto"/>
                <w:sz w:val="21"/>
                <w:szCs w:val="21"/>
                <w:u w:val="none" w:color="auto"/>
              </w:rPr>
            </w:pPr>
            <w:r>
              <w:rPr>
                <w:rFonts w:hint="eastAsia"/>
                <w:color w:val="auto"/>
                <w:szCs w:val="20"/>
                <w:u w:val="none" w:color="auto"/>
                <w:lang w:val="en-US" w:eastAsia="zh-CN"/>
              </w:rPr>
              <w:t>135.4</w:t>
            </w:r>
          </w:p>
        </w:tc>
        <w:tc>
          <w:tcPr>
            <w:tcW w:w="1767"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color w:val="auto"/>
                <w:sz w:val="21"/>
                <w:szCs w:val="21"/>
                <w:u w:val="none" w:color="auto"/>
              </w:rPr>
            </w:pPr>
            <w:r>
              <w:rPr>
                <w:rFonts w:hint="eastAsia"/>
                <w:color w:val="auto"/>
                <w:szCs w:val="20"/>
                <w:u w:val="none" w:color="auto"/>
              </w:rPr>
              <w:t>0.0</w:t>
            </w:r>
            <w:r>
              <w:rPr>
                <w:rFonts w:hint="eastAsia"/>
                <w:color w:val="auto"/>
                <w:szCs w:val="20"/>
                <w:u w:val="none" w:color="auto"/>
                <w:lang w:val="en-US" w:eastAsia="zh-CN"/>
              </w:rPr>
              <w:t>1</w:t>
            </w:r>
            <w:r>
              <w:rPr>
                <w:rFonts w:hint="eastAsia"/>
                <w:color w:val="auto"/>
                <w:szCs w:val="20"/>
                <w:u w:val="none" w:color="auto"/>
              </w:rPr>
              <w:t>8</w:t>
            </w:r>
          </w:p>
        </w:tc>
        <w:tc>
          <w:tcPr>
            <w:tcW w:w="1482"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color w:val="auto"/>
                <w:sz w:val="21"/>
                <w:szCs w:val="21"/>
                <w:u w:val="none" w:color="auto"/>
              </w:rPr>
            </w:pPr>
            <w:r>
              <w:rPr>
                <w:rFonts w:hint="eastAsia"/>
                <w:color w:val="auto"/>
                <w:szCs w:val="20"/>
                <w:u w:val="none" w:color="auto"/>
              </w:rPr>
              <w:t>0.</w:t>
            </w:r>
            <w:r>
              <w:rPr>
                <w:rFonts w:hint="eastAsia"/>
                <w:color w:val="auto"/>
                <w:szCs w:val="20"/>
                <w:u w:val="none" w:color="auto"/>
                <w:lang w:val="en-US" w:eastAsia="zh-CN"/>
              </w:rPr>
              <w:t>14</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340" w:hRule="atLeast"/>
          <w:jc w:val="center"/>
        </w:trPr>
        <w:tc>
          <w:tcPr>
            <w:tcW w:w="106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p>
        </w:tc>
        <w:tc>
          <w:tcPr>
            <w:tcW w:w="183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p>
        </w:tc>
        <w:tc>
          <w:tcPr>
            <w:tcW w:w="1220"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color w:val="auto"/>
                <w:kern w:val="0"/>
                <w:sz w:val="21"/>
                <w:szCs w:val="21"/>
                <w:u w:val="none" w:color="auto"/>
              </w:rPr>
            </w:pPr>
            <w:r>
              <w:rPr>
                <w:rFonts w:hint="eastAsia"/>
                <w:color w:val="auto"/>
                <w:kern w:val="0"/>
                <w:sz w:val="21"/>
                <w:szCs w:val="21"/>
                <w:u w:val="none" w:color="auto"/>
              </w:rPr>
              <w:t>V</w:t>
            </w:r>
            <w:r>
              <w:rPr>
                <w:rFonts w:hint="default"/>
                <w:color w:val="auto"/>
                <w:kern w:val="0"/>
                <w:sz w:val="21"/>
                <w:szCs w:val="21"/>
                <w:u w:val="none" w:color="auto"/>
              </w:rPr>
              <w:t>OCs</w:t>
            </w:r>
          </w:p>
        </w:tc>
        <w:tc>
          <w:tcPr>
            <w:tcW w:w="1927" w:type="dxa"/>
            <w:tcBorders>
              <w:bottom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sz w:val="21"/>
                <w:szCs w:val="21"/>
                <w:u w:val="none" w:color="auto"/>
                <w:lang w:val="en-US"/>
              </w:rPr>
            </w:pPr>
            <w:r>
              <w:rPr>
                <w:rFonts w:hint="eastAsia"/>
                <w:color w:val="auto"/>
                <w:sz w:val="21"/>
                <w:szCs w:val="21"/>
                <w:u w:val="none" w:color="auto"/>
                <w:lang w:val="en-US" w:eastAsia="zh-CN"/>
              </w:rPr>
              <w:t>17.3</w:t>
            </w:r>
          </w:p>
        </w:tc>
        <w:tc>
          <w:tcPr>
            <w:tcW w:w="1767"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color w:val="auto"/>
                <w:sz w:val="21"/>
                <w:szCs w:val="21"/>
                <w:u w:val="none" w:color="auto"/>
              </w:rPr>
            </w:pPr>
            <w:r>
              <w:rPr>
                <w:rFonts w:hint="eastAsia"/>
                <w:color w:val="auto"/>
                <w:szCs w:val="20"/>
                <w:u w:val="none" w:color="auto"/>
                <w:lang w:val="en-US" w:eastAsia="zh-CN"/>
              </w:rPr>
              <w:t>0.015</w:t>
            </w:r>
          </w:p>
        </w:tc>
        <w:tc>
          <w:tcPr>
            <w:tcW w:w="1482" w:type="dxa"/>
            <w:tcBorders>
              <w:bottom w:val="single" w:color="auto" w:sz="4" w:space="0"/>
            </w:tcBorders>
            <w:noWrap w:val="0"/>
            <w:vAlign w:val="center"/>
          </w:tcPr>
          <w:p>
            <w:pPr>
              <w:pStyle w:val="35"/>
              <w:keepNext w:val="0"/>
              <w:keepLines w:val="0"/>
              <w:widowControl/>
              <w:suppressLineNumbers w:val="0"/>
              <w:bidi w:val="0"/>
              <w:spacing w:beforeAutospacing="0" w:afterAutospacing="0"/>
              <w:ind w:left="0" w:leftChars="0" w:right="0" w:rightChars="0" w:firstLine="0" w:firstLineChars="0"/>
              <w:rPr>
                <w:rFonts w:hint="default"/>
                <w:color w:val="auto"/>
                <w:sz w:val="21"/>
                <w:szCs w:val="21"/>
                <w:u w:val="none" w:color="auto"/>
              </w:rPr>
            </w:pPr>
            <w:r>
              <w:rPr>
                <w:rFonts w:hint="eastAsia"/>
                <w:color w:val="auto"/>
                <w:szCs w:val="20"/>
                <w:u w:val="none" w:color="auto"/>
                <w:lang w:val="en-US" w:eastAsia="zh-CN"/>
              </w:rPr>
              <w:t>0.0815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340" w:hRule="atLeast"/>
          <w:jc w:val="center"/>
        </w:trPr>
        <w:tc>
          <w:tcPr>
            <w:tcW w:w="106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3</w:t>
            </w:r>
          </w:p>
        </w:tc>
        <w:tc>
          <w:tcPr>
            <w:tcW w:w="18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排气筒G1</w:t>
            </w:r>
            <w:r>
              <w:rPr>
                <w:rFonts w:hint="eastAsia"/>
                <w:color w:val="auto"/>
                <w:kern w:val="0"/>
                <w:sz w:val="21"/>
                <w:szCs w:val="21"/>
                <w:u w:val="none" w:color="auto"/>
                <w:lang w:val="en-US" w:eastAsia="zh-CN"/>
              </w:rPr>
              <w:t>2</w:t>
            </w:r>
            <w:r>
              <w:rPr>
                <w:rFonts w:hint="default"/>
                <w:color w:val="auto"/>
                <w:kern w:val="0"/>
                <w:sz w:val="21"/>
                <w:szCs w:val="21"/>
                <w:u w:val="none" w:color="auto"/>
              </w:rPr>
              <w:t>（</w:t>
            </w:r>
            <w:r>
              <w:rPr>
                <w:rFonts w:hint="eastAsia"/>
                <w:color w:val="auto"/>
                <w:kern w:val="0"/>
                <w:sz w:val="21"/>
                <w:szCs w:val="21"/>
                <w:u w:val="none" w:color="auto"/>
                <w:lang w:val="en-US" w:eastAsia="zh-CN"/>
              </w:rPr>
              <w:t>20</w:t>
            </w:r>
            <w:r>
              <w:rPr>
                <w:rFonts w:hint="default"/>
                <w:color w:val="auto"/>
                <w:kern w:val="0"/>
                <w:sz w:val="21"/>
                <w:szCs w:val="21"/>
                <w:u w:val="none" w:color="auto"/>
              </w:rPr>
              <w:t>m）</w:t>
            </w:r>
          </w:p>
        </w:tc>
        <w:tc>
          <w:tcPr>
            <w:tcW w:w="1220"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eastAsia="宋体"/>
                <w:color w:val="auto"/>
                <w:kern w:val="0"/>
                <w:sz w:val="21"/>
                <w:szCs w:val="21"/>
                <w:u w:val="none" w:color="auto"/>
                <w:lang w:eastAsia="zh-CN"/>
              </w:rPr>
            </w:pPr>
            <w:r>
              <w:rPr>
                <w:rFonts w:hint="eastAsia"/>
                <w:color w:val="auto"/>
                <w:kern w:val="0"/>
                <w:sz w:val="21"/>
                <w:szCs w:val="21"/>
                <w:u w:val="none" w:color="auto"/>
                <w:lang w:eastAsia="zh-CN"/>
              </w:rPr>
              <w:t>颗粒物</w:t>
            </w:r>
          </w:p>
        </w:tc>
        <w:tc>
          <w:tcPr>
            <w:tcW w:w="1927" w:type="dxa"/>
            <w:tcBorders>
              <w:bottom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8.2</w:t>
            </w:r>
          </w:p>
        </w:tc>
        <w:tc>
          <w:tcPr>
            <w:tcW w:w="1767" w:type="dxa"/>
            <w:tcBorders>
              <w:bottom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0.067</w:t>
            </w:r>
          </w:p>
        </w:tc>
        <w:tc>
          <w:tcPr>
            <w:tcW w:w="1482"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0.345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340" w:hRule="atLeast"/>
          <w:jc w:val="center"/>
        </w:trPr>
        <w:tc>
          <w:tcPr>
            <w:tcW w:w="106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4</w:t>
            </w:r>
          </w:p>
        </w:tc>
        <w:tc>
          <w:tcPr>
            <w:tcW w:w="1831"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排气筒G1</w:t>
            </w:r>
            <w:r>
              <w:rPr>
                <w:rFonts w:hint="eastAsia"/>
                <w:color w:val="auto"/>
                <w:kern w:val="0"/>
                <w:sz w:val="21"/>
                <w:szCs w:val="21"/>
                <w:u w:val="none" w:color="auto"/>
                <w:lang w:val="en-US" w:eastAsia="zh-CN"/>
              </w:rPr>
              <w:t>4</w:t>
            </w:r>
            <w:r>
              <w:rPr>
                <w:rFonts w:hint="default"/>
                <w:color w:val="auto"/>
                <w:kern w:val="0"/>
                <w:sz w:val="21"/>
                <w:szCs w:val="21"/>
                <w:u w:val="none" w:color="auto"/>
              </w:rPr>
              <w:t>（</w:t>
            </w:r>
            <w:r>
              <w:rPr>
                <w:rFonts w:hint="eastAsia"/>
                <w:color w:val="auto"/>
                <w:kern w:val="0"/>
                <w:sz w:val="21"/>
                <w:szCs w:val="21"/>
                <w:u w:val="none" w:color="auto"/>
                <w:lang w:val="en-US" w:eastAsia="zh-CN"/>
              </w:rPr>
              <w:t>20</w:t>
            </w:r>
            <w:r>
              <w:rPr>
                <w:rFonts w:hint="default"/>
                <w:color w:val="auto"/>
                <w:kern w:val="0"/>
                <w:sz w:val="21"/>
                <w:szCs w:val="21"/>
                <w:u w:val="none" w:color="auto"/>
              </w:rPr>
              <w:t>m）</w:t>
            </w:r>
          </w:p>
        </w:tc>
        <w:tc>
          <w:tcPr>
            <w:tcW w:w="1220"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color w:val="auto"/>
                <w:kern w:val="0"/>
                <w:sz w:val="21"/>
                <w:szCs w:val="21"/>
                <w:u w:val="none" w:color="auto"/>
              </w:rPr>
            </w:pPr>
            <w:r>
              <w:rPr>
                <w:rFonts w:hint="eastAsia"/>
                <w:color w:val="auto"/>
                <w:kern w:val="0"/>
                <w:sz w:val="21"/>
                <w:szCs w:val="21"/>
                <w:u w:val="none" w:color="auto"/>
                <w:lang w:eastAsia="zh-CN"/>
              </w:rPr>
              <w:t>颗粒物</w:t>
            </w:r>
          </w:p>
        </w:tc>
        <w:tc>
          <w:tcPr>
            <w:tcW w:w="1927" w:type="dxa"/>
            <w:tcBorders>
              <w:bottom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8.2</w:t>
            </w:r>
          </w:p>
        </w:tc>
        <w:tc>
          <w:tcPr>
            <w:tcW w:w="1767" w:type="dxa"/>
            <w:tcBorders>
              <w:bottom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0.067</w:t>
            </w:r>
          </w:p>
        </w:tc>
        <w:tc>
          <w:tcPr>
            <w:tcW w:w="1482" w:type="dxa"/>
            <w:tcBorders>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0.345</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340" w:hRule="atLeast"/>
          <w:jc w:val="center"/>
        </w:trPr>
        <w:tc>
          <w:tcPr>
            <w:tcW w:w="9288" w:type="dxa"/>
            <w:gridSpan w:val="6"/>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有组织排放总计</w:t>
            </w:r>
            <w:r>
              <w:rPr>
                <w:rFonts w:hint="default"/>
                <w:bCs/>
                <w:color w:val="auto"/>
                <w:kern w:val="0"/>
                <w:sz w:val="21"/>
                <w:szCs w:val="21"/>
                <w:u w:val="none" w:color="auto"/>
              </w:rPr>
              <w:t>（t/a）</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340" w:hRule="atLeast"/>
          <w:jc w:val="center"/>
        </w:trPr>
        <w:tc>
          <w:tcPr>
            <w:tcW w:w="106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总计</w:t>
            </w:r>
          </w:p>
        </w:tc>
        <w:tc>
          <w:tcPr>
            <w:tcW w:w="674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r>
              <w:rPr>
                <w:rFonts w:hint="eastAsia"/>
                <w:color w:val="auto"/>
                <w:kern w:val="0"/>
                <w:sz w:val="21"/>
                <w:szCs w:val="21"/>
                <w:u w:val="none" w:color="auto"/>
                <w:lang w:eastAsia="zh-CN"/>
              </w:rPr>
              <w:t>颗粒物</w:t>
            </w:r>
          </w:p>
        </w:tc>
        <w:tc>
          <w:tcPr>
            <w:tcW w:w="148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0.712</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340" w:hRule="atLeast"/>
          <w:jc w:val="center"/>
        </w:trPr>
        <w:tc>
          <w:tcPr>
            <w:tcW w:w="106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p>
        </w:tc>
        <w:tc>
          <w:tcPr>
            <w:tcW w:w="674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color w:val="auto"/>
                <w:kern w:val="0"/>
                <w:sz w:val="21"/>
                <w:szCs w:val="21"/>
                <w:u w:val="none" w:color="auto"/>
              </w:rPr>
            </w:pPr>
            <w:r>
              <w:rPr>
                <w:rFonts w:hint="default" w:ascii="Times New Roman" w:hAnsi="Times New Roman" w:cs="Times New Roman"/>
                <w:b w:val="0"/>
                <w:bCs w:val="0"/>
                <w:color w:val="auto"/>
                <w:sz w:val="21"/>
                <w:szCs w:val="21"/>
                <w:u w:val="none" w:color="auto"/>
              </w:rPr>
              <w:t>SO</w:t>
            </w:r>
            <w:r>
              <w:rPr>
                <w:rFonts w:hint="default" w:ascii="Times New Roman" w:hAnsi="Times New Roman" w:cs="Times New Roman"/>
                <w:b w:val="0"/>
                <w:bCs w:val="0"/>
                <w:color w:val="auto"/>
                <w:sz w:val="21"/>
                <w:szCs w:val="21"/>
                <w:u w:val="none" w:color="auto"/>
                <w:vertAlign w:val="subscript"/>
              </w:rPr>
              <w:t>2</w:t>
            </w:r>
          </w:p>
        </w:tc>
        <w:tc>
          <w:tcPr>
            <w:tcW w:w="148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0.028</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340" w:hRule="atLeast"/>
          <w:jc w:val="center"/>
        </w:trPr>
        <w:tc>
          <w:tcPr>
            <w:tcW w:w="106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p>
        </w:tc>
        <w:tc>
          <w:tcPr>
            <w:tcW w:w="674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color w:val="auto"/>
                <w:kern w:val="0"/>
                <w:sz w:val="21"/>
                <w:szCs w:val="21"/>
                <w:u w:val="none" w:color="auto"/>
              </w:rPr>
            </w:pPr>
            <w:r>
              <w:rPr>
                <w:rFonts w:hint="default" w:ascii="Times New Roman" w:hAnsi="Times New Roman" w:cs="Times New Roman"/>
                <w:b w:val="0"/>
                <w:bCs w:val="0"/>
                <w:color w:val="auto"/>
                <w:sz w:val="21"/>
                <w:szCs w:val="21"/>
                <w:u w:val="none" w:color="auto"/>
              </w:rPr>
              <w:t>NO</w:t>
            </w:r>
            <w:r>
              <w:rPr>
                <w:rFonts w:hint="default" w:ascii="Times New Roman" w:hAnsi="Times New Roman" w:cs="Times New Roman"/>
                <w:b w:val="0"/>
                <w:bCs w:val="0"/>
                <w:color w:val="auto"/>
                <w:sz w:val="21"/>
                <w:szCs w:val="21"/>
                <w:u w:val="none" w:color="auto"/>
                <w:vertAlign w:val="subscript"/>
                <w:lang w:val="en-US" w:eastAsia="zh-CN"/>
              </w:rPr>
              <w:t>x</w:t>
            </w:r>
          </w:p>
        </w:tc>
        <w:tc>
          <w:tcPr>
            <w:tcW w:w="148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0.28</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15" w:type="dxa"/>
            <w:left w:w="108" w:type="dxa"/>
            <w:bottom w:w="15" w:type="dxa"/>
            <w:right w:w="108" w:type="dxa"/>
          </w:tblCellMar>
        </w:tblPrEx>
        <w:trPr>
          <w:trHeight w:val="340" w:hRule="atLeast"/>
          <w:jc w:val="center"/>
        </w:trPr>
        <w:tc>
          <w:tcPr>
            <w:tcW w:w="106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color w:val="auto"/>
                <w:kern w:val="0"/>
                <w:sz w:val="21"/>
                <w:szCs w:val="21"/>
                <w:u w:val="none" w:color="auto"/>
              </w:rPr>
            </w:pPr>
          </w:p>
        </w:tc>
        <w:tc>
          <w:tcPr>
            <w:tcW w:w="6745" w:type="dxa"/>
            <w:gridSpan w:val="4"/>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eastAsia"/>
                <w:color w:val="auto"/>
                <w:kern w:val="0"/>
                <w:sz w:val="21"/>
                <w:szCs w:val="21"/>
                <w:u w:val="none" w:color="auto"/>
              </w:rPr>
            </w:pPr>
            <w:r>
              <w:rPr>
                <w:rFonts w:hint="eastAsia"/>
                <w:color w:val="auto"/>
                <w:kern w:val="0"/>
                <w:sz w:val="21"/>
                <w:szCs w:val="21"/>
                <w:u w:val="none" w:color="auto"/>
              </w:rPr>
              <w:t>V</w:t>
            </w:r>
            <w:r>
              <w:rPr>
                <w:rFonts w:hint="default"/>
                <w:color w:val="auto"/>
                <w:kern w:val="0"/>
                <w:sz w:val="21"/>
                <w:szCs w:val="21"/>
                <w:u w:val="none" w:color="auto"/>
              </w:rPr>
              <w:t>OCs</w:t>
            </w:r>
          </w:p>
        </w:tc>
        <w:tc>
          <w:tcPr>
            <w:tcW w:w="148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25" w:beforeAutospacing="0" w:after="0" w:afterLines="25" w:afterAutospacing="0" w:line="240" w:lineRule="auto"/>
              <w:ind w:left="0" w:right="0" w:firstLine="0" w:firstLineChars="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0.163</w:t>
            </w:r>
          </w:p>
        </w:tc>
      </w:tr>
    </w:tbl>
    <w:p>
      <w:pPr>
        <w:widowControl/>
        <w:adjustRightInd w:val="0"/>
        <w:snapToGrid w:val="0"/>
        <w:spacing w:before="120" w:beforeLines="50" w:line="360" w:lineRule="auto"/>
        <w:ind w:firstLine="480" w:firstLineChars="200"/>
        <w:contextualSpacing/>
        <w:textAlignment w:val="baseline"/>
        <w:rPr>
          <w:b/>
          <w:color w:val="auto"/>
          <w:kern w:val="0"/>
          <w:sz w:val="21"/>
          <w:szCs w:val="21"/>
          <w:u w:val="none" w:color="auto"/>
        </w:rPr>
      </w:pPr>
      <w:r>
        <w:rPr>
          <w:color w:val="auto"/>
          <w:sz w:val="24"/>
          <w:u w:val="none" w:color="auto"/>
        </w:rPr>
        <w:t>项目</w:t>
      </w:r>
      <w:r>
        <w:rPr>
          <w:rFonts w:hint="eastAsia"/>
          <w:bCs/>
          <w:color w:val="auto"/>
          <w:sz w:val="24"/>
          <w:u w:val="none" w:color="auto"/>
        </w:rPr>
        <w:t>未收集的</w:t>
      </w:r>
      <w:r>
        <w:rPr>
          <w:color w:val="auto"/>
          <w:sz w:val="24"/>
          <w:szCs w:val="24"/>
          <w:u w:val="none" w:color="auto"/>
        </w:rPr>
        <w:t>的</w:t>
      </w:r>
      <w:r>
        <w:rPr>
          <w:rFonts w:hint="eastAsia"/>
          <w:bCs/>
          <w:color w:val="auto"/>
          <w:sz w:val="24"/>
          <w:u w:val="none" w:color="auto"/>
          <w:lang w:eastAsia="zh-CN"/>
        </w:rPr>
        <w:t>有机废气</w:t>
      </w:r>
      <w:r>
        <w:rPr>
          <w:color w:val="auto"/>
          <w:sz w:val="24"/>
          <w:u w:val="none" w:color="auto"/>
        </w:rPr>
        <w:t>以无组织的形式排放到车间外。根据工程分析可，项目无组织排放量核实情况见表</w:t>
      </w:r>
      <w:r>
        <w:rPr>
          <w:rFonts w:hint="eastAsia"/>
          <w:color w:val="auto"/>
          <w:sz w:val="24"/>
          <w:u w:val="none" w:color="auto"/>
          <w:lang w:val="en-US" w:eastAsia="zh-CN"/>
        </w:rPr>
        <w:t>6.2-10</w:t>
      </w:r>
      <w:r>
        <w:rPr>
          <w:color w:val="auto"/>
          <w:sz w:val="24"/>
          <w:u w:val="none" w:color="auto"/>
        </w:rPr>
        <w:t>示。</w:t>
      </w:r>
    </w:p>
    <w:p>
      <w:pPr>
        <w:keepNext w:val="0"/>
        <w:keepLines w:val="0"/>
        <w:pageBreakBefore w:val="0"/>
        <w:widowControl/>
        <w:kinsoku/>
        <w:wordWrap/>
        <w:overflowPunct/>
        <w:topLinePunct w:val="0"/>
        <w:autoSpaceDE/>
        <w:autoSpaceDN/>
        <w:bidi w:val="0"/>
        <w:adjustRightInd w:val="0"/>
        <w:snapToGrid w:val="0"/>
        <w:ind w:firstLine="0" w:firstLineChars="0"/>
        <w:jc w:val="center"/>
        <w:textAlignment w:val="baseline"/>
        <w:rPr>
          <w:b/>
          <w:color w:val="auto"/>
          <w:kern w:val="0"/>
          <w:sz w:val="24"/>
          <w:szCs w:val="24"/>
          <w:u w:val="none" w:color="auto"/>
        </w:rPr>
      </w:pPr>
      <w:r>
        <w:rPr>
          <w:b/>
          <w:color w:val="auto"/>
          <w:kern w:val="0"/>
          <w:sz w:val="24"/>
          <w:szCs w:val="24"/>
          <w:u w:val="none" w:color="auto"/>
        </w:rPr>
        <w:t>表</w:t>
      </w:r>
      <w:r>
        <w:rPr>
          <w:rFonts w:hint="eastAsia"/>
          <w:b/>
          <w:color w:val="auto"/>
          <w:kern w:val="0"/>
          <w:sz w:val="24"/>
          <w:szCs w:val="24"/>
          <w:u w:val="none" w:color="auto"/>
          <w:lang w:val="en-US" w:eastAsia="zh-CN"/>
        </w:rPr>
        <w:t>6.2-10</w:t>
      </w:r>
      <w:r>
        <w:rPr>
          <w:b/>
          <w:color w:val="auto"/>
          <w:kern w:val="0"/>
          <w:sz w:val="24"/>
          <w:szCs w:val="24"/>
          <w:u w:val="none" w:color="auto"/>
        </w:rPr>
        <w:t xml:space="preserve">  无组织排放量核算表</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Layout w:type="fixed"/>
        <w:tblCellMar>
          <w:top w:w="15" w:type="dxa"/>
          <w:left w:w="108" w:type="dxa"/>
          <w:bottom w:w="15" w:type="dxa"/>
          <w:right w:w="108" w:type="dxa"/>
        </w:tblCellMar>
      </w:tblPr>
      <w:tblGrid>
        <w:gridCol w:w="789"/>
        <w:gridCol w:w="945"/>
        <w:gridCol w:w="885"/>
        <w:gridCol w:w="1305"/>
        <w:gridCol w:w="927"/>
        <w:gridCol w:w="2208"/>
        <w:gridCol w:w="1224"/>
        <w:gridCol w:w="1005"/>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Layout w:type="fixed"/>
          <w:tblCellMar>
            <w:top w:w="15" w:type="dxa"/>
            <w:left w:w="108" w:type="dxa"/>
            <w:bottom w:w="15" w:type="dxa"/>
            <w:right w:w="108" w:type="dxa"/>
          </w:tblCellMar>
        </w:tblPrEx>
        <w:trPr>
          <w:trHeight w:val="397" w:hRule="atLeast"/>
          <w:jc w:val="center"/>
        </w:trPr>
        <w:tc>
          <w:tcPr>
            <w:tcW w:w="78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序号</w:t>
            </w:r>
          </w:p>
        </w:tc>
        <w:tc>
          <w:tcPr>
            <w:tcW w:w="94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排放口编号</w:t>
            </w:r>
          </w:p>
        </w:tc>
        <w:tc>
          <w:tcPr>
            <w:tcW w:w="88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污染物</w:t>
            </w:r>
          </w:p>
        </w:tc>
        <w:tc>
          <w:tcPr>
            <w:tcW w:w="130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产污环节</w:t>
            </w:r>
          </w:p>
        </w:tc>
        <w:tc>
          <w:tcPr>
            <w:tcW w:w="927"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主要污染防治措施</w:t>
            </w:r>
          </w:p>
        </w:tc>
        <w:tc>
          <w:tcPr>
            <w:tcW w:w="3432" w:type="dxa"/>
            <w:gridSpan w:val="2"/>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国家或地方污染物排放标准</w:t>
            </w:r>
          </w:p>
        </w:tc>
        <w:tc>
          <w:tcPr>
            <w:tcW w:w="100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年排放量/（t/a）</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Layout w:type="fixed"/>
          <w:tblCellMar>
            <w:top w:w="15" w:type="dxa"/>
            <w:left w:w="108" w:type="dxa"/>
            <w:bottom w:w="15" w:type="dxa"/>
            <w:right w:w="108" w:type="dxa"/>
          </w:tblCellMar>
        </w:tblPrEx>
        <w:trPr>
          <w:trHeight w:val="397" w:hRule="atLeast"/>
          <w:jc w:val="center"/>
        </w:trPr>
        <w:tc>
          <w:tcPr>
            <w:tcW w:w="78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color w:val="auto"/>
                <w:kern w:val="0"/>
                <w:sz w:val="21"/>
                <w:szCs w:val="21"/>
                <w:u w:val="none" w:color="auto"/>
              </w:rPr>
            </w:pPr>
          </w:p>
        </w:tc>
        <w:tc>
          <w:tcPr>
            <w:tcW w:w="94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color w:val="auto"/>
                <w:kern w:val="0"/>
                <w:sz w:val="21"/>
                <w:szCs w:val="21"/>
                <w:u w:val="none" w:color="auto"/>
              </w:rPr>
            </w:pPr>
          </w:p>
        </w:tc>
        <w:tc>
          <w:tcPr>
            <w:tcW w:w="88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color w:val="auto"/>
                <w:kern w:val="0"/>
                <w:sz w:val="21"/>
                <w:szCs w:val="21"/>
                <w:u w:val="none" w:color="auto"/>
              </w:rPr>
            </w:pPr>
          </w:p>
        </w:tc>
        <w:tc>
          <w:tcPr>
            <w:tcW w:w="130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color w:val="auto"/>
                <w:kern w:val="0"/>
                <w:sz w:val="21"/>
                <w:szCs w:val="21"/>
                <w:u w:val="none" w:color="auto"/>
              </w:rPr>
            </w:pPr>
          </w:p>
        </w:tc>
        <w:tc>
          <w:tcPr>
            <w:tcW w:w="9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color w:val="auto"/>
                <w:kern w:val="0"/>
                <w:sz w:val="21"/>
                <w:szCs w:val="21"/>
                <w:u w:val="none" w:color="auto"/>
              </w:rPr>
            </w:pPr>
          </w:p>
        </w:tc>
        <w:tc>
          <w:tcPr>
            <w:tcW w:w="220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标准名称</w:t>
            </w:r>
          </w:p>
        </w:tc>
        <w:tc>
          <w:tcPr>
            <w:tcW w:w="122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bCs/>
                <w:color w:val="auto"/>
                <w:kern w:val="0"/>
                <w:sz w:val="21"/>
                <w:szCs w:val="21"/>
                <w:u w:val="none" w:color="auto"/>
              </w:rPr>
            </w:pPr>
            <w:r>
              <w:rPr>
                <w:rFonts w:hint="default"/>
                <w:b/>
                <w:bCs/>
                <w:color w:val="auto"/>
                <w:kern w:val="0"/>
                <w:sz w:val="21"/>
                <w:szCs w:val="21"/>
                <w:u w:val="none" w:color="auto"/>
              </w:rPr>
              <w:t>浓度限值/（mg/m</w:t>
            </w:r>
            <w:r>
              <w:rPr>
                <w:rFonts w:hint="default"/>
                <w:b/>
                <w:bCs/>
                <w:color w:val="auto"/>
                <w:kern w:val="0"/>
                <w:sz w:val="21"/>
                <w:szCs w:val="21"/>
                <w:u w:val="none" w:color="auto"/>
                <w:vertAlign w:val="superscript"/>
              </w:rPr>
              <w:t>3</w:t>
            </w:r>
            <w:r>
              <w:rPr>
                <w:rFonts w:hint="default"/>
                <w:b/>
                <w:bCs/>
                <w:color w:val="auto"/>
                <w:kern w:val="0"/>
                <w:sz w:val="21"/>
                <w:szCs w:val="21"/>
                <w:u w:val="none" w:color="auto"/>
              </w:rPr>
              <w:t>）</w:t>
            </w:r>
          </w:p>
        </w:tc>
        <w:tc>
          <w:tcPr>
            <w:tcW w:w="100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color w:val="auto"/>
                <w:kern w:val="0"/>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Layout w:type="fixed"/>
          <w:tblCellMar>
            <w:top w:w="15" w:type="dxa"/>
            <w:left w:w="108" w:type="dxa"/>
            <w:bottom w:w="15" w:type="dxa"/>
            <w:right w:w="108" w:type="dxa"/>
          </w:tblCellMar>
        </w:tblPrEx>
        <w:trPr>
          <w:trHeight w:val="397" w:hRule="atLeast"/>
          <w:jc w:val="center"/>
        </w:trPr>
        <w:tc>
          <w:tcPr>
            <w:tcW w:w="78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1</w:t>
            </w:r>
          </w:p>
        </w:tc>
        <w:tc>
          <w:tcPr>
            <w:tcW w:w="9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eastAsia"/>
                <w:color w:val="auto"/>
                <w:kern w:val="0"/>
                <w:sz w:val="21"/>
                <w:szCs w:val="21"/>
                <w:u w:val="none" w:color="auto"/>
              </w:rPr>
              <w:t>生产车间</w:t>
            </w:r>
          </w:p>
        </w:tc>
        <w:tc>
          <w:tcPr>
            <w:tcW w:w="88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eastAsia"/>
                <w:color w:val="auto"/>
                <w:kern w:val="0"/>
                <w:sz w:val="21"/>
                <w:szCs w:val="21"/>
                <w:u w:val="none" w:color="auto"/>
              </w:rPr>
              <w:t>V</w:t>
            </w:r>
            <w:r>
              <w:rPr>
                <w:rFonts w:hint="default"/>
                <w:color w:val="auto"/>
                <w:kern w:val="0"/>
                <w:sz w:val="21"/>
                <w:szCs w:val="21"/>
                <w:u w:val="none" w:color="auto"/>
              </w:rPr>
              <w:t>OCs</w:t>
            </w:r>
          </w:p>
        </w:tc>
        <w:tc>
          <w:tcPr>
            <w:tcW w:w="1305" w:type="dxa"/>
            <w:tcBorders>
              <w:bottom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eastAsia="宋体"/>
                <w:color w:val="auto"/>
                <w:kern w:val="0"/>
                <w:sz w:val="21"/>
                <w:szCs w:val="21"/>
                <w:u w:val="none" w:color="auto"/>
                <w:lang w:eastAsia="zh-CN"/>
              </w:rPr>
            </w:pPr>
            <w:r>
              <w:rPr>
                <w:rFonts w:hint="eastAsia"/>
                <w:color w:val="auto"/>
                <w:kern w:val="0"/>
                <w:sz w:val="21"/>
                <w:szCs w:val="21"/>
                <w:u w:val="none" w:color="auto"/>
                <w:lang w:eastAsia="zh-CN"/>
              </w:rPr>
              <w:t>喷涂车间</w:t>
            </w:r>
          </w:p>
        </w:tc>
        <w:tc>
          <w:tcPr>
            <w:tcW w:w="927" w:type="dxa"/>
            <w:tcBorders>
              <w:bottom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eastAsia"/>
                <w:color w:val="auto"/>
                <w:kern w:val="0"/>
                <w:sz w:val="21"/>
                <w:szCs w:val="21"/>
                <w:u w:val="none" w:color="auto"/>
              </w:rPr>
              <w:t>-</w:t>
            </w:r>
            <w:r>
              <w:rPr>
                <w:rFonts w:hint="default"/>
                <w:color w:val="auto"/>
                <w:kern w:val="0"/>
                <w:sz w:val="21"/>
                <w:szCs w:val="21"/>
                <w:u w:val="none" w:color="auto"/>
              </w:rPr>
              <w:t>--</w:t>
            </w:r>
          </w:p>
        </w:tc>
        <w:tc>
          <w:tcPr>
            <w:tcW w:w="2208" w:type="dxa"/>
            <w:tcBorders>
              <w:bottom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contextualSpacing/>
              <w:jc w:val="center"/>
              <w:textAlignment w:val="auto"/>
              <w:rPr>
                <w:rFonts w:hint="eastAsia"/>
                <w:color w:val="auto"/>
                <w:kern w:val="0"/>
                <w:sz w:val="21"/>
                <w:szCs w:val="21"/>
                <w:u w:val="none" w:color="auto"/>
              </w:rPr>
            </w:pPr>
            <w:r>
              <w:rPr>
                <w:rFonts w:hint="default" w:ascii="Times New Roman"/>
                <w:color w:val="auto"/>
                <w:sz w:val="21"/>
                <w:szCs w:val="21"/>
                <w:u w:val="none" w:color="auto"/>
              </w:rPr>
              <w:t>《表面涂装（汽车制造及维修）挥发性有机物、镍排放标准》（DB43/1356-2017）</w:t>
            </w:r>
          </w:p>
        </w:tc>
        <w:tc>
          <w:tcPr>
            <w:tcW w:w="1224"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eastAsia"/>
                <w:color w:val="auto"/>
                <w:kern w:val="0"/>
                <w:sz w:val="21"/>
                <w:szCs w:val="21"/>
                <w:u w:val="none" w:color="auto"/>
                <w:lang w:val="en-US" w:eastAsia="zh-CN"/>
              </w:rPr>
              <w:t>2</w:t>
            </w:r>
            <w:r>
              <w:rPr>
                <w:rFonts w:hint="default"/>
                <w:color w:val="auto"/>
                <w:kern w:val="0"/>
                <w:sz w:val="21"/>
                <w:szCs w:val="21"/>
                <w:u w:val="none" w:color="auto"/>
              </w:rPr>
              <w:t>.0</w:t>
            </w:r>
          </w:p>
        </w:tc>
        <w:tc>
          <w:tcPr>
            <w:tcW w:w="100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0.034</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Layout w:type="fixed"/>
          <w:tblCellMar>
            <w:top w:w="15" w:type="dxa"/>
            <w:left w:w="108" w:type="dxa"/>
            <w:bottom w:w="15" w:type="dxa"/>
            <w:right w:w="108" w:type="dxa"/>
          </w:tblCellMar>
        </w:tblPrEx>
        <w:trPr>
          <w:trHeight w:val="397" w:hRule="atLeast"/>
          <w:jc w:val="center"/>
        </w:trPr>
        <w:tc>
          <w:tcPr>
            <w:tcW w:w="9288" w:type="dxa"/>
            <w:gridSpan w:val="8"/>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sz w:val="21"/>
                <w:szCs w:val="21"/>
                <w:u w:val="none" w:color="auto"/>
              </w:rPr>
            </w:pPr>
            <w:r>
              <w:rPr>
                <w:rFonts w:hint="default"/>
                <w:color w:val="auto"/>
                <w:kern w:val="0"/>
                <w:sz w:val="21"/>
                <w:szCs w:val="21"/>
                <w:u w:val="none" w:color="auto"/>
              </w:rPr>
              <w:t>无组织排放总计（</w:t>
            </w:r>
            <w:r>
              <w:rPr>
                <w:rFonts w:hint="eastAsia"/>
                <w:color w:val="auto"/>
                <w:kern w:val="0"/>
                <w:sz w:val="21"/>
                <w:szCs w:val="21"/>
                <w:u w:val="none" w:color="auto"/>
                <w:lang w:val="en-US" w:eastAsia="zh-CN"/>
              </w:rPr>
              <w:t>t</w:t>
            </w:r>
            <w:r>
              <w:rPr>
                <w:rFonts w:hint="default"/>
                <w:color w:val="auto"/>
                <w:kern w:val="0"/>
                <w:sz w:val="21"/>
                <w:szCs w:val="21"/>
                <w:u w:val="none" w:color="auto"/>
              </w:rPr>
              <w:t>/a）</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4" w:space="0"/>
          </w:tblBorders>
          <w:tblLayout w:type="fixed"/>
          <w:tblCellMar>
            <w:top w:w="15" w:type="dxa"/>
            <w:left w:w="108" w:type="dxa"/>
            <w:bottom w:w="15" w:type="dxa"/>
            <w:right w:w="108" w:type="dxa"/>
          </w:tblCellMar>
        </w:tblPrEx>
        <w:trPr>
          <w:trHeight w:val="397" w:hRule="atLeast"/>
          <w:jc w:val="center"/>
        </w:trPr>
        <w:tc>
          <w:tcPr>
            <w:tcW w:w="78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总计</w:t>
            </w:r>
          </w:p>
        </w:tc>
        <w:tc>
          <w:tcPr>
            <w:tcW w:w="4062" w:type="dxa"/>
            <w:gridSpan w:val="4"/>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eastAsia"/>
                <w:color w:val="auto"/>
                <w:kern w:val="0"/>
                <w:sz w:val="21"/>
                <w:szCs w:val="21"/>
                <w:u w:val="none" w:color="auto"/>
              </w:rPr>
              <w:t>V</w:t>
            </w:r>
            <w:r>
              <w:rPr>
                <w:rFonts w:hint="default"/>
                <w:color w:val="auto"/>
                <w:kern w:val="0"/>
                <w:sz w:val="21"/>
                <w:szCs w:val="21"/>
                <w:u w:val="none" w:color="auto"/>
              </w:rPr>
              <w:t>OCs</w:t>
            </w:r>
          </w:p>
        </w:tc>
        <w:tc>
          <w:tcPr>
            <w:tcW w:w="4437" w:type="dxa"/>
            <w:gridSpan w:val="3"/>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kern w:val="0"/>
                <w:sz w:val="21"/>
                <w:szCs w:val="21"/>
                <w:u w:val="none" w:color="auto"/>
                <w:lang w:val="en-US" w:eastAsia="zh-CN"/>
              </w:rPr>
            </w:pPr>
            <w:r>
              <w:rPr>
                <w:rFonts w:hint="eastAsia"/>
                <w:color w:val="auto"/>
                <w:sz w:val="21"/>
                <w:szCs w:val="21"/>
                <w:u w:val="none" w:color="auto"/>
                <w:lang w:val="en-US" w:eastAsia="zh-CN"/>
              </w:rPr>
              <w:t>0.034</w:t>
            </w:r>
          </w:p>
        </w:tc>
      </w:tr>
    </w:tbl>
    <w:p>
      <w:pPr>
        <w:keepNext w:val="0"/>
        <w:keepLines w:val="0"/>
        <w:pageBreakBefore w:val="0"/>
        <w:widowControl/>
        <w:kinsoku/>
        <w:wordWrap/>
        <w:overflowPunct/>
        <w:topLinePunct w:val="0"/>
        <w:autoSpaceDE/>
        <w:autoSpaceDN/>
        <w:bidi w:val="0"/>
        <w:adjustRightInd w:val="0"/>
        <w:snapToGrid w:val="0"/>
        <w:spacing w:before="0" w:beforeLines="50"/>
        <w:ind w:firstLine="482"/>
        <w:jc w:val="center"/>
        <w:textAlignment w:val="baseline"/>
        <w:rPr>
          <w:b/>
          <w:color w:val="auto"/>
          <w:kern w:val="0"/>
          <w:sz w:val="24"/>
          <w:szCs w:val="24"/>
          <w:u w:val="none" w:color="auto"/>
        </w:rPr>
      </w:pPr>
      <w:r>
        <w:rPr>
          <w:b/>
          <w:color w:val="auto"/>
          <w:kern w:val="0"/>
          <w:sz w:val="24"/>
          <w:szCs w:val="24"/>
          <w:u w:val="none" w:color="auto"/>
        </w:rPr>
        <w:t>表</w:t>
      </w:r>
      <w:r>
        <w:rPr>
          <w:rFonts w:hint="eastAsia"/>
          <w:b/>
          <w:color w:val="auto"/>
          <w:kern w:val="0"/>
          <w:sz w:val="24"/>
          <w:szCs w:val="24"/>
          <w:u w:val="none" w:color="auto"/>
          <w:lang w:val="en-US" w:eastAsia="zh-CN"/>
        </w:rPr>
        <w:t>6.2-11</w:t>
      </w:r>
      <w:r>
        <w:rPr>
          <w:b/>
          <w:color w:val="auto"/>
          <w:kern w:val="0"/>
          <w:sz w:val="24"/>
          <w:szCs w:val="24"/>
          <w:u w:val="none" w:color="auto"/>
        </w:rPr>
        <w:t xml:space="preserve"> 大气污染物年排放量核算表</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15" w:type="dxa"/>
          <w:left w:w="108" w:type="dxa"/>
          <w:bottom w:w="15" w:type="dxa"/>
          <w:right w:w="108" w:type="dxa"/>
        </w:tblCellMar>
      </w:tblPr>
      <w:tblGrid>
        <w:gridCol w:w="2499"/>
        <w:gridCol w:w="3892"/>
        <w:gridCol w:w="2897"/>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15" w:type="dxa"/>
            <w:left w:w="108" w:type="dxa"/>
            <w:bottom w:w="15" w:type="dxa"/>
            <w:right w:w="108" w:type="dxa"/>
          </w:tblCellMar>
        </w:tblPrEx>
        <w:trPr>
          <w:trHeight w:val="90" w:hRule="atLeast"/>
          <w:jc w:val="center"/>
        </w:trPr>
        <w:tc>
          <w:tcPr>
            <w:tcW w:w="249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color w:val="auto"/>
                <w:kern w:val="0"/>
                <w:sz w:val="21"/>
                <w:szCs w:val="21"/>
                <w:u w:val="none" w:color="auto"/>
              </w:rPr>
            </w:pPr>
            <w:r>
              <w:rPr>
                <w:rFonts w:hint="default"/>
                <w:b/>
                <w:color w:val="auto"/>
                <w:kern w:val="0"/>
                <w:sz w:val="21"/>
                <w:szCs w:val="21"/>
                <w:u w:val="none" w:color="auto"/>
              </w:rPr>
              <w:t>序号</w:t>
            </w:r>
          </w:p>
        </w:tc>
        <w:tc>
          <w:tcPr>
            <w:tcW w:w="3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color w:val="auto"/>
                <w:kern w:val="0"/>
                <w:sz w:val="21"/>
                <w:szCs w:val="21"/>
                <w:u w:val="none" w:color="auto"/>
              </w:rPr>
            </w:pPr>
            <w:r>
              <w:rPr>
                <w:rFonts w:hint="default"/>
                <w:b/>
                <w:color w:val="auto"/>
                <w:kern w:val="0"/>
                <w:sz w:val="21"/>
                <w:szCs w:val="21"/>
                <w:u w:val="none" w:color="auto"/>
              </w:rPr>
              <w:t>污染物</w:t>
            </w:r>
          </w:p>
        </w:tc>
        <w:tc>
          <w:tcPr>
            <w:tcW w:w="28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b/>
                <w:color w:val="auto"/>
                <w:kern w:val="0"/>
                <w:sz w:val="21"/>
                <w:szCs w:val="21"/>
                <w:u w:val="none" w:color="auto"/>
              </w:rPr>
            </w:pPr>
            <w:r>
              <w:rPr>
                <w:rFonts w:hint="default"/>
                <w:b/>
                <w:color w:val="auto"/>
                <w:kern w:val="0"/>
                <w:sz w:val="21"/>
                <w:szCs w:val="21"/>
                <w:u w:val="none" w:color="auto"/>
              </w:rPr>
              <w:t>年排放量/（t/a）</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15" w:type="dxa"/>
            <w:left w:w="108" w:type="dxa"/>
            <w:bottom w:w="15" w:type="dxa"/>
            <w:right w:w="108" w:type="dxa"/>
          </w:tblCellMar>
        </w:tblPrEx>
        <w:trPr>
          <w:trHeight w:val="90" w:hRule="atLeast"/>
          <w:jc w:val="center"/>
        </w:trPr>
        <w:tc>
          <w:tcPr>
            <w:tcW w:w="2499"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kern w:val="0"/>
                <w:sz w:val="21"/>
                <w:szCs w:val="21"/>
                <w:u w:val="none" w:color="auto"/>
              </w:rPr>
              <w:t>1</w:t>
            </w:r>
          </w:p>
        </w:tc>
        <w:tc>
          <w:tcPr>
            <w:tcW w:w="389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default"/>
                <w:color w:val="auto"/>
                <w:sz w:val="21"/>
                <w:szCs w:val="21"/>
                <w:u w:val="none" w:color="auto"/>
              </w:rPr>
              <w:t>颗粒物</w:t>
            </w:r>
          </w:p>
        </w:tc>
        <w:tc>
          <w:tcPr>
            <w:tcW w:w="2897"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kern w:val="0"/>
                <w:sz w:val="21"/>
                <w:szCs w:val="21"/>
                <w:u w:val="none" w:color="auto"/>
                <w:lang w:val="en-US" w:eastAsia="zh-CN"/>
              </w:rPr>
            </w:pPr>
            <w:r>
              <w:rPr>
                <w:rFonts w:hint="eastAsia"/>
                <w:color w:val="auto"/>
                <w:kern w:val="0"/>
                <w:sz w:val="21"/>
                <w:szCs w:val="21"/>
                <w:u w:val="none" w:color="auto"/>
                <w:lang w:val="en-US" w:eastAsia="zh-CN"/>
              </w:rPr>
              <w:t>0.712</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15" w:type="dxa"/>
            <w:left w:w="108" w:type="dxa"/>
            <w:bottom w:w="15" w:type="dxa"/>
            <w:right w:w="108" w:type="dxa"/>
          </w:tblCellMar>
        </w:tblPrEx>
        <w:trPr>
          <w:trHeight w:val="90" w:hRule="atLeast"/>
          <w:jc w:val="center"/>
        </w:trPr>
        <w:tc>
          <w:tcPr>
            <w:tcW w:w="2499" w:type="dxa"/>
            <w:tcBorders>
              <w:top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rPr>
            </w:pPr>
            <w:r>
              <w:rPr>
                <w:rFonts w:hint="eastAsia"/>
                <w:color w:val="auto"/>
                <w:kern w:val="0"/>
                <w:sz w:val="21"/>
                <w:szCs w:val="21"/>
                <w:u w:val="none" w:color="auto"/>
              </w:rPr>
              <w:t>2</w:t>
            </w:r>
          </w:p>
        </w:tc>
        <w:tc>
          <w:tcPr>
            <w:tcW w:w="3892" w:type="dxa"/>
            <w:tcBorders>
              <w:top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color w:val="auto"/>
                <w:kern w:val="0"/>
                <w:sz w:val="21"/>
                <w:szCs w:val="21"/>
                <w:u w:val="none" w:color="auto"/>
              </w:rPr>
            </w:pPr>
            <w:r>
              <w:rPr>
                <w:rFonts w:hint="default" w:ascii="Times New Roman" w:hAnsi="Times New Roman" w:cs="Times New Roman"/>
                <w:b w:val="0"/>
                <w:bCs w:val="0"/>
                <w:color w:val="auto"/>
                <w:sz w:val="21"/>
                <w:szCs w:val="21"/>
                <w:u w:val="none" w:color="auto"/>
              </w:rPr>
              <w:t>SO</w:t>
            </w:r>
            <w:r>
              <w:rPr>
                <w:rFonts w:hint="default" w:ascii="Times New Roman" w:hAnsi="Times New Roman" w:cs="Times New Roman"/>
                <w:b w:val="0"/>
                <w:bCs w:val="0"/>
                <w:color w:val="auto"/>
                <w:sz w:val="21"/>
                <w:szCs w:val="21"/>
                <w:u w:val="none" w:color="auto"/>
                <w:vertAlign w:val="subscript"/>
              </w:rPr>
              <w:t>2</w:t>
            </w:r>
          </w:p>
        </w:tc>
        <w:tc>
          <w:tcPr>
            <w:tcW w:w="2897" w:type="dxa"/>
            <w:tcBorders>
              <w:top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lang w:val="en-US"/>
              </w:rPr>
            </w:pPr>
            <w:r>
              <w:rPr>
                <w:rFonts w:hint="eastAsia"/>
                <w:color w:val="auto"/>
                <w:sz w:val="21"/>
                <w:szCs w:val="21"/>
                <w:u w:val="none" w:color="auto"/>
                <w:lang w:val="en-US" w:eastAsia="zh-CN"/>
              </w:rPr>
              <w:t>0.28</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15" w:type="dxa"/>
            <w:left w:w="108" w:type="dxa"/>
            <w:bottom w:w="15" w:type="dxa"/>
            <w:right w:w="108" w:type="dxa"/>
          </w:tblCellMar>
        </w:tblPrEx>
        <w:trPr>
          <w:trHeight w:val="90" w:hRule="atLeast"/>
          <w:jc w:val="center"/>
        </w:trPr>
        <w:tc>
          <w:tcPr>
            <w:tcW w:w="2499" w:type="dxa"/>
            <w:tcBorders>
              <w:top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3</w:t>
            </w:r>
          </w:p>
        </w:tc>
        <w:tc>
          <w:tcPr>
            <w:tcW w:w="3892" w:type="dxa"/>
            <w:tcBorders>
              <w:top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color w:val="auto"/>
                <w:sz w:val="21"/>
                <w:szCs w:val="21"/>
                <w:u w:val="none" w:color="auto"/>
              </w:rPr>
            </w:pPr>
            <w:r>
              <w:rPr>
                <w:rFonts w:hint="default" w:ascii="Times New Roman" w:hAnsi="Times New Roman" w:cs="Times New Roman"/>
                <w:b w:val="0"/>
                <w:bCs w:val="0"/>
                <w:color w:val="auto"/>
                <w:sz w:val="21"/>
                <w:szCs w:val="21"/>
                <w:u w:val="none" w:color="auto"/>
              </w:rPr>
              <w:t>NO</w:t>
            </w:r>
            <w:r>
              <w:rPr>
                <w:rFonts w:hint="default" w:ascii="Times New Roman" w:hAnsi="Times New Roman" w:cs="Times New Roman"/>
                <w:b w:val="0"/>
                <w:bCs w:val="0"/>
                <w:color w:val="auto"/>
                <w:sz w:val="21"/>
                <w:szCs w:val="21"/>
                <w:u w:val="none" w:color="auto"/>
                <w:vertAlign w:val="subscript"/>
                <w:lang w:val="en-US" w:eastAsia="zh-CN"/>
              </w:rPr>
              <w:t>x</w:t>
            </w:r>
          </w:p>
        </w:tc>
        <w:tc>
          <w:tcPr>
            <w:tcW w:w="2897" w:type="dxa"/>
            <w:tcBorders>
              <w:top w:val="single" w:color="auto" w:sz="4" w:space="0"/>
              <w:bottom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lang w:val="en-US"/>
              </w:rPr>
            </w:pPr>
            <w:r>
              <w:rPr>
                <w:rFonts w:hint="eastAsia"/>
                <w:color w:val="auto"/>
                <w:sz w:val="21"/>
                <w:szCs w:val="21"/>
                <w:u w:val="none" w:color="auto"/>
                <w:lang w:val="en-US" w:eastAsia="zh-CN"/>
              </w:rPr>
              <w:t>0.28</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15" w:type="dxa"/>
            <w:left w:w="108" w:type="dxa"/>
            <w:bottom w:w="15" w:type="dxa"/>
            <w:right w:w="108" w:type="dxa"/>
          </w:tblCellMar>
        </w:tblPrEx>
        <w:trPr>
          <w:trHeight w:val="90" w:hRule="atLeast"/>
          <w:jc w:val="center"/>
        </w:trPr>
        <w:tc>
          <w:tcPr>
            <w:tcW w:w="2499" w:type="dxa"/>
            <w:tcBorders>
              <w:top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eastAsia="宋体"/>
                <w:color w:val="auto"/>
                <w:kern w:val="0"/>
                <w:sz w:val="21"/>
                <w:szCs w:val="21"/>
                <w:u w:val="none" w:color="auto"/>
                <w:lang w:val="en-US" w:eastAsia="zh-CN"/>
              </w:rPr>
            </w:pPr>
            <w:r>
              <w:rPr>
                <w:rFonts w:hint="eastAsia"/>
                <w:color w:val="auto"/>
                <w:kern w:val="0"/>
                <w:sz w:val="21"/>
                <w:szCs w:val="21"/>
                <w:u w:val="none" w:color="auto"/>
                <w:lang w:val="en-US" w:eastAsia="zh-CN"/>
              </w:rPr>
              <w:t>4</w:t>
            </w:r>
          </w:p>
        </w:tc>
        <w:tc>
          <w:tcPr>
            <w:tcW w:w="3892" w:type="dxa"/>
            <w:tcBorders>
              <w:top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color w:val="auto"/>
                <w:sz w:val="21"/>
                <w:szCs w:val="21"/>
                <w:u w:val="none" w:color="auto"/>
              </w:rPr>
            </w:pPr>
            <w:r>
              <w:rPr>
                <w:rFonts w:hint="eastAsia"/>
                <w:color w:val="auto"/>
                <w:sz w:val="21"/>
                <w:szCs w:val="21"/>
                <w:u w:val="none" w:color="auto"/>
              </w:rPr>
              <w:t>VOCs</w:t>
            </w:r>
          </w:p>
        </w:tc>
        <w:tc>
          <w:tcPr>
            <w:tcW w:w="2897" w:type="dxa"/>
            <w:tcBorders>
              <w:top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kern w:val="0"/>
                <w:sz w:val="21"/>
                <w:szCs w:val="21"/>
                <w:u w:val="none" w:color="auto"/>
                <w:lang w:val="en-US"/>
              </w:rPr>
            </w:pPr>
            <w:r>
              <w:rPr>
                <w:rFonts w:hint="eastAsia"/>
                <w:color w:val="auto"/>
                <w:sz w:val="21"/>
                <w:szCs w:val="21"/>
                <w:u w:val="none" w:color="auto"/>
                <w:lang w:val="en-US" w:eastAsia="zh-CN"/>
              </w:rPr>
              <w:t>0.197</w:t>
            </w:r>
          </w:p>
        </w:tc>
      </w:tr>
    </w:tbl>
    <w:p>
      <w:pPr>
        <w:pStyle w:val="2"/>
        <w:keepNext/>
        <w:keepLines/>
        <w:pageBreakBefore w:val="0"/>
        <w:widowControl w:val="0"/>
        <w:kinsoku/>
        <w:wordWrap/>
        <w:overflowPunct/>
        <w:topLinePunct w:val="0"/>
        <w:autoSpaceDE/>
        <w:autoSpaceDN/>
        <w:bidi w:val="0"/>
        <w:adjustRightInd w:val="0"/>
        <w:snapToGrid w:val="0"/>
        <w:spacing w:before="0" w:beforeLines="100"/>
        <w:textAlignment w:val="auto"/>
        <w:rPr>
          <w:rFonts w:hint="eastAsia"/>
          <w:color w:val="auto"/>
          <w:u w:val="none" w:color="auto"/>
          <w:lang w:val="en-US" w:eastAsia="zh-CN"/>
        </w:rPr>
      </w:pPr>
      <w:bookmarkStart w:id="149" w:name="_Toc29279"/>
      <w:r>
        <w:rPr>
          <w:rFonts w:hint="eastAsia"/>
          <w:color w:val="auto"/>
          <w:u w:val="none" w:color="auto"/>
          <w:lang w:val="en-US" w:eastAsia="zh-CN"/>
        </w:rPr>
        <w:t>6.2.2 地表水环境影响分析与评价</w:t>
      </w:r>
      <w:bookmarkEnd w:id="149"/>
    </w:p>
    <w:p>
      <w:pPr>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本项目位于汨罗循环产业园内，根据园区内排水规划，园区实行雨污分流、污污分流制。园区涉及重金属企业废水排放一类污染物在车间排放口处理达标、二类污染物达《污水综合排放标准》（GB8978-1996）表4中三级标准后排入汨罗市重金属污水处理厂处理，处理后的尾水与园区生活污水和一般工业废水经园区专用排污管道进入汨罗市城市污水处理厂进行后续处理达到《城镇污水处理厂污染物排放标准》（GB18918-2002）一级B标准后排入汨罗江。</w:t>
      </w:r>
    </w:p>
    <w:p>
      <w:pPr>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eastAsia="zh-CN"/>
        </w:rPr>
        <w:t>本项目</w:t>
      </w:r>
      <w:r>
        <w:rPr>
          <w:rFonts w:hint="default" w:ascii="Times New Roman" w:hAnsi="Times New Roman" w:eastAsia="宋体" w:cs="Times New Roman"/>
          <w:color w:val="auto"/>
          <w:u w:val="none" w:color="auto"/>
        </w:rPr>
        <w:t>生产废水主要是脱脂弱酸性废水、钝化处理废水、纯水机组自排放水和生活污水。根据工程分析，生产废水主要污染物为COD、悬浮物等，水质较为简单。项目生产污水总量为212m</w:t>
      </w:r>
      <w:r>
        <w:rPr>
          <w:rFonts w:hint="default" w:ascii="Times New Roman" w:hAnsi="Times New Roman" w:eastAsia="宋体" w:cs="Times New Roman"/>
          <w:color w:val="auto"/>
          <w:u w:val="none" w:color="auto"/>
          <w:vertAlign w:val="superscript"/>
        </w:rPr>
        <w:t>3</w:t>
      </w:r>
      <w:r>
        <w:rPr>
          <w:rFonts w:hint="default" w:ascii="Times New Roman" w:hAnsi="Times New Roman" w:eastAsia="宋体" w:cs="Times New Roman"/>
          <w:color w:val="auto"/>
          <w:u w:val="none" w:color="auto"/>
        </w:rPr>
        <w:t>/d，生活污水量为</w:t>
      </w:r>
      <w:r>
        <w:rPr>
          <w:rFonts w:hint="eastAsia" w:ascii="Times New Roman" w:hAnsi="Times New Roman" w:eastAsia="宋体" w:cs="Times New Roman"/>
          <w:color w:val="auto"/>
          <w:u w:val="none" w:color="auto"/>
          <w:lang w:val="en-US" w:eastAsia="zh-CN"/>
        </w:rPr>
        <w:t>21.36</w:t>
      </w:r>
      <w:r>
        <w:rPr>
          <w:rFonts w:hint="default" w:ascii="Times New Roman" w:hAnsi="Times New Roman" w:eastAsia="宋体" w:cs="Times New Roman"/>
          <w:color w:val="auto"/>
          <w:u w:val="none" w:color="auto"/>
        </w:rPr>
        <w:t>m</w:t>
      </w:r>
      <w:r>
        <w:rPr>
          <w:rFonts w:hint="default" w:ascii="Times New Roman" w:hAnsi="Times New Roman" w:eastAsia="宋体" w:cs="Times New Roman"/>
          <w:color w:val="auto"/>
          <w:u w:val="none" w:color="auto"/>
          <w:vertAlign w:val="superscript"/>
        </w:rPr>
        <w:t>3</w:t>
      </w:r>
      <w:r>
        <w:rPr>
          <w:rFonts w:hint="default" w:ascii="Times New Roman" w:hAnsi="Times New Roman" w:eastAsia="宋体" w:cs="Times New Roman"/>
          <w:color w:val="auto"/>
          <w:u w:val="none" w:color="auto"/>
        </w:rPr>
        <w:t>/d；生产废水经厂区污水处理站处理达到GB8978-96《污水综合排放标准》三级标准后，通过园区工业废水管网进入汨罗市重金属污水处理厂处理后，再排放至汨罗城市污水处理厂，达标后再排入汨罗江。生活污水经隔油、化粪池预处理的达标后由城市污水管网输送至汨罗市污水处理厂处理达标后，排入汨罗江。因此，本项目对周围地表水环境影响不大。</w:t>
      </w:r>
    </w:p>
    <w:p>
      <w:pPr>
        <w:spacing w:line="360" w:lineRule="auto"/>
        <w:ind w:firstLine="480" w:firstLineChars="200"/>
        <w:rPr>
          <w:rFonts w:hint="eastAsia"/>
          <w:bCs/>
          <w:color w:val="auto"/>
          <w:sz w:val="24"/>
          <w:u w:val="none" w:color="auto"/>
        </w:rPr>
      </w:pPr>
      <w:r>
        <w:rPr>
          <w:rFonts w:hint="eastAsia"/>
          <w:bCs/>
          <w:color w:val="auto"/>
          <w:sz w:val="24"/>
          <w:u w:val="none" w:color="auto"/>
        </w:rPr>
        <w:t>本项目</w:t>
      </w:r>
      <w:r>
        <w:rPr>
          <w:rFonts w:hint="eastAsia"/>
          <w:bCs/>
          <w:color w:val="auto"/>
          <w:sz w:val="24"/>
          <w:u w:val="none" w:color="auto"/>
          <w:lang w:eastAsia="zh-CN"/>
        </w:rPr>
        <w:t>废水</w:t>
      </w:r>
      <w:r>
        <w:rPr>
          <w:rFonts w:hint="eastAsia"/>
          <w:color w:val="auto"/>
          <w:sz w:val="24"/>
          <w:u w:val="none" w:color="auto"/>
        </w:rPr>
        <w:t>不属于直接</w:t>
      </w:r>
      <w:r>
        <w:rPr>
          <w:color w:val="auto"/>
          <w:sz w:val="24"/>
          <w:u w:val="none" w:color="auto"/>
        </w:rPr>
        <w:t>排放，为间接排放</w:t>
      </w:r>
      <w:r>
        <w:rPr>
          <w:rFonts w:hint="eastAsia"/>
          <w:color w:val="auto"/>
          <w:sz w:val="24"/>
          <w:u w:val="none" w:color="auto"/>
        </w:rPr>
        <w:t>。</w:t>
      </w:r>
      <w:r>
        <w:rPr>
          <w:rFonts w:hint="eastAsia"/>
          <w:bCs/>
          <w:color w:val="auto"/>
          <w:sz w:val="24"/>
          <w:u w:val="none" w:color="auto"/>
        </w:rPr>
        <w:t>按《环境</w:t>
      </w:r>
      <w:r>
        <w:rPr>
          <w:bCs/>
          <w:color w:val="auto"/>
          <w:sz w:val="24"/>
          <w:u w:val="none" w:color="auto"/>
        </w:rPr>
        <w:t>影响评价</w:t>
      </w:r>
      <w:r>
        <w:rPr>
          <w:rFonts w:hint="eastAsia"/>
          <w:bCs/>
          <w:color w:val="auto"/>
          <w:sz w:val="24"/>
          <w:u w:val="none" w:color="auto"/>
        </w:rPr>
        <w:t>技术</w:t>
      </w:r>
      <w:r>
        <w:rPr>
          <w:bCs/>
          <w:color w:val="auto"/>
          <w:sz w:val="24"/>
          <w:u w:val="none" w:color="auto"/>
        </w:rPr>
        <w:t>导则</w:t>
      </w:r>
      <w:r>
        <w:rPr>
          <w:rFonts w:hint="eastAsia"/>
          <w:bCs/>
          <w:color w:val="auto"/>
          <w:sz w:val="24"/>
          <w:u w:val="none" w:color="auto"/>
        </w:rPr>
        <w:t xml:space="preserve">  地表水</w:t>
      </w:r>
      <w:r>
        <w:rPr>
          <w:bCs/>
          <w:color w:val="auto"/>
          <w:sz w:val="24"/>
          <w:u w:val="none" w:color="auto"/>
        </w:rPr>
        <w:t>环境</w:t>
      </w:r>
      <w:r>
        <w:rPr>
          <w:rFonts w:hint="eastAsia"/>
          <w:bCs/>
          <w:color w:val="auto"/>
          <w:sz w:val="24"/>
          <w:u w:val="none" w:color="auto"/>
        </w:rPr>
        <w:t>》（HJ</w:t>
      </w:r>
      <w:r>
        <w:rPr>
          <w:bCs/>
          <w:color w:val="auto"/>
          <w:sz w:val="24"/>
          <w:u w:val="none" w:color="auto"/>
        </w:rPr>
        <w:t>2.3-2018</w:t>
      </w:r>
      <w:r>
        <w:rPr>
          <w:rFonts w:hint="eastAsia"/>
          <w:bCs/>
          <w:color w:val="auto"/>
          <w:sz w:val="24"/>
          <w:u w:val="none" w:color="auto"/>
        </w:rPr>
        <w:t>）</w:t>
      </w:r>
      <w:r>
        <w:rPr>
          <w:bCs/>
          <w:color w:val="auto"/>
          <w:sz w:val="24"/>
          <w:u w:val="none" w:color="auto"/>
        </w:rPr>
        <w:t>规定</w:t>
      </w:r>
      <w:r>
        <w:rPr>
          <w:rFonts w:hint="eastAsia"/>
          <w:bCs/>
          <w:color w:val="auto"/>
          <w:sz w:val="24"/>
          <w:u w:val="none" w:color="auto"/>
        </w:rPr>
        <w:t>的</w:t>
      </w:r>
      <w:r>
        <w:rPr>
          <w:bCs/>
          <w:color w:val="auto"/>
          <w:sz w:val="24"/>
          <w:u w:val="none" w:color="auto"/>
        </w:rPr>
        <w:t>方法判断，本项目的地表水影响评价工作等级定</w:t>
      </w:r>
      <w:r>
        <w:rPr>
          <w:rFonts w:hint="eastAsia"/>
          <w:bCs/>
          <w:color w:val="auto"/>
          <w:sz w:val="24"/>
          <w:u w:val="none" w:color="auto"/>
        </w:rPr>
        <w:t>为</w:t>
      </w:r>
      <w:r>
        <w:rPr>
          <w:bCs/>
          <w:color w:val="auto"/>
          <w:sz w:val="24"/>
          <w:u w:val="none" w:color="auto"/>
        </w:rPr>
        <w:t>三级B评价。</w:t>
      </w:r>
    </w:p>
    <w:p>
      <w:pPr>
        <w:numPr>
          <w:ilvl w:val="0"/>
          <w:numId w:val="2"/>
        </w:numPr>
        <w:spacing w:line="360" w:lineRule="auto"/>
        <w:ind w:left="420" w:leftChars="0" w:hanging="420" w:firstLineChars="0"/>
        <w:rPr>
          <w:color w:val="auto"/>
          <w:sz w:val="24"/>
          <w:u w:val="none" w:color="auto"/>
        </w:rPr>
        <w:sectPr>
          <w:pgSz w:w="11906" w:h="16838"/>
          <w:pgMar w:top="1378" w:right="1417" w:bottom="1378" w:left="1417" w:header="680" w:footer="1123" w:gutter="0"/>
          <w:pgNumType w:fmt="decimal"/>
          <w:cols w:space="0" w:num="1"/>
          <w:rtlGutter w:val="0"/>
          <w:docGrid w:linePitch="0" w:charSpace="0"/>
        </w:sectPr>
      </w:pPr>
    </w:p>
    <w:p>
      <w:pPr>
        <w:numPr>
          <w:ilvl w:val="0"/>
          <w:numId w:val="2"/>
        </w:numPr>
        <w:spacing w:line="360" w:lineRule="auto"/>
        <w:ind w:left="420" w:leftChars="0" w:hanging="420" w:firstLineChars="0"/>
        <w:rPr>
          <w:color w:val="auto"/>
          <w:sz w:val="24"/>
          <w:u w:val="none" w:color="auto"/>
        </w:rPr>
      </w:pPr>
      <w:r>
        <w:rPr>
          <w:rFonts w:hint="eastAsia"/>
          <w:color w:val="auto"/>
          <w:sz w:val="24"/>
          <w:u w:val="none" w:color="auto"/>
        </w:rPr>
        <w:t>污染源</w:t>
      </w:r>
      <w:r>
        <w:rPr>
          <w:color w:val="auto"/>
          <w:sz w:val="24"/>
          <w:u w:val="none" w:color="auto"/>
        </w:rPr>
        <w:t>排放量核算</w:t>
      </w:r>
    </w:p>
    <w:p>
      <w:pPr>
        <w:tabs>
          <w:tab w:val="left" w:pos="5760"/>
        </w:tabs>
        <w:adjustRightInd w:val="0"/>
        <w:jc w:val="center"/>
        <w:rPr>
          <w:rFonts w:hint="eastAsia"/>
          <w:b/>
          <w:color w:val="auto"/>
          <w:szCs w:val="21"/>
          <w:u w:val="none" w:color="auto"/>
        </w:rPr>
      </w:pPr>
      <w:r>
        <w:rPr>
          <w:b/>
          <w:color w:val="auto"/>
          <w:szCs w:val="21"/>
          <w:u w:val="none" w:color="auto"/>
        </w:rPr>
        <w:t>表</w:t>
      </w:r>
      <w:r>
        <w:rPr>
          <w:rFonts w:hint="eastAsia"/>
          <w:b/>
          <w:color w:val="auto"/>
          <w:szCs w:val="21"/>
          <w:u w:val="none" w:color="auto"/>
          <w:lang w:val="en-US" w:eastAsia="zh-CN"/>
        </w:rPr>
        <w:t xml:space="preserve">6.2-12 </w:t>
      </w:r>
      <w:r>
        <w:rPr>
          <w:rFonts w:hint="eastAsia"/>
          <w:b/>
          <w:color w:val="auto"/>
          <w:szCs w:val="21"/>
          <w:u w:val="none" w:color="auto"/>
        </w:rPr>
        <w:t>废水类别、污染物及污染治理设施信息表</w:t>
      </w:r>
    </w:p>
    <w:tbl>
      <w:tblPr>
        <w:tblStyle w:val="27"/>
        <w:tblpPr/>
        <w:tblOverlap w:val="never"/>
        <w:tblW w:w="140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523"/>
        <w:gridCol w:w="624"/>
        <w:gridCol w:w="1095"/>
        <w:gridCol w:w="945"/>
        <w:gridCol w:w="1155"/>
        <w:gridCol w:w="975"/>
        <w:gridCol w:w="1155"/>
        <w:gridCol w:w="1155"/>
        <w:gridCol w:w="1140"/>
        <w:gridCol w:w="1215"/>
        <w:gridCol w:w="40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523" w:type="dxa"/>
            <w:vMerge w:val="restart"/>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序号</w:t>
            </w:r>
          </w:p>
        </w:tc>
        <w:tc>
          <w:tcPr>
            <w:tcW w:w="624" w:type="dxa"/>
            <w:vMerge w:val="restart"/>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废水类别</w:t>
            </w:r>
          </w:p>
        </w:tc>
        <w:tc>
          <w:tcPr>
            <w:tcW w:w="1095" w:type="dxa"/>
            <w:vMerge w:val="restart"/>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污染物</w:t>
            </w:r>
          </w:p>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种类</w:t>
            </w:r>
          </w:p>
        </w:tc>
        <w:tc>
          <w:tcPr>
            <w:tcW w:w="945" w:type="dxa"/>
            <w:vMerge w:val="restart"/>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排放去向</w:t>
            </w:r>
          </w:p>
        </w:tc>
        <w:tc>
          <w:tcPr>
            <w:tcW w:w="1155" w:type="dxa"/>
            <w:vMerge w:val="restart"/>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排放规律</w:t>
            </w:r>
          </w:p>
        </w:tc>
        <w:tc>
          <w:tcPr>
            <w:tcW w:w="3285" w:type="dxa"/>
            <w:gridSpan w:val="3"/>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污染治理设施</w:t>
            </w:r>
          </w:p>
        </w:tc>
        <w:tc>
          <w:tcPr>
            <w:tcW w:w="1140" w:type="dxa"/>
            <w:vMerge w:val="restart"/>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排放口编号</w:t>
            </w:r>
          </w:p>
        </w:tc>
        <w:tc>
          <w:tcPr>
            <w:tcW w:w="1215" w:type="dxa"/>
            <w:vMerge w:val="restart"/>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排放口设置是否符合要求</w:t>
            </w:r>
          </w:p>
        </w:tc>
        <w:tc>
          <w:tcPr>
            <w:tcW w:w="4042" w:type="dxa"/>
            <w:vMerge w:val="restart"/>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排放口</w:t>
            </w:r>
          </w:p>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523"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p>
        </w:tc>
        <w:tc>
          <w:tcPr>
            <w:tcW w:w="624"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p>
        </w:tc>
        <w:tc>
          <w:tcPr>
            <w:tcW w:w="109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p>
        </w:tc>
        <w:tc>
          <w:tcPr>
            <w:tcW w:w="94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p>
        </w:tc>
        <w:tc>
          <w:tcPr>
            <w:tcW w:w="115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p>
        </w:tc>
        <w:tc>
          <w:tcPr>
            <w:tcW w:w="975"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污染治理设施编号</w:t>
            </w:r>
          </w:p>
        </w:tc>
        <w:tc>
          <w:tcPr>
            <w:tcW w:w="1155"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污染治理设施名称</w:t>
            </w:r>
          </w:p>
        </w:tc>
        <w:tc>
          <w:tcPr>
            <w:tcW w:w="1155"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污染治理设施工艺</w:t>
            </w:r>
          </w:p>
        </w:tc>
        <w:tc>
          <w:tcPr>
            <w:tcW w:w="1140"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p>
        </w:tc>
        <w:tc>
          <w:tcPr>
            <w:tcW w:w="121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p>
        </w:tc>
        <w:tc>
          <w:tcPr>
            <w:tcW w:w="4042"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52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1</w:t>
            </w:r>
          </w:p>
        </w:tc>
        <w:tc>
          <w:tcPr>
            <w:tcW w:w="62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生活污水</w:t>
            </w:r>
          </w:p>
        </w:tc>
        <w:tc>
          <w:tcPr>
            <w:tcW w:w="109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default" w:ascii="Times New Roman" w:hAnsi="Times New Roman" w:cs="Times New Roman"/>
                <w:color w:val="auto"/>
                <w:sz w:val="21"/>
                <w:szCs w:val="21"/>
                <w:u w:val="none" w:color="auto"/>
              </w:rPr>
              <w:t>COD</w:t>
            </w:r>
            <w:r>
              <w:rPr>
                <w:rFonts w:hint="default" w:ascii="Times New Roman" w:hAnsi="Times New Roman" w:cs="Times New Roman"/>
                <w:color w:val="auto"/>
                <w:sz w:val="21"/>
                <w:szCs w:val="21"/>
                <w:u w:val="none" w:color="auto"/>
                <w:vertAlign w:val="subscript"/>
              </w:rPr>
              <w:t>Cr</w:t>
            </w:r>
            <w:r>
              <w:rPr>
                <w:rFonts w:hint="default" w:ascii="Times New Roman" w:hAnsi="Times New Roman" w:cs="Times New Roman"/>
                <w:color w:val="auto"/>
                <w:sz w:val="21"/>
                <w:szCs w:val="21"/>
                <w:u w:val="none" w:color="auto"/>
              </w:rPr>
              <w:t>、BOD</w:t>
            </w:r>
            <w:r>
              <w:rPr>
                <w:rFonts w:hint="default" w:ascii="Times New Roman" w:hAnsi="Times New Roman" w:cs="Times New Roman"/>
                <w:color w:val="auto"/>
                <w:sz w:val="21"/>
                <w:szCs w:val="21"/>
                <w:u w:val="none" w:color="auto"/>
                <w:vertAlign w:val="subscript"/>
              </w:rPr>
              <w:t>5</w:t>
            </w:r>
            <w:r>
              <w:rPr>
                <w:rFonts w:hint="default" w:ascii="Times New Roman" w:hAnsi="Times New Roman" w:cs="Times New Roman"/>
                <w:color w:val="auto"/>
                <w:sz w:val="21"/>
                <w:szCs w:val="21"/>
                <w:u w:val="none" w:color="auto"/>
              </w:rPr>
              <w:t>、SS、NH</w:t>
            </w:r>
            <w:r>
              <w:rPr>
                <w:rFonts w:hint="default" w:ascii="Times New Roman" w:hAnsi="Times New Roman" w:cs="Times New Roman"/>
                <w:color w:val="auto"/>
                <w:sz w:val="21"/>
                <w:szCs w:val="21"/>
                <w:u w:val="none" w:color="auto"/>
                <w:vertAlign w:val="subscript"/>
              </w:rPr>
              <w:t>3</w:t>
            </w:r>
            <w:r>
              <w:rPr>
                <w:rFonts w:hint="default" w:ascii="Times New Roman" w:hAnsi="Times New Roman" w:cs="Times New Roman"/>
                <w:color w:val="auto"/>
                <w:sz w:val="21"/>
                <w:szCs w:val="21"/>
                <w:u w:val="none" w:color="auto"/>
              </w:rPr>
              <w:t>-N</w:t>
            </w:r>
            <w:r>
              <w:rPr>
                <w:rFonts w:hint="eastAsia" w:ascii="Times New Roman" w:hAnsi="Times New Roman" w:cs="Times New Roman"/>
                <w:color w:val="auto"/>
                <w:sz w:val="21"/>
                <w:szCs w:val="21"/>
                <w:u w:val="none" w:color="auto"/>
                <w:lang w:eastAsia="zh-CN"/>
              </w:rPr>
              <w:t>、动植物油</w:t>
            </w:r>
          </w:p>
        </w:tc>
        <w:tc>
          <w:tcPr>
            <w:tcW w:w="94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进入城市污水处理厂</w:t>
            </w:r>
          </w:p>
        </w:tc>
        <w:tc>
          <w:tcPr>
            <w:tcW w:w="11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连续排放，流量稳定</w:t>
            </w:r>
          </w:p>
        </w:tc>
        <w:tc>
          <w:tcPr>
            <w:tcW w:w="97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w:t>
            </w:r>
          </w:p>
        </w:tc>
        <w:tc>
          <w:tcPr>
            <w:tcW w:w="11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生活污水处理系统</w:t>
            </w:r>
          </w:p>
        </w:tc>
        <w:tc>
          <w:tcPr>
            <w:tcW w:w="11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eastAsia="zh-CN"/>
              </w:rPr>
              <w:t>隔油</w:t>
            </w:r>
            <w:r>
              <w:rPr>
                <w:rFonts w:hint="eastAsia" w:ascii="Times New Roman" w:hAnsi="Times New Roman" w:cs="Times New Roman"/>
                <w:color w:val="auto"/>
                <w:sz w:val="21"/>
                <w:szCs w:val="21"/>
                <w:u w:val="none" w:color="auto"/>
                <w:lang w:val="en-US" w:eastAsia="zh-CN"/>
              </w:rPr>
              <w:t>+化粪池</w:t>
            </w:r>
          </w:p>
        </w:tc>
        <w:tc>
          <w:tcPr>
            <w:tcW w:w="114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DW001</w:t>
            </w:r>
          </w:p>
        </w:tc>
        <w:tc>
          <w:tcPr>
            <w:tcW w:w="1215"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Style w:val="51"/>
                <w:rFonts w:hint="default" w:ascii="Times New Roman" w:hAnsi="Times New Roman" w:eastAsia="宋体" w:cs="Times New Roman"/>
                <w:color w:val="auto"/>
                <w:sz w:val="21"/>
                <w:szCs w:val="21"/>
                <w:u w:val="none" w:color="auto"/>
              </w:rPr>
              <w:sym w:font="Wingdings 2" w:char="F052"/>
            </w:r>
            <w:r>
              <w:rPr>
                <w:rStyle w:val="51"/>
                <w:rFonts w:hint="default" w:ascii="Times New Roman" w:hAnsi="Times New Roman" w:eastAsia="宋体" w:cs="Times New Roman"/>
                <w:color w:val="auto"/>
                <w:sz w:val="21"/>
                <w:szCs w:val="21"/>
                <w:u w:val="none" w:color="auto"/>
              </w:rPr>
              <w:t>是</w:t>
            </w:r>
          </w:p>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Style w:val="51"/>
                <w:rFonts w:hint="default" w:ascii="Times New Roman" w:hAnsi="Times New Roman" w:eastAsia="宋体" w:cs="Times New Roman"/>
                <w:color w:val="auto"/>
                <w:sz w:val="21"/>
                <w:szCs w:val="21"/>
                <w:u w:val="none" w:color="auto"/>
              </w:rPr>
              <w:t>□否</w:t>
            </w:r>
          </w:p>
        </w:tc>
        <w:tc>
          <w:tcPr>
            <w:tcW w:w="4042"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both"/>
              <w:textAlignment w:val="auto"/>
              <w:rPr>
                <w:rStyle w:val="51"/>
                <w:rFonts w:hint="default" w:ascii="Times New Roman" w:hAnsi="Times New Roman" w:eastAsia="PMingLiU" w:cs="Times New Roman"/>
                <w:color w:val="auto"/>
                <w:sz w:val="21"/>
                <w:szCs w:val="21"/>
                <w:u w:val="none" w:color="auto"/>
                <w:lang w:eastAsia="zh-TW"/>
              </w:rPr>
            </w:pPr>
            <w:r>
              <w:rPr>
                <w:rStyle w:val="51"/>
                <w:rFonts w:hint="default" w:ascii="Times New Roman" w:hAnsi="Times New Roman" w:eastAsia="宋体" w:cs="Times New Roman"/>
                <w:color w:val="auto"/>
                <w:sz w:val="21"/>
                <w:szCs w:val="21"/>
                <w:u w:val="none" w:color="auto"/>
              </w:rPr>
              <w:sym w:font="Wingdings 2" w:char="F052"/>
            </w:r>
            <w:r>
              <w:rPr>
                <w:rStyle w:val="51"/>
                <w:rFonts w:hint="default" w:ascii="Times New Roman" w:hAnsi="Times New Roman" w:eastAsia="宋体" w:cs="Times New Roman"/>
                <w:color w:val="auto"/>
                <w:sz w:val="21"/>
                <w:szCs w:val="21"/>
                <w:u w:val="none" w:color="auto"/>
              </w:rPr>
              <w:t xml:space="preserve">企业总排 □雨水排放 □清净下水排放 </w:t>
            </w:r>
          </w:p>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both"/>
              <w:textAlignment w:val="auto"/>
              <w:rPr>
                <w:rStyle w:val="51"/>
                <w:rFonts w:hint="default" w:ascii="Times New Roman" w:hAnsi="Times New Roman" w:eastAsia="PMingLiU" w:cs="Times New Roman"/>
                <w:color w:val="auto"/>
                <w:sz w:val="21"/>
                <w:szCs w:val="21"/>
                <w:u w:val="none" w:color="auto"/>
                <w:lang w:eastAsia="zh-TW"/>
              </w:rPr>
            </w:pPr>
            <w:r>
              <w:rPr>
                <w:rStyle w:val="51"/>
                <w:rFonts w:hint="default" w:ascii="Times New Roman" w:hAnsi="Times New Roman" w:eastAsia="宋体" w:cs="Times New Roman"/>
                <w:color w:val="auto"/>
                <w:sz w:val="21"/>
                <w:szCs w:val="21"/>
                <w:u w:val="none" w:color="auto"/>
              </w:rPr>
              <w:t xml:space="preserve">□温排水排放 </w:t>
            </w:r>
          </w:p>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both"/>
              <w:textAlignment w:val="auto"/>
              <w:rPr>
                <w:rFonts w:hint="default" w:ascii="Times New Roman" w:hAnsi="Times New Roman" w:eastAsia="宋体" w:cs="Times New Roman"/>
                <w:color w:val="auto"/>
                <w:sz w:val="21"/>
                <w:szCs w:val="21"/>
                <w:u w:val="none" w:color="auto"/>
              </w:rPr>
            </w:pPr>
            <w:r>
              <w:rPr>
                <w:rStyle w:val="51"/>
                <w:rFonts w:hint="default" w:ascii="Times New Roman" w:hAnsi="Times New Roman" w:eastAsia="宋体" w:cs="Times New Roman"/>
                <w:color w:val="auto"/>
                <w:sz w:val="21"/>
                <w:szCs w:val="21"/>
                <w:u w:val="none" w:color="auto"/>
              </w:rPr>
              <w:t>□车间或车间处理设施排放口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52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w:t>
            </w:r>
          </w:p>
        </w:tc>
        <w:tc>
          <w:tcPr>
            <w:tcW w:w="62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cs="Times New Roman"/>
                <w:color w:val="auto"/>
                <w:sz w:val="21"/>
                <w:szCs w:val="21"/>
                <w:u w:val="none" w:color="auto"/>
                <w:lang w:eastAsia="zh-CN"/>
              </w:rPr>
              <w:t>生产废水</w:t>
            </w:r>
          </w:p>
        </w:tc>
        <w:tc>
          <w:tcPr>
            <w:tcW w:w="109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default" w:ascii="Times New Roman" w:hAnsi="Times New Roman" w:cs="Times New Roman"/>
                <w:color w:val="auto"/>
                <w:sz w:val="21"/>
                <w:szCs w:val="21"/>
                <w:u w:val="none" w:color="auto"/>
              </w:rPr>
              <w:t>COD</w:t>
            </w:r>
            <w:r>
              <w:rPr>
                <w:rFonts w:hint="default" w:ascii="Times New Roman" w:hAnsi="Times New Roman" w:cs="Times New Roman"/>
                <w:color w:val="auto"/>
                <w:sz w:val="21"/>
                <w:szCs w:val="21"/>
                <w:u w:val="none" w:color="auto"/>
                <w:vertAlign w:val="subscript"/>
              </w:rPr>
              <w:t>Cr</w:t>
            </w:r>
            <w:r>
              <w:rPr>
                <w:rFonts w:hint="default" w:ascii="Times New Roman" w:hAnsi="Times New Roman" w:cs="Times New Roman"/>
                <w:color w:val="auto"/>
                <w:sz w:val="21"/>
                <w:szCs w:val="21"/>
                <w:u w:val="none" w:color="auto"/>
              </w:rPr>
              <w:t>、BOD</w:t>
            </w:r>
            <w:r>
              <w:rPr>
                <w:rFonts w:hint="default" w:ascii="Times New Roman" w:hAnsi="Times New Roman" w:cs="Times New Roman"/>
                <w:color w:val="auto"/>
                <w:sz w:val="21"/>
                <w:szCs w:val="21"/>
                <w:u w:val="none" w:color="auto"/>
                <w:vertAlign w:val="subscript"/>
              </w:rPr>
              <w:t>5</w:t>
            </w:r>
            <w:r>
              <w:rPr>
                <w:rFonts w:hint="default" w:ascii="Times New Roman" w:hAnsi="Times New Roman" w:cs="Times New Roman"/>
                <w:color w:val="auto"/>
                <w:sz w:val="21"/>
                <w:szCs w:val="21"/>
                <w:u w:val="none" w:color="auto"/>
              </w:rPr>
              <w:t>、SS、NH</w:t>
            </w:r>
            <w:r>
              <w:rPr>
                <w:rFonts w:hint="default" w:ascii="Times New Roman" w:hAnsi="Times New Roman" w:cs="Times New Roman"/>
                <w:color w:val="auto"/>
                <w:sz w:val="21"/>
                <w:szCs w:val="21"/>
                <w:u w:val="none" w:color="auto"/>
                <w:vertAlign w:val="subscript"/>
              </w:rPr>
              <w:t>3</w:t>
            </w:r>
            <w:r>
              <w:rPr>
                <w:rFonts w:hint="default" w:ascii="Times New Roman" w:hAnsi="Times New Roman" w:cs="Times New Roman"/>
                <w:color w:val="auto"/>
                <w:sz w:val="21"/>
                <w:szCs w:val="21"/>
                <w:u w:val="none" w:color="auto"/>
              </w:rPr>
              <w:t>-N</w:t>
            </w:r>
            <w:r>
              <w:rPr>
                <w:rFonts w:hint="eastAsia" w:cs="Times New Roman"/>
                <w:color w:val="auto"/>
                <w:sz w:val="21"/>
                <w:szCs w:val="21"/>
                <w:u w:val="none" w:color="auto"/>
                <w:lang w:eastAsia="zh-CN"/>
              </w:rPr>
              <w:t>、石油类</w:t>
            </w:r>
          </w:p>
        </w:tc>
        <w:tc>
          <w:tcPr>
            <w:tcW w:w="94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进入城市污水处理厂</w:t>
            </w:r>
          </w:p>
        </w:tc>
        <w:tc>
          <w:tcPr>
            <w:tcW w:w="11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间断排放，排放期间流量稳定</w:t>
            </w:r>
          </w:p>
        </w:tc>
        <w:tc>
          <w:tcPr>
            <w:tcW w:w="97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c>
          <w:tcPr>
            <w:tcW w:w="11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综合污水处理站</w:t>
            </w:r>
          </w:p>
        </w:tc>
        <w:tc>
          <w:tcPr>
            <w:tcW w:w="115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气浮生化处理</w:t>
            </w:r>
          </w:p>
        </w:tc>
        <w:tc>
          <w:tcPr>
            <w:tcW w:w="114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DW002</w:t>
            </w:r>
          </w:p>
        </w:tc>
        <w:tc>
          <w:tcPr>
            <w:tcW w:w="1215"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Style w:val="51"/>
                <w:rFonts w:hint="default" w:ascii="Times New Roman" w:hAnsi="Times New Roman" w:eastAsia="宋体" w:cs="Times New Roman"/>
                <w:color w:val="auto"/>
                <w:sz w:val="21"/>
                <w:szCs w:val="21"/>
                <w:u w:val="none" w:color="auto"/>
              </w:rPr>
              <w:sym w:font="Wingdings 2" w:char="F052"/>
            </w:r>
            <w:r>
              <w:rPr>
                <w:rStyle w:val="51"/>
                <w:rFonts w:hint="default" w:ascii="Times New Roman" w:hAnsi="Times New Roman" w:eastAsia="宋体" w:cs="Times New Roman"/>
                <w:color w:val="auto"/>
                <w:sz w:val="21"/>
                <w:szCs w:val="21"/>
                <w:u w:val="none" w:color="auto"/>
              </w:rPr>
              <w:t>是</w:t>
            </w:r>
          </w:p>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Style w:val="51"/>
                <w:rFonts w:hint="default" w:ascii="Times New Roman" w:hAnsi="Times New Roman" w:eastAsia="宋体" w:cs="Times New Roman"/>
                <w:color w:val="auto"/>
                <w:sz w:val="21"/>
                <w:szCs w:val="21"/>
                <w:u w:val="none" w:color="auto"/>
              </w:rPr>
            </w:pPr>
            <w:r>
              <w:rPr>
                <w:rStyle w:val="51"/>
                <w:rFonts w:hint="default" w:ascii="Times New Roman" w:hAnsi="Times New Roman" w:eastAsia="宋体" w:cs="Times New Roman"/>
                <w:color w:val="auto"/>
                <w:sz w:val="21"/>
                <w:szCs w:val="21"/>
                <w:u w:val="none" w:color="auto"/>
              </w:rPr>
              <w:t>□否</w:t>
            </w:r>
          </w:p>
        </w:tc>
        <w:tc>
          <w:tcPr>
            <w:tcW w:w="4042"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both"/>
              <w:textAlignment w:val="auto"/>
              <w:rPr>
                <w:rStyle w:val="51"/>
                <w:rFonts w:hint="default" w:ascii="Times New Roman" w:hAnsi="Times New Roman" w:eastAsia="PMingLiU" w:cs="Times New Roman"/>
                <w:color w:val="auto"/>
                <w:sz w:val="21"/>
                <w:szCs w:val="21"/>
                <w:u w:val="none" w:color="auto"/>
                <w:lang w:eastAsia="zh-TW"/>
              </w:rPr>
            </w:pPr>
            <w:r>
              <w:rPr>
                <w:rStyle w:val="51"/>
                <w:rFonts w:hint="default" w:ascii="Times New Roman" w:hAnsi="Times New Roman" w:eastAsia="宋体" w:cs="Times New Roman"/>
                <w:color w:val="auto"/>
                <w:sz w:val="21"/>
                <w:szCs w:val="21"/>
                <w:u w:val="none" w:color="auto"/>
              </w:rPr>
              <w:sym w:font="Wingdings 2" w:char="F052"/>
            </w:r>
            <w:r>
              <w:rPr>
                <w:rStyle w:val="51"/>
                <w:rFonts w:hint="default" w:ascii="Times New Roman" w:hAnsi="Times New Roman" w:eastAsia="宋体" w:cs="Times New Roman"/>
                <w:color w:val="auto"/>
                <w:sz w:val="21"/>
                <w:szCs w:val="21"/>
                <w:u w:val="none" w:color="auto"/>
              </w:rPr>
              <w:t xml:space="preserve">企业总排 □雨水排放 □清净下水排放 </w:t>
            </w:r>
          </w:p>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both"/>
              <w:textAlignment w:val="auto"/>
              <w:rPr>
                <w:rStyle w:val="51"/>
                <w:rFonts w:hint="default" w:ascii="Times New Roman" w:hAnsi="Times New Roman" w:eastAsia="PMingLiU" w:cs="Times New Roman"/>
                <w:color w:val="auto"/>
                <w:sz w:val="21"/>
                <w:szCs w:val="21"/>
                <w:u w:val="none" w:color="auto"/>
                <w:lang w:eastAsia="zh-TW"/>
              </w:rPr>
            </w:pPr>
            <w:r>
              <w:rPr>
                <w:rStyle w:val="51"/>
                <w:rFonts w:hint="default" w:ascii="Times New Roman" w:hAnsi="Times New Roman" w:eastAsia="宋体" w:cs="Times New Roman"/>
                <w:color w:val="auto"/>
                <w:sz w:val="21"/>
                <w:szCs w:val="21"/>
                <w:u w:val="none" w:color="auto"/>
              </w:rPr>
              <w:t xml:space="preserve">□温排水排放 </w:t>
            </w:r>
          </w:p>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both"/>
              <w:textAlignment w:val="auto"/>
              <w:rPr>
                <w:rStyle w:val="51"/>
                <w:rFonts w:hint="default" w:ascii="Times New Roman" w:hAnsi="Times New Roman" w:eastAsia="宋体" w:cs="Times New Roman"/>
                <w:color w:val="auto"/>
                <w:sz w:val="21"/>
                <w:szCs w:val="21"/>
                <w:u w:val="none" w:color="auto"/>
              </w:rPr>
            </w:pPr>
            <w:r>
              <w:rPr>
                <w:rStyle w:val="51"/>
                <w:rFonts w:hint="default" w:ascii="Times New Roman" w:hAnsi="Times New Roman" w:eastAsia="宋体" w:cs="Times New Roman"/>
                <w:color w:val="auto"/>
                <w:sz w:val="21"/>
                <w:szCs w:val="21"/>
                <w:u w:val="none" w:color="auto"/>
              </w:rPr>
              <w:t>□车间或车间处理设施排放口</w:t>
            </w:r>
          </w:p>
        </w:tc>
      </w:tr>
    </w:tbl>
    <w:p>
      <w:pPr>
        <w:tabs>
          <w:tab w:val="left" w:pos="5760"/>
        </w:tabs>
        <w:adjustRightInd w:val="0"/>
        <w:jc w:val="center"/>
        <w:rPr>
          <w:b/>
          <w:color w:val="auto"/>
          <w:szCs w:val="21"/>
          <w:u w:val="none" w:color="auto"/>
        </w:rPr>
      </w:pPr>
    </w:p>
    <w:p>
      <w:pPr>
        <w:tabs>
          <w:tab w:val="left" w:pos="5760"/>
        </w:tabs>
        <w:adjustRightInd w:val="0"/>
        <w:jc w:val="center"/>
        <w:rPr>
          <w:rFonts w:hint="eastAsia"/>
          <w:b/>
          <w:color w:val="auto"/>
          <w:szCs w:val="21"/>
          <w:u w:val="none" w:color="auto"/>
        </w:rPr>
      </w:pPr>
      <w:r>
        <w:rPr>
          <w:b/>
          <w:color w:val="auto"/>
          <w:szCs w:val="21"/>
          <w:u w:val="none" w:color="auto"/>
        </w:rPr>
        <w:t>表</w:t>
      </w:r>
      <w:r>
        <w:rPr>
          <w:rFonts w:hint="eastAsia"/>
          <w:b/>
          <w:color w:val="auto"/>
          <w:szCs w:val="21"/>
          <w:u w:val="none" w:color="auto"/>
          <w:lang w:val="en-US" w:eastAsia="zh-CN"/>
        </w:rPr>
        <w:t xml:space="preserve">6.2-13 </w:t>
      </w:r>
      <w:r>
        <w:rPr>
          <w:rFonts w:hint="eastAsia"/>
          <w:b/>
          <w:color w:val="auto"/>
          <w:szCs w:val="21"/>
          <w:u w:val="none" w:color="auto"/>
        </w:rPr>
        <w:t>废水间接</w:t>
      </w:r>
      <w:r>
        <w:rPr>
          <w:b/>
          <w:color w:val="auto"/>
          <w:szCs w:val="21"/>
          <w:u w:val="none" w:color="auto"/>
        </w:rPr>
        <w:t>排放口基本情况</w:t>
      </w:r>
      <w:r>
        <w:rPr>
          <w:rFonts w:hint="eastAsia"/>
          <w:b/>
          <w:color w:val="auto"/>
          <w:szCs w:val="21"/>
          <w:u w:val="none" w:color="auto"/>
        </w:rPr>
        <w:t>表</w:t>
      </w:r>
    </w:p>
    <w:tbl>
      <w:tblPr>
        <w:tblStyle w:val="27"/>
        <w:tblpPr/>
        <w:tblOverlap w:val="never"/>
        <w:tblW w:w="1402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405"/>
        <w:gridCol w:w="1073"/>
        <w:gridCol w:w="1424"/>
        <w:gridCol w:w="1485"/>
        <w:gridCol w:w="825"/>
        <w:gridCol w:w="1170"/>
        <w:gridCol w:w="1185"/>
        <w:gridCol w:w="810"/>
        <w:gridCol w:w="1504"/>
        <w:gridCol w:w="1586"/>
        <w:gridCol w:w="25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405" w:type="dxa"/>
            <w:vMerge w:val="restart"/>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序号</w:t>
            </w:r>
          </w:p>
        </w:tc>
        <w:tc>
          <w:tcPr>
            <w:tcW w:w="1073" w:type="dxa"/>
            <w:vMerge w:val="restart"/>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Style w:val="51"/>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排放口</w:t>
            </w:r>
          </w:p>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编号</w:t>
            </w:r>
          </w:p>
        </w:tc>
        <w:tc>
          <w:tcPr>
            <w:tcW w:w="2909" w:type="dxa"/>
            <w:gridSpan w:val="2"/>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排放口地理坐标</w:t>
            </w:r>
          </w:p>
        </w:tc>
        <w:tc>
          <w:tcPr>
            <w:tcW w:w="825" w:type="dxa"/>
            <w:vMerge w:val="restart"/>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废水排放量</w:t>
            </w:r>
            <w:r>
              <w:rPr>
                <w:rStyle w:val="52"/>
                <w:rFonts w:hint="default" w:ascii="Times New Roman" w:hAnsi="Times New Roman" w:eastAsia="宋体" w:cs="Times New Roman"/>
                <w:b/>
                <w:bCs/>
                <w:color w:val="auto"/>
                <w:sz w:val="21"/>
                <w:szCs w:val="21"/>
                <w:u w:val="none" w:color="auto"/>
                <w:lang w:val="zh-TW"/>
              </w:rPr>
              <w:t>/</w:t>
            </w:r>
            <w:r>
              <w:rPr>
                <w:rStyle w:val="51"/>
                <w:rFonts w:hint="default" w:ascii="Times New Roman" w:hAnsi="Times New Roman" w:eastAsia="宋体" w:cs="Times New Roman"/>
                <w:b/>
                <w:bCs/>
                <w:color w:val="auto"/>
                <w:sz w:val="21"/>
                <w:szCs w:val="21"/>
                <w:u w:val="none" w:color="auto"/>
              </w:rPr>
              <w:t>(万</w:t>
            </w:r>
            <w:r>
              <w:rPr>
                <w:rStyle w:val="52"/>
                <w:rFonts w:hint="default" w:ascii="Times New Roman" w:hAnsi="Times New Roman" w:eastAsia="宋体" w:cs="Times New Roman"/>
                <w:b/>
                <w:bCs/>
                <w:color w:val="auto"/>
                <w:sz w:val="21"/>
                <w:szCs w:val="21"/>
                <w:u w:val="none" w:color="auto"/>
                <w:lang w:val="zh-TW"/>
              </w:rPr>
              <w:t xml:space="preserve"> </w:t>
            </w:r>
            <w:r>
              <w:rPr>
                <w:rStyle w:val="52"/>
                <w:rFonts w:hint="default" w:ascii="Times New Roman" w:hAnsi="Times New Roman" w:eastAsia="宋体" w:cs="Times New Roman"/>
                <w:b/>
                <w:bCs/>
                <w:color w:val="auto"/>
                <w:sz w:val="21"/>
                <w:szCs w:val="21"/>
                <w:u w:val="none" w:color="auto"/>
              </w:rPr>
              <w:t>t/a)</w:t>
            </w:r>
          </w:p>
        </w:tc>
        <w:tc>
          <w:tcPr>
            <w:tcW w:w="1170" w:type="dxa"/>
            <w:vMerge w:val="restart"/>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Style w:val="51"/>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排放</w:t>
            </w:r>
          </w:p>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去向</w:t>
            </w:r>
          </w:p>
        </w:tc>
        <w:tc>
          <w:tcPr>
            <w:tcW w:w="1185" w:type="dxa"/>
            <w:vMerge w:val="restart"/>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Style w:val="51"/>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排放</w:t>
            </w:r>
          </w:p>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规律</w:t>
            </w:r>
          </w:p>
        </w:tc>
        <w:tc>
          <w:tcPr>
            <w:tcW w:w="810" w:type="dxa"/>
            <w:vMerge w:val="restart"/>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间歇排放时段</w:t>
            </w:r>
          </w:p>
        </w:tc>
        <w:tc>
          <w:tcPr>
            <w:tcW w:w="5647" w:type="dxa"/>
            <w:gridSpan w:val="3"/>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405" w:type="dxa"/>
            <w:vMerge w:val="continue"/>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p>
        </w:tc>
        <w:tc>
          <w:tcPr>
            <w:tcW w:w="1073" w:type="dxa"/>
            <w:vMerge w:val="continue"/>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p>
        </w:tc>
        <w:tc>
          <w:tcPr>
            <w:tcW w:w="1424"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经度</w:t>
            </w:r>
          </w:p>
        </w:tc>
        <w:tc>
          <w:tcPr>
            <w:tcW w:w="1485"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纬度</w:t>
            </w:r>
          </w:p>
        </w:tc>
        <w:tc>
          <w:tcPr>
            <w:tcW w:w="825" w:type="dxa"/>
            <w:vMerge w:val="continue"/>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p>
        </w:tc>
        <w:tc>
          <w:tcPr>
            <w:tcW w:w="1170" w:type="dxa"/>
            <w:vMerge w:val="continue"/>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p>
        </w:tc>
        <w:tc>
          <w:tcPr>
            <w:tcW w:w="1185" w:type="dxa"/>
            <w:vMerge w:val="continue"/>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p>
        </w:tc>
        <w:tc>
          <w:tcPr>
            <w:tcW w:w="810" w:type="dxa"/>
            <w:vMerge w:val="continue"/>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p>
        </w:tc>
        <w:tc>
          <w:tcPr>
            <w:tcW w:w="1504"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名称</w:t>
            </w:r>
          </w:p>
        </w:tc>
        <w:tc>
          <w:tcPr>
            <w:tcW w:w="1586"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污染物种类</w:t>
            </w:r>
          </w:p>
        </w:tc>
        <w:tc>
          <w:tcPr>
            <w:tcW w:w="2557"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国家或地方污染物排放标准浓度限值</w:t>
            </w:r>
            <w:r>
              <w:rPr>
                <w:rStyle w:val="52"/>
                <w:rFonts w:hint="default" w:ascii="Times New Roman" w:hAnsi="Times New Roman" w:eastAsia="宋体" w:cs="Times New Roman"/>
                <w:b/>
                <w:bCs/>
                <w:color w:val="auto"/>
                <w:sz w:val="21"/>
                <w:szCs w:val="21"/>
                <w:u w:val="none" w:color="auto"/>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40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1</w:t>
            </w:r>
          </w:p>
        </w:tc>
        <w:tc>
          <w:tcPr>
            <w:tcW w:w="10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DW001</w:t>
            </w:r>
          </w:p>
        </w:tc>
        <w:tc>
          <w:tcPr>
            <w:tcW w:w="142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113°</w:t>
            </w:r>
            <w:r>
              <w:rPr>
                <w:rFonts w:hint="eastAsia" w:cs="Times New Roman"/>
                <w:color w:val="auto"/>
                <w:sz w:val="21"/>
                <w:szCs w:val="21"/>
                <w:u w:val="none" w:color="auto"/>
                <w:lang w:val="en-US" w:eastAsia="zh-CN"/>
              </w:rPr>
              <w:t>10</w:t>
            </w:r>
            <w:r>
              <w:rPr>
                <w:rFonts w:hint="default" w:ascii="Times New Roman" w:hAnsi="Times New Roman" w:cs="Times New Roman"/>
                <w:color w:val="auto"/>
                <w:sz w:val="21"/>
                <w:szCs w:val="21"/>
                <w:u w:val="none" w:color="auto"/>
              </w:rPr>
              <w:t>′</w:t>
            </w:r>
            <w:r>
              <w:rPr>
                <w:rFonts w:hint="eastAsia" w:cs="Times New Roman"/>
                <w:color w:val="auto"/>
                <w:sz w:val="21"/>
                <w:szCs w:val="21"/>
                <w:u w:val="none" w:color="auto"/>
                <w:lang w:val="en-US" w:eastAsia="zh-CN"/>
              </w:rPr>
              <w:t>19.14</w:t>
            </w:r>
            <w:r>
              <w:rPr>
                <w:rFonts w:hint="default" w:ascii="Times New Roman" w:hAnsi="Times New Roman" w:cs="Times New Roman"/>
                <w:color w:val="auto"/>
                <w:sz w:val="21"/>
                <w:szCs w:val="21"/>
                <w:u w:val="none" w:color="auto"/>
              </w:rPr>
              <w:t>″</w:t>
            </w:r>
          </w:p>
        </w:tc>
        <w:tc>
          <w:tcPr>
            <w:tcW w:w="148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2</w:t>
            </w: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rPr>
              <w:t>°</w:t>
            </w:r>
            <w:r>
              <w:rPr>
                <w:rFonts w:hint="eastAsia" w:cs="Times New Roman"/>
                <w:color w:val="auto"/>
                <w:sz w:val="21"/>
                <w:szCs w:val="21"/>
                <w:u w:val="none" w:color="auto"/>
                <w:lang w:val="en-US" w:eastAsia="zh-CN"/>
              </w:rPr>
              <w:t>46</w:t>
            </w:r>
            <w:r>
              <w:rPr>
                <w:rFonts w:hint="default" w:ascii="Times New Roman" w:hAnsi="Times New Roman" w:cs="Times New Roman"/>
                <w:color w:val="auto"/>
                <w:sz w:val="21"/>
                <w:szCs w:val="21"/>
                <w:u w:val="none" w:color="auto"/>
              </w:rPr>
              <w:t>′</w:t>
            </w:r>
            <w:r>
              <w:rPr>
                <w:rFonts w:hint="eastAsia" w:cs="Times New Roman"/>
                <w:color w:val="auto"/>
                <w:sz w:val="21"/>
                <w:szCs w:val="21"/>
                <w:u w:val="none" w:color="auto"/>
                <w:lang w:val="en-US" w:eastAsia="zh-CN"/>
              </w:rPr>
              <w:t>24.26</w:t>
            </w:r>
            <w:r>
              <w:rPr>
                <w:rFonts w:hint="default" w:ascii="Times New Roman" w:hAnsi="Times New Roman" w:cs="Times New Roman"/>
                <w:color w:val="auto"/>
                <w:sz w:val="21"/>
                <w:szCs w:val="21"/>
                <w:u w:val="none" w:color="auto"/>
              </w:rPr>
              <w:t>″</w:t>
            </w:r>
          </w:p>
        </w:tc>
        <w:tc>
          <w:tcPr>
            <w:tcW w:w="82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0.6835</w:t>
            </w:r>
          </w:p>
        </w:tc>
        <w:tc>
          <w:tcPr>
            <w:tcW w:w="117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eastAsia="zh-CN"/>
              </w:rPr>
              <w:t>进入城市污水处理厂</w:t>
            </w:r>
          </w:p>
        </w:tc>
        <w:tc>
          <w:tcPr>
            <w:tcW w:w="118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连续排放，流量稳定</w:t>
            </w:r>
          </w:p>
        </w:tc>
        <w:tc>
          <w:tcPr>
            <w:tcW w:w="81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w:t>
            </w:r>
          </w:p>
        </w:tc>
        <w:tc>
          <w:tcPr>
            <w:tcW w:w="150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汨罗城市污水处理厂</w:t>
            </w:r>
          </w:p>
        </w:tc>
        <w:tc>
          <w:tcPr>
            <w:tcW w:w="1586"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COD</w:t>
            </w:r>
            <w:r>
              <w:rPr>
                <w:rFonts w:hint="default" w:ascii="Times New Roman" w:hAnsi="Times New Roman" w:cs="Times New Roman"/>
                <w:color w:val="auto"/>
                <w:sz w:val="21"/>
                <w:szCs w:val="21"/>
                <w:u w:val="none" w:color="auto"/>
                <w:vertAlign w:val="subscript"/>
              </w:rPr>
              <w:t>Cr</w:t>
            </w:r>
            <w:r>
              <w:rPr>
                <w:rFonts w:hint="default" w:ascii="Times New Roman" w:hAnsi="Times New Roman" w:cs="Times New Roman"/>
                <w:color w:val="auto"/>
                <w:sz w:val="21"/>
                <w:szCs w:val="21"/>
                <w:u w:val="none" w:color="auto"/>
              </w:rPr>
              <w:t>、BOD</w:t>
            </w:r>
            <w:r>
              <w:rPr>
                <w:rFonts w:hint="default" w:ascii="Times New Roman" w:hAnsi="Times New Roman" w:cs="Times New Roman"/>
                <w:color w:val="auto"/>
                <w:sz w:val="21"/>
                <w:szCs w:val="21"/>
                <w:u w:val="none" w:color="auto"/>
                <w:vertAlign w:val="subscript"/>
              </w:rPr>
              <w:t>5</w:t>
            </w:r>
            <w:r>
              <w:rPr>
                <w:rFonts w:hint="default" w:ascii="Times New Roman" w:hAnsi="Times New Roman" w:cs="Times New Roman"/>
                <w:color w:val="auto"/>
                <w:sz w:val="21"/>
                <w:szCs w:val="21"/>
                <w:u w:val="none" w:color="auto"/>
              </w:rPr>
              <w:t>、SS、NH</w:t>
            </w:r>
            <w:r>
              <w:rPr>
                <w:rFonts w:hint="default" w:ascii="Times New Roman" w:hAnsi="Times New Roman" w:cs="Times New Roman"/>
                <w:color w:val="auto"/>
                <w:sz w:val="21"/>
                <w:szCs w:val="21"/>
                <w:u w:val="none" w:color="auto"/>
                <w:vertAlign w:val="subscript"/>
              </w:rPr>
              <w:t>3</w:t>
            </w:r>
            <w:r>
              <w:rPr>
                <w:rFonts w:hint="default" w:ascii="Times New Roman" w:hAnsi="Times New Roman" w:cs="Times New Roman"/>
                <w:color w:val="auto"/>
                <w:sz w:val="21"/>
                <w:szCs w:val="21"/>
                <w:u w:val="none" w:color="auto"/>
              </w:rPr>
              <w:t>-N</w:t>
            </w:r>
            <w:r>
              <w:rPr>
                <w:rFonts w:hint="eastAsia" w:ascii="Times New Roman" w:hAnsi="Times New Roman" w:cs="Times New Roman"/>
                <w:color w:val="auto"/>
                <w:sz w:val="21"/>
                <w:szCs w:val="21"/>
                <w:u w:val="none" w:color="auto"/>
                <w:lang w:eastAsia="zh-CN"/>
              </w:rPr>
              <w:t>、动植物油</w:t>
            </w:r>
          </w:p>
        </w:tc>
        <w:tc>
          <w:tcPr>
            <w:tcW w:w="2557"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《城镇污水处理厂污染物排放标准》（GB18918-2002）一级B标准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40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w:t>
            </w:r>
          </w:p>
        </w:tc>
        <w:tc>
          <w:tcPr>
            <w:tcW w:w="1073"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DW002</w:t>
            </w:r>
          </w:p>
        </w:tc>
        <w:tc>
          <w:tcPr>
            <w:tcW w:w="142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113°</w:t>
            </w:r>
            <w:r>
              <w:rPr>
                <w:rFonts w:hint="eastAsia" w:cs="Times New Roman"/>
                <w:color w:val="auto"/>
                <w:sz w:val="21"/>
                <w:szCs w:val="21"/>
                <w:u w:val="none" w:color="auto"/>
                <w:lang w:val="en-US" w:eastAsia="zh-CN"/>
              </w:rPr>
              <w:t>10</w:t>
            </w:r>
            <w:r>
              <w:rPr>
                <w:rFonts w:hint="default" w:ascii="Times New Roman" w:hAnsi="Times New Roman" w:cs="Times New Roman"/>
                <w:color w:val="auto"/>
                <w:sz w:val="21"/>
                <w:szCs w:val="21"/>
                <w:u w:val="none" w:color="auto"/>
              </w:rPr>
              <w:t>′</w:t>
            </w:r>
            <w:r>
              <w:rPr>
                <w:rFonts w:hint="eastAsia" w:cs="Times New Roman"/>
                <w:color w:val="auto"/>
                <w:sz w:val="21"/>
                <w:szCs w:val="21"/>
                <w:u w:val="none" w:color="auto"/>
                <w:lang w:val="en-US" w:eastAsia="zh-CN"/>
              </w:rPr>
              <w:t>18.73</w:t>
            </w:r>
            <w:r>
              <w:rPr>
                <w:rFonts w:hint="default" w:ascii="Times New Roman" w:hAnsi="Times New Roman" w:cs="Times New Roman"/>
                <w:color w:val="auto"/>
                <w:sz w:val="21"/>
                <w:szCs w:val="21"/>
                <w:u w:val="none" w:color="auto"/>
              </w:rPr>
              <w:t>″</w:t>
            </w:r>
          </w:p>
        </w:tc>
        <w:tc>
          <w:tcPr>
            <w:tcW w:w="148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2</w:t>
            </w: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rPr>
              <w:t>°</w:t>
            </w:r>
            <w:r>
              <w:rPr>
                <w:rFonts w:hint="eastAsia" w:cs="Times New Roman"/>
                <w:color w:val="auto"/>
                <w:sz w:val="21"/>
                <w:szCs w:val="21"/>
                <w:u w:val="none" w:color="auto"/>
                <w:lang w:val="en-US" w:eastAsia="zh-CN"/>
              </w:rPr>
              <w:t>46</w:t>
            </w:r>
            <w:r>
              <w:rPr>
                <w:rFonts w:hint="default" w:ascii="Times New Roman" w:hAnsi="Times New Roman" w:cs="Times New Roman"/>
                <w:color w:val="auto"/>
                <w:sz w:val="21"/>
                <w:szCs w:val="21"/>
                <w:u w:val="none" w:color="auto"/>
              </w:rPr>
              <w:t>′</w:t>
            </w:r>
            <w:r>
              <w:rPr>
                <w:rFonts w:hint="eastAsia" w:cs="Times New Roman"/>
                <w:color w:val="auto"/>
                <w:sz w:val="21"/>
                <w:szCs w:val="21"/>
                <w:u w:val="none" w:color="auto"/>
                <w:lang w:val="en-US" w:eastAsia="zh-CN"/>
              </w:rPr>
              <w:t>24.41</w:t>
            </w:r>
            <w:r>
              <w:rPr>
                <w:rFonts w:hint="default" w:ascii="Times New Roman" w:hAnsi="Times New Roman" w:cs="Times New Roman"/>
                <w:color w:val="auto"/>
                <w:sz w:val="21"/>
                <w:szCs w:val="21"/>
                <w:u w:val="none" w:color="auto"/>
              </w:rPr>
              <w:t>″</w:t>
            </w:r>
          </w:p>
        </w:tc>
        <w:tc>
          <w:tcPr>
            <w:tcW w:w="82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6.784</w:t>
            </w:r>
          </w:p>
        </w:tc>
        <w:tc>
          <w:tcPr>
            <w:tcW w:w="117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ascii="Times New Roman" w:hAnsi="Times New Roman" w:cs="Times New Roman"/>
                <w:color w:val="auto"/>
                <w:sz w:val="21"/>
                <w:szCs w:val="21"/>
                <w:u w:val="none" w:color="auto"/>
                <w:lang w:eastAsia="zh-CN"/>
              </w:rPr>
            </w:pPr>
            <w:r>
              <w:rPr>
                <w:rFonts w:hint="eastAsia" w:ascii="Times New Roman" w:hAnsi="Times New Roman" w:cs="Times New Roman"/>
                <w:color w:val="auto"/>
                <w:sz w:val="21"/>
                <w:szCs w:val="21"/>
                <w:u w:val="none" w:color="auto"/>
                <w:lang w:eastAsia="zh-CN"/>
              </w:rPr>
              <w:t>工业废水集中处理厂</w:t>
            </w:r>
          </w:p>
        </w:tc>
        <w:tc>
          <w:tcPr>
            <w:tcW w:w="1185"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间断排放，排放期间流量稳定</w:t>
            </w:r>
          </w:p>
        </w:tc>
        <w:tc>
          <w:tcPr>
            <w:tcW w:w="81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w:t>
            </w:r>
          </w:p>
        </w:tc>
        <w:tc>
          <w:tcPr>
            <w:tcW w:w="150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园区的重金属污水处理厂</w:t>
            </w:r>
            <w:r>
              <w:rPr>
                <w:rFonts w:hint="eastAsia" w:cs="Times New Roman"/>
                <w:color w:val="auto"/>
                <w:sz w:val="21"/>
                <w:szCs w:val="21"/>
                <w:u w:val="none" w:color="auto"/>
                <w:lang w:val="en-US" w:eastAsia="zh-CN"/>
              </w:rPr>
              <w:t>+</w:t>
            </w:r>
            <w:r>
              <w:rPr>
                <w:rFonts w:hint="default" w:ascii="Times New Roman" w:hAnsi="Times New Roman" w:cs="Times New Roman"/>
                <w:color w:val="auto"/>
                <w:sz w:val="21"/>
                <w:szCs w:val="21"/>
                <w:u w:val="none" w:color="auto"/>
              </w:rPr>
              <w:t>汨罗城市污水处理厂</w:t>
            </w:r>
          </w:p>
        </w:tc>
        <w:tc>
          <w:tcPr>
            <w:tcW w:w="1586"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COD</w:t>
            </w:r>
            <w:r>
              <w:rPr>
                <w:rFonts w:hint="default" w:ascii="Times New Roman" w:hAnsi="Times New Roman" w:cs="Times New Roman"/>
                <w:color w:val="auto"/>
                <w:sz w:val="21"/>
                <w:szCs w:val="21"/>
                <w:u w:val="none" w:color="auto"/>
                <w:vertAlign w:val="subscript"/>
              </w:rPr>
              <w:t>Cr</w:t>
            </w:r>
            <w:r>
              <w:rPr>
                <w:rFonts w:hint="default" w:ascii="Times New Roman" w:hAnsi="Times New Roman" w:cs="Times New Roman"/>
                <w:color w:val="auto"/>
                <w:sz w:val="21"/>
                <w:szCs w:val="21"/>
                <w:u w:val="none" w:color="auto"/>
              </w:rPr>
              <w:t>、BOD</w:t>
            </w:r>
            <w:r>
              <w:rPr>
                <w:rFonts w:hint="default" w:ascii="Times New Roman" w:hAnsi="Times New Roman" w:cs="Times New Roman"/>
                <w:color w:val="auto"/>
                <w:sz w:val="21"/>
                <w:szCs w:val="21"/>
                <w:u w:val="none" w:color="auto"/>
                <w:vertAlign w:val="subscript"/>
              </w:rPr>
              <w:t>5</w:t>
            </w:r>
            <w:r>
              <w:rPr>
                <w:rFonts w:hint="default" w:ascii="Times New Roman" w:hAnsi="Times New Roman" w:cs="Times New Roman"/>
                <w:color w:val="auto"/>
                <w:sz w:val="21"/>
                <w:szCs w:val="21"/>
                <w:u w:val="none" w:color="auto"/>
              </w:rPr>
              <w:t>、SS、NH</w:t>
            </w:r>
            <w:r>
              <w:rPr>
                <w:rFonts w:hint="default" w:ascii="Times New Roman" w:hAnsi="Times New Roman" w:cs="Times New Roman"/>
                <w:color w:val="auto"/>
                <w:sz w:val="21"/>
                <w:szCs w:val="21"/>
                <w:u w:val="none" w:color="auto"/>
                <w:vertAlign w:val="subscript"/>
              </w:rPr>
              <w:t>3</w:t>
            </w:r>
            <w:r>
              <w:rPr>
                <w:rFonts w:hint="default" w:ascii="Times New Roman" w:hAnsi="Times New Roman" w:cs="Times New Roman"/>
                <w:color w:val="auto"/>
                <w:sz w:val="21"/>
                <w:szCs w:val="21"/>
                <w:u w:val="none" w:color="auto"/>
              </w:rPr>
              <w:t>-N</w:t>
            </w:r>
            <w:r>
              <w:rPr>
                <w:rFonts w:hint="eastAsia" w:cs="Times New Roman"/>
                <w:color w:val="auto"/>
                <w:sz w:val="21"/>
                <w:szCs w:val="21"/>
                <w:u w:val="none" w:color="auto"/>
                <w:lang w:eastAsia="zh-CN"/>
              </w:rPr>
              <w:t>、石油类</w:t>
            </w:r>
          </w:p>
        </w:tc>
        <w:tc>
          <w:tcPr>
            <w:tcW w:w="2557"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《城镇污水处理厂污染物排放标准》（GB18918-2002）一级B标准</w:t>
            </w:r>
          </w:p>
        </w:tc>
      </w:tr>
    </w:tbl>
    <w:p>
      <w:pPr>
        <w:spacing w:line="360" w:lineRule="auto"/>
        <w:ind w:firstLine="482" w:firstLineChars="200"/>
        <w:rPr>
          <w:b/>
          <w:color w:val="auto"/>
          <w:szCs w:val="21"/>
          <w:u w:val="none" w:color="auto"/>
        </w:rPr>
      </w:pPr>
    </w:p>
    <w:p>
      <w:pPr>
        <w:tabs>
          <w:tab w:val="left" w:pos="5760"/>
        </w:tabs>
        <w:adjustRightInd w:val="0"/>
        <w:jc w:val="center"/>
        <w:rPr>
          <w:rFonts w:hint="eastAsia" w:eastAsia="宋体"/>
          <w:b/>
          <w:color w:val="auto"/>
          <w:szCs w:val="21"/>
          <w:u w:val="none" w:color="auto"/>
          <w:lang w:eastAsia="zh-CN"/>
        </w:rPr>
      </w:pPr>
      <w:r>
        <w:rPr>
          <w:b/>
          <w:color w:val="auto"/>
          <w:szCs w:val="21"/>
          <w:u w:val="none" w:color="auto"/>
        </w:rPr>
        <w:t>表</w:t>
      </w:r>
      <w:r>
        <w:rPr>
          <w:rFonts w:hint="eastAsia"/>
          <w:b/>
          <w:color w:val="auto"/>
          <w:szCs w:val="21"/>
          <w:u w:val="none" w:color="auto"/>
          <w:lang w:val="en-US" w:eastAsia="zh-CN"/>
        </w:rPr>
        <w:t>6.2-14</w:t>
      </w:r>
      <w:r>
        <w:rPr>
          <w:rFonts w:hint="eastAsia"/>
          <w:b/>
          <w:color w:val="auto"/>
          <w:szCs w:val="21"/>
          <w:u w:val="none" w:color="auto"/>
        </w:rPr>
        <w:t>废水污染物排放信息表</w:t>
      </w:r>
    </w:p>
    <w:tbl>
      <w:tblPr>
        <w:tblStyle w:val="27"/>
        <w:tblpPr/>
        <w:tblOverlap w:val="never"/>
        <w:tblW w:w="1413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860"/>
        <w:gridCol w:w="1515"/>
        <w:gridCol w:w="1303"/>
        <w:gridCol w:w="2002"/>
        <w:gridCol w:w="2104"/>
        <w:gridCol w:w="2117"/>
        <w:gridCol w:w="1"/>
        <w:gridCol w:w="2117"/>
        <w:gridCol w:w="1"/>
        <w:gridCol w:w="2114"/>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860"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序号</w:t>
            </w:r>
          </w:p>
        </w:tc>
        <w:tc>
          <w:tcPr>
            <w:tcW w:w="1515"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排放口编号</w:t>
            </w:r>
          </w:p>
        </w:tc>
        <w:tc>
          <w:tcPr>
            <w:tcW w:w="1303"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污染物种类</w:t>
            </w:r>
          </w:p>
        </w:tc>
        <w:tc>
          <w:tcPr>
            <w:tcW w:w="2002"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default" w:ascii="Times New Roman" w:hAnsi="Times New Roman" w:eastAsia="宋体" w:cs="Times New Roman"/>
                <w:b/>
                <w:bCs/>
                <w:color w:val="auto"/>
                <w:sz w:val="21"/>
                <w:szCs w:val="21"/>
                <w:u w:val="none" w:color="auto"/>
              </w:rPr>
              <w:t>排放浓度</w:t>
            </w:r>
            <w:r>
              <w:rPr>
                <w:rStyle w:val="52"/>
                <w:rFonts w:hint="default" w:ascii="Times New Roman" w:hAnsi="Times New Roman" w:eastAsia="宋体" w:cs="Times New Roman"/>
                <w:b/>
                <w:bCs/>
                <w:color w:val="auto"/>
                <w:sz w:val="21"/>
                <w:szCs w:val="21"/>
                <w:u w:val="none" w:color="auto"/>
                <w:lang w:val="zh-TW"/>
              </w:rPr>
              <w:t xml:space="preserve">/ </w:t>
            </w:r>
            <w:r>
              <w:rPr>
                <w:rStyle w:val="52"/>
                <w:rFonts w:hint="default" w:ascii="Times New Roman" w:hAnsi="Times New Roman" w:eastAsia="宋体" w:cs="Times New Roman"/>
                <w:b/>
                <w:bCs/>
                <w:color w:val="auto"/>
                <w:sz w:val="21"/>
                <w:szCs w:val="21"/>
                <w:u w:val="none" w:color="auto"/>
              </w:rPr>
              <w:t>(mg/L)</w:t>
            </w:r>
          </w:p>
        </w:tc>
        <w:tc>
          <w:tcPr>
            <w:tcW w:w="2104"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eastAsia" w:ascii="Times New Roman" w:hAnsi="Times New Roman" w:eastAsia="宋体" w:cs="Times New Roman"/>
                <w:b/>
                <w:bCs/>
                <w:color w:val="auto"/>
                <w:sz w:val="21"/>
                <w:szCs w:val="21"/>
                <w:u w:val="none" w:color="auto"/>
                <w:lang w:eastAsia="zh-CN"/>
              </w:rPr>
              <w:t>新增</w:t>
            </w:r>
            <w:r>
              <w:rPr>
                <w:rStyle w:val="51"/>
                <w:rFonts w:hint="default" w:ascii="Times New Roman" w:hAnsi="Times New Roman" w:eastAsia="宋体" w:cs="Times New Roman"/>
                <w:b/>
                <w:bCs/>
                <w:color w:val="auto"/>
                <w:sz w:val="21"/>
                <w:szCs w:val="21"/>
                <w:u w:val="none" w:color="auto"/>
              </w:rPr>
              <w:t>日排放量</w:t>
            </w:r>
            <w:r>
              <w:rPr>
                <w:rStyle w:val="52"/>
                <w:rFonts w:hint="default" w:ascii="Times New Roman" w:hAnsi="Times New Roman" w:eastAsia="宋体" w:cs="Times New Roman"/>
                <w:b/>
                <w:bCs/>
                <w:color w:val="auto"/>
                <w:sz w:val="21"/>
                <w:szCs w:val="21"/>
                <w:u w:val="none" w:color="auto"/>
                <w:lang w:val="zh-TW"/>
              </w:rPr>
              <w:t xml:space="preserve">/ </w:t>
            </w:r>
            <w:r>
              <w:rPr>
                <w:rStyle w:val="52"/>
                <w:rFonts w:hint="default" w:ascii="Times New Roman" w:hAnsi="Times New Roman" w:eastAsia="宋体" w:cs="Times New Roman"/>
                <w:b/>
                <w:bCs/>
                <w:color w:val="auto"/>
                <w:sz w:val="21"/>
                <w:szCs w:val="21"/>
                <w:u w:val="none" w:color="auto"/>
              </w:rPr>
              <w:t>(t/d)</w:t>
            </w:r>
          </w:p>
        </w:tc>
        <w:tc>
          <w:tcPr>
            <w:tcW w:w="2118" w:type="dxa"/>
            <w:gridSpan w:val="2"/>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b/>
                <w:bCs/>
                <w:color w:val="auto"/>
                <w:sz w:val="21"/>
                <w:szCs w:val="21"/>
                <w:u w:val="none" w:color="auto"/>
              </w:rPr>
            </w:pPr>
            <w:r>
              <w:rPr>
                <w:rStyle w:val="51"/>
                <w:rFonts w:hint="eastAsia" w:ascii="Times New Roman" w:hAnsi="Times New Roman" w:eastAsia="宋体" w:cs="Times New Roman"/>
                <w:b/>
                <w:bCs/>
                <w:color w:val="auto"/>
                <w:sz w:val="21"/>
                <w:szCs w:val="21"/>
                <w:u w:val="none" w:color="auto"/>
                <w:lang w:eastAsia="zh-CN"/>
              </w:rPr>
              <w:t>全厂</w:t>
            </w:r>
            <w:r>
              <w:rPr>
                <w:rStyle w:val="51"/>
                <w:rFonts w:hint="default" w:ascii="Times New Roman" w:hAnsi="Times New Roman" w:eastAsia="宋体" w:cs="Times New Roman"/>
                <w:b/>
                <w:bCs/>
                <w:color w:val="auto"/>
                <w:sz w:val="21"/>
                <w:szCs w:val="21"/>
                <w:u w:val="none" w:color="auto"/>
              </w:rPr>
              <w:t>日排放量</w:t>
            </w:r>
            <w:r>
              <w:rPr>
                <w:rStyle w:val="52"/>
                <w:rFonts w:hint="default" w:ascii="Times New Roman" w:hAnsi="Times New Roman" w:eastAsia="宋体" w:cs="Times New Roman"/>
                <w:b/>
                <w:bCs/>
                <w:color w:val="auto"/>
                <w:sz w:val="21"/>
                <w:szCs w:val="21"/>
                <w:u w:val="none" w:color="auto"/>
                <w:lang w:val="zh-TW"/>
              </w:rPr>
              <w:t xml:space="preserve">/ </w:t>
            </w:r>
            <w:r>
              <w:rPr>
                <w:rStyle w:val="52"/>
                <w:rFonts w:hint="default" w:ascii="Times New Roman" w:hAnsi="Times New Roman" w:eastAsia="宋体" w:cs="Times New Roman"/>
                <w:b/>
                <w:bCs/>
                <w:color w:val="auto"/>
                <w:sz w:val="21"/>
                <w:szCs w:val="21"/>
                <w:u w:val="none" w:color="auto"/>
              </w:rPr>
              <w:t>(t/d)</w:t>
            </w:r>
          </w:p>
        </w:tc>
        <w:tc>
          <w:tcPr>
            <w:tcW w:w="2118" w:type="dxa"/>
            <w:gridSpan w:val="2"/>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Style w:val="51"/>
                <w:rFonts w:hint="default" w:ascii="Times New Roman" w:hAnsi="Times New Roman" w:eastAsia="宋体" w:cs="Times New Roman"/>
                <w:b/>
                <w:bCs/>
                <w:color w:val="auto"/>
                <w:sz w:val="21"/>
                <w:szCs w:val="21"/>
                <w:u w:val="none" w:color="auto"/>
              </w:rPr>
            </w:pPr>
            <w:r>
              <w:rPr>
                <w:rStyle w:val="51"/>
                <w:rFonts w:hint="eastAsia" w:ascii="Times New Roman" w:hAnsi="Times New Roman" w:eastAsia="宋体" w:cs="Times New Roman"/>
                <w:b/>
                <w:bCs/>
                <w:color w:val="auto"/>
                <w:sz w:val="21"/>
                <w:szCs w:val="21"/>
                <w:u w:val="none" w:color="auto"/>
                <w:lang w:eastAsia="zh-CN"/>
              </w:rPr>
              <w:t>新增</w:t>
            </w:r>
            <w:r>
              <w:rPr>
                <w:rStyle w:val="51"/>
                <w:rFonts w:hint="default" w:ascii="Times New Roman" w:hAnsi="Times New Roman" w:eastAsia="宋体" w:cs="Times New Roman"/>
                <w:b/>
                <w:bCs/>
                <w:color w:val="auto"/>
                <w:sz w:val="21"/>
                <w:szCs w:val="21"/>
                <w:u w:val="none" w:color="auto"/>
              </w:rPr>
              <w:t>年排放量</w:t>
            </w:r>
            <w:r>
              <w:rPr>
                <w:rStyle w:val="52"/>
                <w:rFonts w:hint="default" w:ascii="Times New Roman" w:hAnsi="Times New Roman" w:eastAsia="宋体" w:cs="Times New Roman"/>
                <w:b/>
                <w:bCs/>
                <w:color w:val="auto"/>
                <w:sz w:val="21"/>
                <w:szCs w:val="21"/>
                <w:u w:val="none" w:color="auto"/>
                <w:lang w:val="zh-TW"/>
              </w:rPr>
              <w:t xml:space="preserve">/ </w:t>
            </w:r>
            <w:r>
              <w:rPr>
                <w:rStyle w:val="52"/>
                <w:rFonts w:hint="default" w:ascii="Times New Roman" w:hAnsi="Times New Roman" w:eastAsia="宋体" w:cs="Times New Roman"/>
                <w:b/>
                <w:bCs/>
                <w:color w:val="auto"/>
                <w:sz w:val="21"/>
                <w:szCs w:val="21"/>
                <w:u w:val="none" w:color="auto"/>
              </w:rPr>
              <w:t>(t/a)</w:t>
            </w:r>
          </w:p>
        </w:tc>
        <w:tc>
          <w:tcPr>
            <w:tcW w:w="2115" w:type="dxa"/>
            <w:gridSpan w:val="2"/>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Style w:val="51"/>
                <w:rFonts w:hint="default" w:ascii="Times New Roman" w:hAnsi="Times New Roman" w:eastAsia="宋体" w:cs="Times New Roman"/>
                <w:b/>
                <w:bCs/>
                <w:color w:val="auto"/>
                <w:sz w:val="21"/>
                <w:szCs w:val="21"/>
                <w:u w:val="none" w:color="auto"/>
              </w:rPr>
            </w:pPr>
            <w:r>
              <w:rPr>
                <w:rStyle w:val="51"/>
                <w:rFonts w:hint="eastAsia" w:ascii="Times New Roman" w:hAnsi="Times New Roman" w:eastAsia="宋体" w:cs="Times New Roman"/>
                <w:b/>
                <w:bCs/>
                <w:color w:val="auto"/>
                <w:sz w:val="21"/>
                <w:szCs w:val="21"/>
                <w:u w:val="none" w:color="auto"/>
                <w:lang w:eastAsia="zh-CN"/>
              </w:rPr>
              <w:t>全厂</w:t>
            </w:r>
            <w:r>
              <w:rPr>
                <w:rStyle w:val="51"/>
                <w:rFonts w:hint="default" w:ascii="Times New Roman" w:hAnsi="Times New Roman" w:eastAsia="宋体" w:cs="Times New Roman"/>
                <w:b/>
                <w:bCs/>
                <w:color w:val="auto"/>
                <w:sz w:val="21"/>
                <w:szCs w:val="21"/>
                <w:u w:val="none" w:color="auto"/>
              </w:rPr>
              <w:t>年排放量</w:t>
            </w:r>
            <w:r>
              <w:rPr>
                <w:rStyle w:val="52"/>
                <w:rFonts w:hint="default" w:ascii="Times New Roman" w:hAnsi="Times New Roman" w:eastAsia="宋体" w:cs="Times New Roman"/>
                <w:b/>
                <w:bCs/>
                <w:color w:val="auto"/>
                <w:sz w:val="21"/>
                <w:szCs w:val="21"/>
                <w:u w:val="none" w:color="auto"/>
                <w:lang w:val="zh-TW"/>
              </w:rPr>
              <w:t xml:space="preserve">/ </w:t>
            </w:r>
            <w:r>
              <w:rPr>
                <w:rStyle w:val="52"/>
                <w:rFonts w:hint="default" w:ascii="Times New Roman" w:hAnsi="Times New Roman" w:eastAsia="宋体" w:cs="Times New Roman"/>
                <w:b/>
                <w:bCs/>
                <w:color w:val="auto"/>
                <w:sz w:val="21"/>
                <w:szCs w:val="21"/>
                <w:u w:val="none" w:color="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86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szCs w:val="21"/>
                <w:u w:val="none" w:color="auto"/>
              </w:rPr>
            </w:pPr>
            <w:r>
              <w:rPr>
                <w:rFonts w:hint="eastAsia"/>
                <w:color w:val="auto"/>
                <w:szCs w:val="21"/>
                <w:u w:val="none" w:color="auto"/>
              </w:rPr>
              <w:t>1</w:t>
            </w:r>
          </w:p>
        </w:tc>
        <w:tc>
          <w:tcPr>
            <w:tcW w:w="1515" w:type="dxa"/>
            <w:vMerge w:val="restar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szCs w:val="21"/>
                <w:u w:val="none" w:color="auto"/>
              </w:rPr>
            </w:pPr>
            <w:r>
              <w:rPr>
                <w:rFonts w:hint="default"/>
                <w:color w:val="auto"/>
                <w:szCs w:val="21"/>
                <w:u w:val="none" w:color="auto"/>
              </w:rPr>
              <w:t>DW001</w:t>
            </w:r>
          </w:p>
        </w:tc>
        <w:tc>
          <w:tcPr>
            <w:tcW w:w="1303"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Style w:val="52"/>
                <w:rFonts w:hint="default" w:ascii="Times New Roman" w:hAnsi="Times New Roman" w:eastAsia="宋体" w:cs="Times New Roman"/>
                <w:color w:val="auto"/>
                <w:sz w:val="21"/>
                <w:szCs w:val="21"/>
                <w:u w:val="none" w:color="auto"/>
              </w:rPr>
              <w:t>COD</w:t>
            </w:r>
            <w:r>
              <w:rPr>
                <w:rStyle w:val="52"/>
                <w:rFonts w:hint="default" w:ascii="Times New Roman" w:hAnsi="Times New Roman" w:eastAsia="宋体" w:cs="Times New Roman"/>
                <w:color w:val="auto"/>
                <w:sz w:val="21"/>
                <w:szCs w:val="21"/>
                <w:u w:val="none" w:color="auto"/>
                <w:vertAlign w:val="subscript"/>
              </w:rPr>
              <w:t>cr</w:t>
            </w:r>
          </w:p>
        </w:tc>
        <w:tc>
          <w:tcPr>
            <w:tcW w:w="2002"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200</w:t>
            </w:r>
          </w:p>
        </w:tc>
        <w:tc>
          <w:tcPr>
            <w:tcW w:w="210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0.0043</w:t>
            </w:r>
          </w:p>
        </w:tc>
        <w:tc>
          <w:tcPr>
            <w:tcW w:w="2118"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0.0198</w:t>
            </w:r>
          </w:p>
        </w:tc>
        <w:tc>
          <w:tcPr>
            <w:tcW w:w="2118"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1.367</w:t>
            </w:r>
          </w:p>
        </w:tc>
        <w:tc>
          <w:tcPr>
            <w:tcW w:w="211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6.333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86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szCs w:val="21"/>
                <w:u w:val="none" w:color="auto"/>
              </w:rPr>
            </w:pPr>
            <w:r>
              <w:rPr>
                <w:rFonts w:hint="eastAsia"/>
                <w:color w:val="auto"/>
                <w:szCs w:val="21"/>
                <w:u w:val="none" w:color="auto"/>
              </w:rPr>
              <w:t>2</w:t>
            </w:r>
          </w:p>
        </w:tc>
        <w:tc>
          <w:tcPr>
            <w:tcW w:w="151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szCs w:val="21"/>
                <w:u w:val="none" w:color="auto"/>
              </w:rPr>
            </w:pPr>
          </w:p>
        </w:tc>
        <w:tc>
          <w:tcPr>
            <w:tcW w:w="1303"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Style w:val="52"/>
                <w:rFonts w:hint="default" w:ascii="Times New Roman" w:hAnsi="Times New Roman" w:eastAsia="宋体" w:cs="Times New Roman"/>
                <w:color w:val="auto"/>
                <w:sz w:val="21"/>
                <w:szCs w:val="21"/>
                <w:u w:val="none" w:color="auto"/>
              </w:rPr>
              <w:t>NH</w:t>
            </w:r>
            <w:r>
              <w:rPr>
                <w:rStyle w:val="52"/>
                <w:rFonts w:hint="default" w:ascii="Times New Roman" w:hAnsi="Times New Roman" w:eastAsia="宋体" w:cs="Times New Roman"/>
                <w:color w:val="auto"/>
                <w:sz w:val="21"/>
                <w:szCs w:val="21"/>
                <w:u w:val="none" w:color="auto"/>
                <w:vertAlign w:val="subscript"/>
              </w:rPr>
              <w:t>3</w:t>
            </w:r>
            <w:r>
              <w:rPr>
                <w:rStyle w:val="52"/>
                <w:rFonts w:hint="default" w:ascii="Times New Roman" w:hAnsi="Times New Roman" w:eastAsia="宋体" w:cs="Times New Roman"/>
                <w:color w:val="auto"/>
                <w:sz w:val="21"/>
                <w:szCs w:val="21"/>
                <w:u w:val="none" w:color="auto"/>
              </w:rPr>
              <w:t>-N</w:t>
            </w:r>
          </w:p>
        </w:tc>
        <w:tc>
          <w:tcPr>
            <w:tcW w:w="2002"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20</w:t>
            </w:r>
          </w:p>
        </w:tc>
        <w:tc>
          <w:tcPr>
            <w:tcW w:w="210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0.0004</w:t>
            </w:r>
          </w:p>
        </w:tc>
        <w:tc>
          <w:tcPr>
            <w:tcW w:w="2118"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0.0020</w:t>
            </w:r>
          </w:p>
        </w:tc>
        <w:tc>
          <w:tcPr>
            <w:tcW w:w="2118"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0.1367</w:t>
            </w:r>
          </w:p>
        </w:tc>
        <w:tc>
          <w:tcPr>
            <w:tcW w:w="211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0.6333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86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eastAsia="宋体"/>
                <w:color w:val="auto"/>
                <w:szCs w:val="21"/>
                <w:u w:val="none" w:color="auto"/>
                <w:lang w:val="en-US" w:eastAsia="zh-CN"/>
              </w:rPr>
            </w:pPr>
            <w:r>
              <w:rPr>
                <w:rFonts w:hint="eastAsia"/>
                <w:color w:val="auto"/>
                <w:szCs w:val="21"/>
                <w:u w:val="none" w:color="auto"/>
                <w:lang w:val="en-US" w:eastAsia="zh-CN"/>
              </w:rPr>
              <w:t>3</w:t>
            </w:r>
          </w:p>
        </w:tc>
        <w:tc>
          <w:tcPr>
            <w:tcW w:w="1515" w:type="dxa"/>
            <w:vMerge w:val="restart"/>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eastAsia="宋体"/>
                <w:color w:val="auto"/>
                <w:szCs w:val="21"/>
                <w:u w:val="none" w:color="auto"/>
                <w:lang w:val="en-US" w:eastAsia="zh-CN"/>
              </w:rPr>
            </w:pPr>
            <w:r>
              <w:rPr>
                <w:rFonts w:hint="default"/>
                <w:color w:val="auto"/>
                <w:szCs w:val="21"/>
                <w:u w:val="none" w:color="auto"/>
              </w:rPr>
              <w:t>DW00</w:t>
            </w:r>
            <w:r>
              <w:rPr>
                <w:rFonts w:hint="eastAsia"/>
                <w:color w:val="auto"/>
                <w:szCs w:val="21"/>
                <w:u w:val="none" w:color="auto"/>
                <w:lang w:val="en-US" w:eastAsia="zh-CN"/>
              </w:rPr>
              <w:t>2</w:t>
            </w:r>
          </w:p>
        </w:tc>
        <w:tc>
          <w:tcPr>
            <w:tcW w:w="1303"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Style w:val="52"/>
                <w:rFonts w:hint="default" w:ascii="Times New Roman" w:hAnsi="Times New Roman" w:eastAsia="宋体" w:cs="Times New Roman"/>
                <w:color w:val="auto"/>
                <w:sz w:val="21"/>
                <w:szCs w:val="21"/>
                <w:u w:val="none" w:color="auto"/>
              </w:rPr>
            </w:pPr>
            <w:r>
              <w:rPr>
                <w:rStyle w:val="52"/>
                <w:rFonts w:hint="default" w:ascii="Times New Roman" w:hAnsi="Times New Roman" w:eastAsia="宋体" w:cs="Times New Roman"/>
                <w:color w:val="auto"/>
                <w:sz w:val="21"/>
                <w:szCs w:val="21"/>
                <w:u w:val="none" w:color="auto"/>
              </w:rPr>
              <w:t>COD</w:t>
            </w:r>
            <w:r>
              <w:rPr>
                <w:rStyle w:val="52"/>
                <w:rFonts w:hint="default" w:ascii="Times New Roman" w:hAnsi="Times New Roman" w:eastAsia="宋体" w:cs="Times New Roman"/>
                <w:color w:val="auto"/>
                <w:sz w:val="21"/>
                <w:szCs w:val="21"/>
                <w:u w:val="none" w:color="auto"/>
                <w:vertAlign w:val="subscript"/>
              </w:rPr>
              <w:t>cr</w:t>
            </w:r>
          </w:p>
        </w:tc>
        <w:tc>
          <w:tcPr>
            <w:tcW w:w="2002"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36</w:t>
            </w:r>
          </w:p>
        </w:tc>
        <w:tc>
          <w:tcPr>
            <w:tcW w:w="210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0.0076</w:t>
            </w:r>
          </w:p>
        </w:tc>
        <w:tc>
          <w:tcPr>
            <w:tcW w:w="2118"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color w:val="auto"/>
                <w:szCs w:val="21"/>
                <w:u w:val="none" w:color="auto"/>
              </w:rPr>
            </w:pPr>
            <w:r>
              <w:rPr>
                <w:rFonts w:hint="eastAsia"/>
                <w:color w:val="auto"/>
                <w:szCs w:val="21"/>
                <w:u w:val="none" w:color="auto"/>
                <w:lang w:val="en-US" w:eastAsia="zh-CN"/>
              </w:rPr>
              <w:t>0.0471</w:t>
            </w:r>
          </w:p>
        </w:tc>
        <w:tc>
          <w:tcPr>
            <w:tcW w:w="2118"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2.442</w:t>
            </w:r>
          </w:p>
        </w:tc>
        <w:tc>
          <w:tcPr>
            <w:tcW w:w="211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15.080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trHeight w:val="340" w:hRule="atLeast"/>
          <w:jc w:val="center"/>
        </w:trPr>
        <w:tc>
          <w:tcPr>
            <w:tcW w:w="860"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eastAsia="宋体"/>
                <w:color w:val="auto"/>
                <w:szCs w:val="21"/>
                <w:u w:val="none" w:color="auto"/>
                <w:lang w:val="en-US" w:eastAsia="zh-CN"/>
              </w:rPr>
            </w:pPr>
            <w:r>
              <w:rPr>
                <w:rFonts w:hint="eastAsia"/>
                <w:color w:val="auto"/>
                <w:szCs w:val="21"/>
                <w:u w:val="none" w:color="auto"/>
                <w:lang w:val="en-US" w:eastAsia="zh-CN"/>
              </w:rPr>
              <w:t>4</w:t>
            </w:r>
          </w:p>
        </w:tc>
        <w:tc>
          <w:tcPr>
            <w:tcW w:w="1515" w:type="dxa"/>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szCs w:val="21"/>
                <w:u w:val="none" w:color="auto"/>
              </w:rPr>
            </w:pPr>
          </w:p>
        </w:tc>
        <w:tc>
          <w:tcPr>
            <w:tcW w:w="1303" w:type="dxa"/>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Style w:val="52"/>
                <w:rFonts w:hint="default" w:ascii="Times New Roman" w:hAnsi="Times New Roman" w:eastAsia="宋体" w:cs="Times New Roman"/>
                <w:color w:val="auto"/>
                <w:sz w:val="21"/>
                <w:szCs w:val="21"/>
                <w:u w:val="none" w:color="auto"/>
              </w:rPr>
            </w:pPr>
            <w:r>
              <w:rPr>
                <w:rStyle w:val="52"/>
                <w:rFonts w:hint="default" w:ascii="Times New Roman" w:hAnsi="Times New Roman" w:eastAsia="宋体" w:cs="Times New Roman"/>
                <w:color w:val="auto"/>
                <w:sz w:val="21"/>
                <w:szCs w:val="21"/>
                <w:u w:val="none" w:color="auto"/>
              </w:rPr>
              <w:t>NH</w:t>
            </w:r>
            <w:r>
              <w:rPr>
                <w:rStyle w:val="52"/>
                <w:rFonts w:hint="default" w:ascii="Times New Roman" w:hAnsi="Times New Roman" w:eastAsia="宋体" w:cs="Times New Roman"/>
                <w:color w:val="auto"/>
                <w:sz w:val="21"/>
                <w:szCs w:val="21"/>
                <w:u w:val="none" w:color="auto"/>
                <w:vertAlign w:val="subscript"/>
              </w:rPr>
              <w:t>3</w:t>
            </w:r>
            <w:r>
              <w:rPr>
                <w:rStyle w:val="52"/>
                <w:rFonts w:hint="default" w:ascii="Times New Roman" w:hAnsi="Times New Roman" w:eastAsia="宋体" w:cs="Times New Roman"/>
                <w:color w:val="auto"/>
                <w:sz w:val="21"/>
                <w:szCs w:val="21"/>
                <w:u w:val="none" w:color="auto"/>
              </w:rPr>
              <w:t>-N</w:t>
            </w:r>
          </w:p>
        </w:tc>
        <w:tc>
          <w:tcPr>
            <w:tcW w:w="2002"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eastAsia="宋体"/>
                <w:color w:val="auto"/>
                <w:szCs w:val="21"/>
                <w:u w:val="none" w:color="auto"/>
                <w:lang w:val="en-US" w:eastAsia="zh-CN"/>
              </w:rPr>
            </w:pPr>
            <w:r>
              <w:rPr>
                <w:rFonts w:hint="eastAsia"/>
                <w:color w:val="auto"/>
                <w:szCs w:val="21"/>
                <w:u w:val="none" w:color="auto"/>
                <w:lang w:val="en-US" w:eastAsia="zh-CN"/>
              </w:rPr>
              <w:t>1</w:t>
            </w:r>
          </w:p>
        </w:tc>
        <w:tc>
          <w:tcPr>
            <w:tcW w:w="2104" w:type="dxa"/>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0.0002</w:t>
            </w:r>
          </w:p>
        </w:tc>
        <w:tc>
          <w:tcPr>
            <w:tcW w:w="2118"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0.0013</w:t>
            </w:r>
          </w:p>
        </w:tc>
        <w:tc>
          <w:tcPr>
            <w:tcW w:w="2118"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0.0678</w:t>
            </w:r>
          </w:p>
        </w:tc>
        <w:tc>
          <w:tcPr>
            <w:tcW w:w="211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0.4189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1" w:type="dxa"/>
          <w:trHeight w:val="340" w:hRule="atLeast"/>
          <w:jc w:val="center"/>
        </w:trPr>
        <w:tc>
          <w:tcPr>
            <w:tcW w:w="2375" w:type="dxa"/>
            <w:gridSpan w:val="2"/>
            <w:vMerge w:val="restart"/>
            <w:shd w:val="clear" w:color="auto" w:fill="auto"/>
            <w:noWrap w:val="0"/>
            <w:vAlign w:val="center"/>
          </w:tcPr>
          <w:p>
            <w:pPr>
              <w:pStyle w:val="50"/>
              <w:keepNext w:val="0"/>
              <w:keepLines w:val="0"/>
              <w:pageBreakBefore w:val="0"/>
              <w:widowControl w:val="0"/>
              <w:suppressLineNumbers w:val="0"/>
              <w:shd w:val="clear" w:color="auto" w:fill="auto"/>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Style w:val="51"/>
                <w:rFonts w:hint="default" w:ascii="Times New Roman" w:hAnsi="Times New Roman" w:eastAsia="宋体" w:cs="Times New Roman"/>
                <w:color w:val="auto"/>
                <w:sz w:val="21"/>
                <w:szCs w:val="21"/>
                <w:u w:val="none" w:color="auto"/>
              </w:rPr>
              <w:t>全厂排放口合计</w:t>
            </w:r>
          </w:p>
        </w:tc>
        <w:tc>
          <w:tcPr>
            <w:tcW w:w="7526" w:type="dxa"/>
            <w:gridSpan w:val="4"/>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szCs w:val="21"/>
                <w:u w:val="none" w:color="auto"/>
              </w:rPr>
            </w:pPr>
            <w:r>
              <w:rPr>
                <w:rStyle w:val="52"/>
                <w:rFonts w:hint="default" w:ascii="Times New Roman" w:hAnsi="Times New Roman" w:eastAsia="宋体" w:cs="Times New Roman"/>
                <w:color w:val="auto"/>
                <w:sz w:val="21"/>
                <w:szCs w:val="21"/>
                <w:u w:val="none" w:color="auto"/>
              </w:rPr>
              <w:t>COD</w:t>
            </w:r>
            <w:r>
              <w:rPr>
                <w:rStyle w:val="52"/>
                <w:rFonts w:hint="default" w:ascii="Times New Roman" w:hAnsi="Times New Roman" w:eastAsia="宋体" w:cs="Times New Roman"/>
                <w:color w:val="auto"/>
                <w:sz w:val="21"/>
                <w:szCs w:val="21"/>
                <w:u w:val="none" w:color="auto"/>
                <w:vertAlign w:val="subscript"/>
              </w:rPr>
              <w:t>cr</w:t>
            </w:r>
          </w:p>
        </w:tc>
        <w:tc>
          <w:tcPr>
            <w:tcW w:w="2118"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3.809</w:t>
            </w:r>
          </w:p>
        </w:tc>
        <w:tc>
          <w:tcPr>
            <w:tcW w:w="211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21.413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Ex>
        <w:trPr>
          <w:gridAfter w:val="1"/>
          <w:wAfter w:w="1" w:type="dxa"/>
          <w:trHeight w:val="340" w:hRule="atLeast"/>
          <w:jc w:val="center"/>
        </w:trPr>
        <w:tc>
          <w:tcPr>
            <w:tcW w:w="2375" w:type="dxa"/>
            <w:gridSpan w:val="2"/>
            <w:vMerge w:val="continue"/>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szCs w:val="21"/>
                <w:u w:val="none" w:color="auto"/>
              </w:rPr>
            </w:pPr>
          </w:p>
        </w:tc>
        <w:tc>
          <w:tcPr>
            <w:tcW w:w="7526" w:type="dxa"/>
            <w:gridSpan w:val="4"/>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color w:val="auto"/>
                <w:szCs w:val="21"/>
                <w:u w:val="none" w:color="auto"/>
              </w:rPr>
            </w:pPr>
            <w:r>
              <w:rPr>
                <w:rStyle w:val="52"/>
                <w:rFonts w:hint="default" w:ascii="Times New Roman" w:hAnsi="Times New Roman" w:eastAsia="宋体" w:cs="Times New Roman"/>
                <w:color w:val="auto"/>
                <w:sz w:val="21"/>
                <w:szCs w:val="21"/>
                <w:u w:val="none" w:color="auto"/>
              </w:rPr>
              <w:t>NH</w:t>
            </w:r>
            <w:r>
              <w:rPr>
                <w:rStyle w:val="52"/>
                <w:rFonts w:hint="default" w:ascii="Times New Roman" w:hAnsi="Times New Roman" w:eastAsia="宋体" w:cs="Times New Roman"/>
                <w:color w:val="auto"/>
                <w:sz w:val="21"/>
                <w:szCs w:val="21"/>
                <w:u w:val="none" w:color="auto"/>
                <w:vertAlign w:val="subscript"/>
              </w:rPr>
              <w:t>3</w:t>
            </w:r>
            <w:r>
              <w:rPr>
                <w:rStyle w:val="52"/>
                <w:rFonts w:hint="default" w:ascii="Times New Roman" w:hAnsi="Times New Roman" w:eastAsia="宋体" w:cs="Times New Roman"/>
                <w:color w:val="auto"/>
                <w:sz w:val="21"/>
                <w:szCs w:val="21"/>
                <w:u w:val="none" w:color="auto"/>
              </w:rPr>
              <w:t>-N</w:t>
            </w:r>
          </w:p>
        </w:tc>
        <w:tc>
          <w:tcPr>
            <w:tcW w:w="2118"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0.2045</w:t>
            </w:r>
          </w:p>
        </w:tc>
        <w:tc>
          <w:tcPr>
            <w:tcW w:w="2115" w:type="dxa"/>
            <w:gridSpan w:val="2"/>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eastAsia="宋体"/>
                <w:color w:val="auto"/>
                <w:szCs w:val="21"/>
                <w:u w:val="none" w:color="auto"/>
                <w:lang w:val="en-US" w:eastAsia="zh-CN"/>
              </w:rPr>
            </w:pPr>
            <w:r>
              <w:rPr>
                <w:rFonts w:hint="eastAsia"/>
                <w:color w:val="auto"/>
                <w:szCs w:val="21"/>
                <w:u w:val="none" w:color="auto"/>
                <w:lang w:val="en-US" w:eastAsia="zh-CN"/>
              </w:rPr>
              <w:t>1.0522</w:t>
            </w:r>
          </w:p>
        </w:tc>
      </w:tr>
    </w:tbl>
    <w:p>
      <w:pPr>
        <w:pStyle w:val="31"/>
        <w:rPr>
          <w:rFonts w:hint="eastAsia"/>
          <w:color w:val="auto"/>
          <w:u w:val="none" w:color="auto"/>
          <w:lang w:val="en-US" w:eastAsia="zh-CN"/>
        </w:rPr>
        <w:sectPr>
          <w:pgSz w:w="16838" w:h="11906" w:orient="landscape"/>
          <w:pgMar w:top="1417" w:right="1417" w:bottom="1417" w:left="1417" w:header="680" w:footer="1123" w:gutter="0"/>
          <w:pgNumType w:fmt="decimal"/>
          <w:cols w:space="0" w:num="1"/>
          <w:rtlGutter w:val="0"/>
          <w:docGrid w:linePitch="0" w:charSpace="0"/>
        </w:sectPr>
      </w:pPr>
    </w:p>
    <w:p>
      <w:pPr>
        <w:pStyle w:val="2"/>
        <w:rPr>
          <w:rFonts w:hint="eastAsia"/>
          <w:color w:val="auto"/>
          <w:u w:val="none" w:color="auto"/>
          <w:lang w:val="en-US" w:eastAsia="zh-CN"/>
        </w:rPr>
      </w:pPr>
      <w:bookmarkStart w:id="150" w:name="_Toc4129"/>
      <w:r>
        <w:rPr>
          <w:rFonts w:hint="eastAsia"/>
          <w:color w:val="auto"/>
          <w:u w:val="none" w:color="auto"/>
          <w:lang w:val="en-US" w:eastAsia="zh-CN"/>
        </w:rPr>
        <w:t>6.2.3 地下水环境影响分析与评价</w:t>
      </w:r>
      <w:bookmarkEnd w:id="150"/>
    </w:p>
    <w:p>
      <w:pPr>
        <w:rPr>
          <w:rFonts w:hint="eastAsia"/>
          <w:color w:val="auto"/>
          <w:u w:val="none" w:color="auto"/>
          <w:lang w:val="en-US" w:eastAsia="zh-CN"/>
        </w:rPr>
      </w:pPr>
      <w:r>
        <w:rPr>
          <w:rFonts w:hint="eastAsia"/>
          <w:color w:val="auto"/>
          <w:u w:val="none" w:color="auto"/>
          <w:lang w:val="en-US" w:eastAsia="zh-CN"/>
        </w:rPr>
        <w:t>本项目不涉及地下水的抽取，项目对地下水环境的影响主要体现在产生的危险废物贮存以及生产废水收集与回用设施对地下水的影响。</w:t>
      </w:r>
    </w:p>
    <w:p>
      <w:pPr>
        <w:rPr>
          <w:rFonts w:hint="eastAsia"/>
          <w:color w:val="auto"/>
          <w:u w:val="none" w:color="auto"/>
          <w:lang w:val="en-US" w:eastAsia="zh-CN"/>
        </w:rPr>
      </w:pPr>
      <w:r>
        <w:rPr>
          <w:rFonts w:hint="eastAsia"/>
          <w:color w:val="auto"/>
          <w:u w:val="none" w:color="auto"/>
          <w:lang w:val="en-US" w:eastAsia="zh-CN"/>
        </w:rPr>
        <w:t>（1）危险废物贮存对地下水的影响</w:t>
      </w:r>
    </w:p>
    <w:p>
      <w:pPr>
        <w:rPr>
          <w:rFonts w:hint="eastAsia"/>
          <w:color w:val="auto"/>
          <w:u w:val="none" w:color="auto"/>
          <w:lang w:val="en-US" w:eastAsia="zh-CN"/>
        </w:rPr>
      </w:pPr>
      <w:r>
        <w:rPr>
          <w:rFonts w:hint="eastAsia"/>
          <w:color w:val="auto"/>
          <w:u w:val="none" w:color="auto"/>
          <w:lang w:val="en-US" w:eastAsia="zh-CN"/>
        </w:rPr>
        <w:t>危险废物对地下水的影响主要体现在渗滤液或雨水冲刷水渗入地下，对地下水环境造成的不利影响。本项目生产过程中涉及的各种危险废物分类贮存于严格按照《危险废物贮存污染控制标准（GB18597-2001）要求建设的危险废物暂存间内。库内地面全部硬化并进行了防渗处理。建设方应严格控制各危险废物贮存和转运过程，避免露天堆存和沿途撒落，同时加强危险废物渣库的日常管理与维护，进行定期安全检查，一旦发生问题及时处理，以确保危险废物渣库安全可靠的运行。 因此，在满足上述要求的前提下，本项目危险废物贮存过程中对地下水环境造成不利影响的可能性很小。</w:t>
      </w:r>
    </w:p>
    <w:p>
      <w:pPr>
        <w:rPr>
          <w:rFonts w:hint="eastAsia"/>
          <w:color w:val="auto"/>
          <w:u w:val="none" w:color="auto"/>
          <w:lang w:val="en-US" w:eastAsia="zh-CN"/>
        </w:rPr>
      </w:pPr>
      <w:r>
        <w:rPr>
          <w:rFonts w:hint="eastAsia"/>
          <w:color w:val="auto"/>
          <w:u w:val="none" w:color="auto"/>
          <w:lang w:val="en-US" w:eastAsia="zh-CN"/>
        </w:rPr>
        <w:t>（2）生产废水收集处理设施对地下水的影响</w:t>
      </w:r>
    </w:p>
    <w:p>
      <w:pPr>
        <w:rPr>
          <w:rFonts w:hint="eastAsia"/>
          <w:color w:val="auto"/>
          <w:u w:val="none" w:color="auto"/>
          <w:lang w:val="en-US" w:eastAsia="zh-CN"/>
        </w:rPr>
      </w:pPr>
      <w:r>
        <w:rPr>
          <w:rFonts w:hint="eastAsia"/>
          <w:color w:val="auto"/>
          <w:u w:val="none" w:color="auto"/>
          <w:lang w:val="en-US" w:eastAsia="zh-CN"/>
        </w:rPr>
        <w:t>生产废水收集处理设施对地下水的影响主要体现在因废水收集管道、反应池渗漏造成生产废水渗入地下，对地下水环境产生的不利影响。本项目通过对各生产系统反应槽、生产废水收集管道、废水处理站和雨排设施进行防渗处理；对各事故池以及废水收集管道进行防腐处理；对各车间地面做硬化防腐防渗处理；对厂区内道路采取硬化、防渗处理；同时加强生产废水收集处理设施日常管理和维护的前提下，本项目生产废水收集处理设施产生渗漏的几率很小， 对地下水环境的影响很小。</w:t>
      </w:r>
    </w:p>
    <w:p>
      <w:pPr>
        <w:pStyle w:val="2"/>
        <w:rPr>
          <w:rFonts w:hint="eastAsia"/>
          <w:color w:val="auto"/>
          <w:u w:val="none" w:color="auto"/>
          <w:lang w:val="en-US" w:eastAsia="zh-CN"/>
        </w:rPr>
      </w:pPr>
      <w:bookmarkStart w:id="151" w:name="_Toc22472"/>
      <w:r>
        <w:rPr>
          <w:rFonts w:hint="eastAsia"/>
          <w:color w:val="auto"/>
          <w:u w:val="none" w:color="auto"/>
          <w:lang w:val="en-US" w:eastAsia="zh-CN"/>
        </w:rPr>
        <w:t>6.2.4 声环境影响预测与评价</w:t>
      </w:r>
      <w:bookmarkEnd w:id="151"/>
    </w:p>
    <w:p>
      <w:pPr>
        <w:numPr>
          <w:ins w:id="0" w:author="china" w:date="2012-04-18T11:53:00Z"/>
        </w:numPr>
        <w:tabs>
          <w:tab w:val="left" w:pos="8820"/>
          <w:tab w:val="left" w:pos="9000"/>
        </w:tabs>
        <w:snapToGrid w:val="0"/>
        <w:spacing w:line="360" w:lineRule="auto"/>
        <w:ind w:firstLine="570"/>
        <w:rPr>
          <w:rFonts w:hint="eastAsia"/>
          <w:color w:val="auto"/>
          <w:sz w:val="24"/>
          <w:u w:val="none" w:color="auto"/>
        </w:rPr>
      </w:pPr>
      <w:r>
        <w:rPr>
          <w:rFonts w:hint="eastAsia"/>
          <w:snapToGrid w:val="0"/>
          <w:color w:val="auto"/>
          <w:kern w:val="0"/>
          <w:sz w:val="24"/>
          <w:u w:val="none" w:color="auto"/>
          <w:lang w:eastAsia="zh-CN"/>
        </w:rPr>
        <w:t>本项目</w:t>
      </w:r>
      <w:r>
        <w:rPr>
          <w:snapToGrid w:val="0"/>
          <w:color w:val="auto"/>
          <w:kern w:val="0"/>
          <w:sz w:val="24"/>
          <w:u w:val="none" w:color="auto"/>
        </w:rPr>
        <w:t>的主要噪声源各类风机、循环水泵</w:t>
      </w:r>
      <w:r>
        <w:rPr>
          <w:rFonts w:hint="eastAsia"/>
          <w:snapToGrid w:val="0"/>
          <w:color w:val="auto"/>
          <w:kern w:val="0"/>
          <w:sz w:val="24"/>
          <w:u w:val="none" w:color="auto"/>
          <w:lang w:eastAsia="zh-CN"/>
        </w:rPr>
        <w:t>、挤压机</w:t>
      </w:r>
      <w:r>
        <w:rPr>
          <w:rFonts w:hint="eastAsia"/>
          <w:snapToGrid w:val="0"/>
          <w:color w:val="auto"/>
          <w:kern w:val="0"/>
          <w:szCs w:val="21"/>
          <w:u w:val="none" w:color="auto"/>
          <w:lang w:eastAsia="zh-CN"/>
        </w:rPr>
        <w:t>、</w:t>
      </w:r>
      <w:r>
        <w:rPr>
          <w:snapToGrid w:val="0"/>
          <w:color w:val="auto"/>
          <w:kern w:val="0"/>
          <w:sz w:val="24"/>
          <w:u w:val="none" w:color="auto"/>
        </w:rPr>
        <w:t>冷却塔及各种物料输送设备。主要为气流和振动噪声。为减少噪声的影响，</w:t>
      </w:r>
      <w:r>
        <w:rPr>
          <w:rFonts w:hint="eastAsia"/>
          <w:snapToGrid w:val="0"/>
          <w:color w:val="auto"/>
          <w:kern w:val="0"/>
          <w:sz w:val="24"/>
          <w:u w:val="none" w:color="auto"/>
          <w:lang w:eastAsia="zh-CN"/>
        </w:rPr>
        <w:t>本项目建设应考虑对原有厂区噪声设备进行筛选择，优先</w:t>
      </w:r>
      <w:r>
        <w:rPr>
          <w:snapToGrid w:val="0"/>
          <w:color w:val="auto"/>
          <w:kern w:val="0"/>
          <w:sz w:val="24"/>
          <w:u w:val="none" w:color="auto"/>
        </w:rPr>
        <w:t>考虑低噪声设备。对</w:t>
      </w:r>
      <w:r>
        <w:rPr>
          <w:rFonts w:hint="eastAsia"/>
          <w:snapToGrid w:val="0"/>
          <w:color w:val="auto"/>
          <w:kern w:val="0"/>
          <w:sz w:val="24"/>
          <w:u w:val="none" w:color="auto"/>
          <w:lang w:eastAsia="zh-CN"/>
        </w:rPr>
        <w:t>原有</w:t>
      </w:r>
      <w:r>
        <w:rPr>
          <w:snapToGrid w:val="0"/>
          <w:color w:val="auto"/>
          <w:kern w:val="0"/>
          <w:sz w:val="24"/>
          <w:u w:val="none" w:color="auto"/>
        </w:rPr>
        <w:t>高噪声的风机等动力噪声源设置隔声罩、进气口加装消声器；挤</w:t>
      </w:r>
      <w:r>
        <w:rPr>
          <w:color w:val="auto"/>
          <w:sz w:val="24"/>
          <w:u w:val="none" w:color="auto"/>
        </w:rPr>
        <w:t>压机、水泵房等强噪场或车间采用封闭式厂房，同时，对</w:t>
      </w:r>
      <w:r>
        <w:rPr>
          <w:rFonts w:hint="eastAsia"/>
          <w:color w:val="auto"/>
          <w:sz w:val="24"/>
          <w:u w:val="none" w:color="auto"/>
          <w:lang w:eastAsia="zh-CN"/>
        </w:rPr>
        <w:t>原有</w:t>
      </w:r>
      <w:r>
        <w:rPr>
          <w:color w:val="auto"/>
          <w:sz w:val="24"/>
          <w:u w:val="none" w:color="auto"/>
        </w:rPr>
        <w:t>噪声设备基础进行隔振、减震处理。</w:t>
      </w:r>
      <w:r>
        <w:rPr>
          <w:rFonts w:hint="eastAsia"/>
          <w:color w:val="auto"/>
          <w:sz w:val="24"/>
          <w:u w:val="none" w:color="auto"/>
          <w:lang w:eastAsia="zh-CN"/>
        </w:rPr>
        <w:t>根据资料查询，噪声控制方法的</w:t>
      </w:r>
      <w:r>
        <w:rPr>
          <w:color w:val="auto"/>
          <w:sz w:val="24"/>
          <w:u w:val="none" w:color="auto"/>
        </w:rPr>
        <w:t>减噪声效果见表</w:t>
      </w:r>
      <w:r>
        <w:rPr>
          <w:rFonts w:hint="eastAsia"/>
          <w:color w:val="auto"/>
          <w:sz w:val="24"/>
          <w:u w:val="none" w:color="auto"/>
          <w:lang w:val="en-US" w:eastAsia="zh-CN"/>
        </w:rPr>
        <w:t>6.2-15</w:t>
      </w:r>
      <w:r>
        <w:rPr>
          <w:rFonts w:hint="eastAsia"/>
          <w:color w:val="auto"/>
          <w:sz w:val="24"/>
          <w:u w:val="none" w:color="auto"/>
        </w:rPr>
        <w:t>。</w:t>
      </w:r>
    </w:p>
    <w:p>
      <w:pPr>
        <w:pStyle w:val="25"/>
        <w:numPr>
          <w:ins w:id="1" w:author="china" w:date="2012-04-18T11:53:00Z"/>
        </w:numPr>
        <w:tabs>
          <w:tab w:val="left" w:pos="8820"/>
          <w:tab w:val="left" w:pos="9000"/>
        </w:tabs>
        <w:snapToGrid w:val="0"/>
        <w:spacing w:after="0" w:line="360" w:lineRule="auto"/>
        <w:ind w:firstLine="241"/>
        <w:jc w:val="center"/>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bCs/>
          <w:color w:val="auto"/>
          <w:sz w:val="24"/>
          <w:u w:val="none" w:color="auto"/>
        </w:rPr>
        <w:t>表</w:t>
      </w:r>
      <w:r>
        <w:rPr>
          <w:rFonts w:hint="eastAsia" w:eastAsia="宋体" w:cs="Times New Roman"/>
          <w:b/>
          <w:bCs/>
          <w:color w:val="auto"/>
          <w:sz w:val="24"/>
          <w:u w:val="none" w:color="auto"/>
          <w:lang w:val="en-US" w:eastAsia="zh-CN"/>
        </w:rPr>
        <w:t>6.2-15</w:t>
      </w:r>
      <w:r>
        <w:rPr>
          <w:rFonts w:hint="default" w:ascii="Times New Roman" w:hAnsi="Times New Roman" w:eastAsia="宋体" w:cs="Times New Roman"/>
          <w:b/>
          <w:bCs/>
          <w:color w:val="auto"/>
          <w:sz w:val="24"/>
          <w:u w:val="none" w:color="auto"/>
        </w:rPr>
        <w:t xml:space="preserve">  噪声控制措施及减噪效果</w:t>
      </w:r>
    </w:p>
    <w:tbl>
      <w:tblPr>
        <w:tblStyle w:val="27"/>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97"/>
        <w:gridCol w:w="3094"/>
        <w:gridCol w:w="3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097" w:type="dxa"/>
            <w:noWrap w:val="0"/>
            <w:vAlign w:val="center"/>
          </w:tcPr>
          <w:p>
            <w:pPr>
              <w:pStyle w:val="39"/>
              <w:keepNext w:val="0"/>
              <w:keepLines w:val="0"/>
              <w:pageBreakBefore w:val="0"/>
              <w:widowControl w:val="0"/>
              <w:numPr>
                <w:ins w:id="2" w:author="Administrator" w:date="2018-09-28T08:08:00Z"/>
              </w:numPr>
              <w:suppressLineNumbers w:val="0"/>
              <w:kinsoku/>
              <w:wordWrap/>
              <w:overflowPunct w:val="0"/>
              <w:topLinePunct w:val="0"/>
              <w:autoSpaceDE w:val="0"/>
              <w:autoSpaceDN w:val="0"/>
              <w:bidi w:val="0"/>
              <w:adjustRightInd w:val="0"/>
              <w:snapToGrid w:val="0"/>
              <w:spacing w:before="68" w:beforeLines="20" w:beforeAutospacing="0" w:after="0" w:afterAutospacing="0" w:line="300" w:lineRule="auto"/>
              <w:ind w:left="0" w:right="0"/>
              <w:textAlignment w:val="baseline"/>
              <w:outlineLvl w:val="9"/>
              <w:rPr>
                <w:rFonts w:hint="default"/>
                <w:b/>
                <w:bCs/>
                <w:color w:val="auto"/>
                <w:sz w:val="21"/>
                <w:szCs w:val="21"/>
                <w:u w:val="none" w:color="auto"/>
              </w:rPr>
            </w:pPr>
            <w:r>
              <w:rPr>
                <w:rFonts w:hint="default"/>
                <w:b/>
                <w:bCs/>
                <w:color w:val="auto"/>
                <w:sz w:val="21"/>
                <w:szCs w:val="21"/>
                <w:u w:val="none" w:color="auto"/>
              </w:rPr>
              <w:t>措施种类</w:t>
            </w:r>
          </w:p>
        </w:tc>
        <w:tc>
          <w:tcPr>
            <w:tcW w:w="3094" w:type="dxa"/>
            <w:noWrap w:val="0"/>
            <w:vAlign w:val="center"/>
          </w:tcPr>
          <w:p>
            <w:pPr>
              <w:pStyle w:val="39"/>
              <w:keepNext w:val="0"/>
              <w:keepLines w:val="0"/>
              <w:pageBreakBefore w:val="0"/>
              <w:widowControl w:val="0"/>
              <w:numPr>
                <w:ins w:id="3" w:author="Administrator" w:date="2018-09-28T08:08:00Z"/>
              </w:numPr>
              <w:suppressLineNumbers w:val="0"/>
              <w:kinsoku/>
              <w:wordWrap/>
              <w:overflowPunct w:val="0"/>
              <w:topLinePunct w:val="0"/>
              <w:autoSpaceDE w:val="0"/>
              <w:autoSpaceDN w:val="0"/>
              <w:bidi w:val="0"/>
              <w:adjustRightInd w:val="0"/>
              <w:snapToGrid w:val="0"/>
              <w:spacing w:before="68" w:beforeLines="20" w:beforeAutospacing="0" w:after="0" w:afterAutospacing="0" w:line="300" w:lineRule="auto"/>
              <w:ind w:left="0" w:right="0"/>
              <w:textAlignment w:val="baseline"/>
              <w:outlineLvl w:val="9"/>
              <w:rPr>
                <w:rFonts w:hint="default"/>
                <w:b/>
                <w:bCs/>
                <w:color w:val="auto"/>
                <w:sz w:val="21"/>
                <w:szCs w:val="21"/>
                <w:u w:val="none" w:color="auto"/>
              </w:rPr>
            </w:pPr>
            <w:r>
              <w:rPr>
                <w:rFonts w:hint="default"/>
                <w:b/>
                <w:bCs/>
                <w:color w:val="auto"/>
                <w:sz w:val="21"/>
                <w:szCs w:val="21"/>
                <w:u w:val="none" w:color="auto"/>
              </w:rPr>
              <w:t>运用场合</w:t>
            </w:r>
          </w:p>
        </w:tc>
        <w:tc>
          <w:tcPr>
            <w:tcW w:w="3097" w:type="dxa"/>
            <w:noWrap w:val="0"/>
            <w:vAlign w:val="center"/>
          </w:tcPr>
          <w:p>
            <w:pPr>
              <w:pStyle w:val="39"/>
              <w:keepNext w:val="0"/>
              <w:keepLines w:val="0"/>
              <w:pageBreakBefore w:val="0"/>
              <w:widowControl w:val="0"/>
              <w:numPr>
                <w:ins w:id="4" w:author="Administrator" w:date="2018-09-28T08:08:00Z"/>
              </w:numPr>
              <w:suppressLineNumbers w:val="0"/>
              <w:kinsoku/>
              <w:wordWrap/>
              <w:overflowPunct w:val="0"/>
              <w:topLinePunct w:val="0"/>
              <w:autoSpaceDE w:val="0"/>
              <w:autoSpaceDN w:val="0"/>
              <w:bidi w:val="0"/>
              <w:adjustRightInd w:val="0"/>
              <w:snapToGrid w:val="0"/>
              <w:spacing w:before="68" w:beforeLines="20" w:beforeAutospacing="0" w:after="0" w:afterAutospacing="0" w:line="300" w:lineRule="auto"/>
              <w:ind w:left="0" w:right="0"/>
              <w:textAlignment w:val="baseline"/>
              <w:outlineLvl w:val="9"/>
              <w:rPr>
                <w:rFonts w:hint="default"/>
                <w:b/>
                <w:bCs/>
                <w:color w:val="auto"/>
                <w:sz w:val="21"/>
                <w:szCs w:val="21"/>
                <w:u w:val="none" w:color="auto"/>
              </w:rPr>
            </w:pPr>
            <w:r>
              <w:rPr>
                <w:rFonts w:hint="default"/>
                <w:b/>
                <w:bCs/>
                <w:color w:val="auto"/>
                <w:sz w:val="21"/>
                <w:szCs w:val="21"/>
                <w:u w:val="none" w:color="auto"/>
              </w:rPr>
              <w:t>减噪效果dB(A)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3097" w:type="dxa"/>
            <w:noWrap w:val="0"/>
            <w:vAlign w:val="center"/>
          </w:tcPr>
          <w:p>
            <w:pPr>
              <w:pStyle w:val="39"/>
              <w:keepNext w:val="0"/>
              <w:keepLines w:val="0"/>
              <w:pageBreakBefore w:val="0"/>
              <w:widowControl w:val="0"/>
              <w:numPr>
                <w:ins w:id="5" w:author="Administrator" w:date="2018-09-28T08:08:00Z"/>
              </w:numPr>
              <w:suppressLineNumbers w:val="0"/>
              <w:kinsoku/>
              <w:wordWrap/>
              <w:overflowPunct w:val="0"/>
              <w:topLinePunct w:val="0"/>
              <w:autoSpaceDE w:val="0"/>
              <w:autoSpaceDN w:val="0"/>
              <w:bidi w:val="0"/>
              <w:adjustRightInd w:val="0"/>
              <w:snapToGrid w:val="0"/>
              <w:spacing w:before="68" w:beforeLines="20" w:beforeAutospacing="0" w:after="0" w:afterAutospacing="0" w:line="300" w:lineRule="auto"/>
              <w:ind w:left="0" w:right="0"/>
              <w:textAlignment w:val="baseline"/>
              <w:outlineLvl w:val="9"/>
              <w:rPr>
                <w:rFonts w:hint="default"/>
                <w:color w:val="auto"/>
                <w:sz w:val="21"/>
                <w:szCs w:val="21"/>
                <w:u w:val="none" w:color="auto"/>
              </w:rPr>
            </w:pPr>
            <w:r>
              <w:rPr>
                <w:rFonts w:hint="default"/>
                <w:color w:val="auto"/>
                <w:sz w:val="21"/>
                <w:szCs w:val="21"/>
                <w:u w:val="none" w:color="auto"/>
              </w:rPr>
              <w:t>隔声机房</w:t>
            </w:r>
          </w:p>
        </w:tc>
        <w:tc>
          <w:tcPr>
            <w:tcW w:w="3094" w:type="dxa"/>
            <w:noWrap w:val="0"/>
            <w:vAlign w:val="center"/>
          </w:tcPr>
          <w:p>
            <w:pPr>
              <w:pStyle w:val="39"/>
              <w:keepNext w:val="0"/>
              <w:keepLines w:val="0"/>
              <w:pageBreakBefore w:val="0"/>
              <w:widowControl w:val="0"/>
              <w:numPr>
                <w:ins w:id="6" w:author="Administrator" w:date="2018-09-28T08:08:00Z"/>
              </w:numPr>
              <w:suppressLineNumbers w:val="0"/>
              <w:kinsoku/>
              <w:wordWrap/>
              <w:overflowPunct w:val="0"/>
              <w:topLinePunct w:val="0"/>
              <w:autoSpaceDE w:val="0"/>
              <w:autoSpaceDN w:val="0"/>
              <w:bidi w:val="0"/>
              <w:adjustRightInd w:val="0"/>
              <w:snapToGrid w:val="0"/>
              <w:spacing w:before="68" w:beforeLines="20" w:beforeAutospacing="0" w:after="0" w:afterAutospacing="0" w:line="300" w:lineRule="auto"/>
              <w:ind w:left="0" w:right="0"/>
              <w:textAlignment w:val="baseline"/>
              <w:outlineLvl w:val="9"/>
              <w:rPr>
                <w:rFonts w:hint="default"/>
                <w:color w:val="auto"/>
                <w:sz w:val="21"/>
                <w:szCs w:val="21"/>
                <w:u w:val="none" w:color="auto"/>
              </w:rPr>
            </w:pPr>
            <w:r>
              <w:rPr>
                <w:rFonts w:hint="default"/>
                <w:color w:val="auto"/>
                <w:sz w:val="21"/>
                <w:szCs w:val="21"/>
                <w:u w:val="none" w:color="auto"/>
              </w:rPr>
              <w:t>单台或多台机器</w:t>
            </w:r>
          </w:p>
        </w:tc>
        <w:tc>
          <w:tcPr>
            <w:tcW w:w="3097" w:type="dxa"/>
            <w:noWrap w:val="0"/>
            <w:vAlign w:val="center"/>
          </w:tcPr>
          <w:p>
            <w:pPr>
              <w:pStyle w:val="39"/>
              <w:keepNext w:val="0"/>
              <w:keepLines w:val="0"/>
              <w:pageBreakBefore w:val="0"/>
              <w:widowControl w:val="0"/>
              <w:numPr>
                <w:ins w:id="7" w:author="Administrator" w:date="2018-09-28T08:08:00Z"/>
              </w:numPr>
              <w:suppressLineNumbers w:val="0"/>
              <w:kinsoku/>
              <w:wordWrap/>
              <w:overflowPunct w:val="0"/>
              <w:topLinePunct w:val="0"/>
              <w:autoSpaceDE w:val="0"/>
              <w:autoSpaceDN w:val="0"/>
              <w:bidi w:val="0"/>
              <w:adjustRightInd w:val="0"/>
              <w:snapToGrid w:val="0"/>
              <w:spacing w:before="68" w:beforeLines="20" w:beforeAutospacing="0" w:after="0" w:afterAutospacing="0" w:line="300" w:lineRule="auto"/>
              <w:ind w:left="0" w:right="0"/>
              <w:textAlignment w:val="baseline"/>
              <w:outlineLvl w:val="9"/>
              <w:rPr>
                <w:rFonts w:hint="default"/>
                <w:color w:val="auto"/>
                <w:sz w:val="21"/>
                <w:szCs w:val="21"/>
                <w:u w:val="none" w:color="auto"/>
              </w:rPr>
            </w:pPr>
            <w:r>
              <w:rPr>
                <w:rFonts w:hint="eastAsia"/>
                <w:color w:val="auto"/>
                <w:sz w:val="21"/>
                <w:szCs w:val="21"/>
                <w:u w:val="none" w:color="auto"/>
                <w:lang w:val="en-US" w:eastAsia="zh-CN"/>
              </w:rPr>
              <w:t>10</w:t>
            </w:r>
            <w:r>
              <w:rPr>
                <w:rFonts w:hint="default"/>
                <w:color w:val="auto"/>
                <w:sz w:val="21"/>
                <w:szCs w:val="21"/>
                <w:u w:val="none" w:color="auto"/>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3097" w:type="dxa"/>
            <w:noWrap w:val="0"/>
            <w:vAlign w:val="center"/>
          </w:tcPr>
          <w:p>
            <w:pPr>
              <w:pStyle w:val="39"/>
              <w:keepNext w:val="0"/>
              <w:keepLines w:val="0"/>
              <w:pageBreakBefore w:val="0"/>
              <w:widowControl w:val="0"/>
              <w:numPr>
                <w:ins w:id="8" w:author="Administrator" w:date="2018-09-28T08:08:00Z"/>
              </w:numPr>
              <w:suppressLineNumbers w:val="0"/>
              <w:kinsoku/>
              <w:wordWrap/>
              <w:overflowPunct w:val="0"/>
              <w:topLinePunct w:val="0"/>
              <w:autoSpaceDE w:val="0"/>
              <w:autoSpaceDN w:val="0"/>
              <w:bidi w:val="0"/>
              <w:adjustRightInd w:val="0"/>
              <w:snapToGrid w:val="0"/>
              <w:spacing w:before="68" w:beforeLines="20" w:beforeAutospacing="0" w:after="0" w:afterAutospacing="0" w:line="300" w:lineRule="auto"/>
              <w:ind w:left="0" w:right="0"/>
              <w:textAlignment w:val="baseline"/>
              <w:outlineLvl w:val="9"/>
              <w:rPr>
                <w:rFonts w:hint="default"/>
                <w:color w:val="auto"/>
                <w:sz w:val="21"/>
                <w:szCs w:val="21"/>
                <w:u w:val="none" w:color="auto"/>
              </w:rPr>
            </w:pPr>
            <w:r>
              <w:rPr>
                <w:rFonts w:hint="default"/>
                <w:color w:val="auto"/>
                <w:sz w:val="21"/>
                <w:szCs w:val="21"/>
                <w:u w:val="none" w:color="auto"/>
              </w:rPr>
              <w:t>消声器</w:t>
            </w:r>
          </w:p>
        </w:tc>
        <w:tc>
          <w:tcPr>
            <w:tcW w:w="3094" w:type="dxa"/>
            <w:noWrap w:val="0"/>
            <w:vAlign w:val="center"/>
          </w:tcPr>
          <w:p>
            <w:pPr>
              <w:pStyle w:val="39"/>
              <w:keepNext w:val="0"/>
              <w:keepLines w:val="0"/>
              <w:pageBreakBefore w:val="0"/>
              <w:widowControl w:val="0"/>
              <w:numPr>
                <w:ins w:id="9" w:author="Administrator" w:date="2018-09-28T08:08:00Z"/>
              </w:numPr>
              <w:suppressLineNumbers w:val="0"/>
              <w:kinsoku/>
              <w:wordWrap/>
              <w:overflowPunct w:val="0"/>
              <w:topLinePunct w:val="0"/>
              <w:autoSpaceDE w:val="0"/>
              <w:autoSpaceDN w:val="0"/>
              <w:bidi w:val="0"/>
              <w:adjustRightInd w:val="0"/>
              <w:snapToGrid w:val="0"/>
              <w:spacing w:before="68" w:beforeLines="20" w:beforeAutospacing="0" w:after="0" w:afterAutospacing="0" w:line="300" w:lineRule="auto"/>
              <w:ind w:left="0" w:right="0"/>
              <w:textAlignment w:val="baseline"/>
              <w:outlineLvl w:val="9"/>
              <w:rPr>
                <w:rFonts w:hint="default"/>
                <w:color w:val="auto"/>
                <w:sz w:val="21"/>
                <w:szCs w:val="21"/>
                <w:u w:val="none" w:color="auto"/>
              </w:rPr>
            </w:pPr>
            <w:r>
              <w:rPr>
                <w:rFonts w:hint="default"/>
                <w:color w:val="auto"/>
                <w:sz w:val="21"/>
                <w:szCs w:val="21"/>
                <w:u w:val="none" w:color="auto"/>
              </w:rPr>
              <w:t>气流噪声</w:t>
            </w:r>
          </w:p>
        </w:tc>
        <w:tc>
          <w:tcPr>
            <w:tcW w:w="3097" w:type="dxa"/>
            <w:noWrap w:val="0"/>
            <w:vAlign w:val="center"/>
          </w:tcPr>
          <w:p>
            <w:pPr>
              <w:pStyle w:val="39"/>
              <w:keepNext w:val="0"/>
              <w:keepLines w:val="0"/>
              <w:pageBreakBefore w:val="0"/>
              <w:widowControl w:val="0"/>
              <w:numPr>
                <w:ins w:id="10" w:author="Administrator" w:date="2018-09-28T08:08:00Z"/>
              </w:numPr>
              <w:suppressLineNumbers w:val="0"/>
              <w:kinsoku/>
              <w:wordWrap/>
              <w:overflowPunct w:val="0"/>
              <w:topLinePunct w:val="0"/>
              <w:autoSpaceDE w:val="0"/>
              <w:autoSpaceDN w:val="0"/>
              <w:bidi w:val="0"/>
              <w:adjustRightInd w:val="0"/>
              <w:snapToGrid w:val="0"/>
              <w:spacing w:before="68" w:beforeLines="20" w:beforeAutospacing="0" w:after="0" w:afterAutospacing="0" w:line="300" w:lineRule="auto"/>
              <w:ind w:left="0" w:right="0"/>
              <w:textAlignment w:val="baseline"/>
              <w:outlineLvl w:val="9"/>
              <w:rPr>
                <w:rFonts w:hint="default"/>
                <w:color w:val="auto"/>
                <w:sz w:val="21"/>
                <w:szCs w:val="21"/>
                <w:u w:val="none" w:color="auto"/>
              </w:rPr>
            </w:pPr>
            <w:r>
              <w:rPr>
                <w:rFonts w:hint="default"/>
                <w:color w:val="auto"/>
                <w:sz w:val="21"/>
                <w:szCs w:val="21"/>
                <w:u w:val="none" w:color="auto"/>
              </w:rPr>
              <w:t>10~25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0" w:hRule="atLeast"/>
        </w:trPr>
        <w:tc>
          <w:tcPr>
            <w:tcW w:w="3097" w:type="dxa"/>
            <w:noWrap w:val="0"/>
            <w:vAlign w:val="center"/>
          </w:tcPr>
          <w:p>
            <w:pPr>
              <w:pStyle w:val="39"/>
              <w:keepNext w:val="0"/>
              <w:keepLines w:val="0"/>
              <w:pageBreakBefore w:val="0"/>
              <w:widowControl w:val="0"/>
              <w:numPr>
                <w:ins w:id="11" w:author="Administrator" w:date="2018-09-28T08:08:00Z"/>
              </w:numPr>
              <w:suppressLineNumbers w:val="0"/>
              <w:kinsoku/>
              <w:wordWrap/>
              <w:overflowPunct w:val="0"/>
              <w:topLinePunct w:val="0"/>
              <w:autoSpaceDE w:val="0"/>
              <w:autoSpaceDN w:val="0"/>
              <w:bidi w:val="0"/>
              <w:adjustRightInd w:val="0"/>
              <w:snapToGrid w:val="0"/>
              <w:spacing w:before="68" w:beforeLines="20" w:beforeAutospacing="0" w:after="0" w:afterAutospacing="0" w:line="300" w:lineRule="auto"/>
              <w:ind w:left="0" w:right="0"/>
              <w:textAlignment w:val="baseline"/>
              <w:outlineLvl w:val="9"/>
              <w:rPr>
                <w:rFonts w:hint="eastAsia" w:eastAsia="宋体"/>
                <w:color w:val="auto"/>
                <w:sz w:val="21"/>
                <w:szCs w:val="21"/>
                <w:u w:val="none" w:color="auto"/>
                <w:lang w:eastAsia="zh-CN"/>
              </w:rPr>
            </w:pPr>
            <w:r>
              <w:rPr>
                <w:rFonts w:hint="eastAsia"/>
                <w:color w:val="auto"/>
                <w:sz w:val="21"/>
                <w:szCs w:val="21"/>
                <w:u w:val="none" w:color="auto"/>
                <w:lang w:eastAsia="zh-CN"/>
              </w:rPr>
              <w:t>减振底座</w:t>
            </w:r>
          </w:p>
        </w:tc>
        <w:tc>
          <w:tcPr>
            <w:tcW w:w="3094" w:type="dxa"/>
            <w:noWrap w:val="0"/>
            <w:vAlign w:val="center"/>
          </w:tcPr>
          <w:p>
            <w:pPr>
              <w:pStyle w:val="39"/>
              <w:keepNext w:val="0"/>
              <w:keepLines w:val="0"/>
              <w:pageBreakBefore w:val="0"/>
              <w:widowControl w:val="0"/>
              <w:numPr>
                <w:ins w:id="12" w:author="Administrator" w:date="2018-09-28T08:08:00Z"/>
              </w:numPr>
              <w:suppressLineNumbers w:val="0"/>
              <w:kinsoku/>
              <w:wordWrap/>
              <w:overflowPunct w:val="0"/>
              <w:topLinePunct w:val="0"/>
              <w:autoSpaceDE w:val="0"/>
              <w:autoSpaceDN w:val="0"/>
              <w:bidi w:val="0"/>
              <w:adjustRightInd w:val="0"/>
              <w:snapToGrid w:val="0"/>
              <w:spacing w:before="68" w:beforeLines="20" w:beforeAutospacing="0" w:after="0" w:afterAutospacing="0" w:line="300" w:lineRule="auto"/>
              <w:ind w:left="0" w:right="0"/>
              <w:textAlignment w:val="baseline"/>
              <w:outlineLvl w:val="9"/>
              <w:rPr>
                <w:rFonts w:hint="default"/>
                <w:color w:val="auto"/>
                <w:sz w:val="21"/>
                <w:szCs w:val="21"/>
                <w:u w:val="none" w:color="auto"/>
              </w:rPr>
            </w:pPr>
            <w:r>
              <w:rPr>
                <w:rFonts w:hint="default"/>
                <w:color w:val="auto"/>
                <w:sz w:val="21"/>
                <w:szCs w:val="21"/>
                <w:u w:val="none" w:color="auto"/>
              </w:rPr>
              <w:t>机器振动噪声</w:t>
            </w:r>
          </w:p>
        </w:tc>
        <w:tc>
          <w:tcPr>
            <w:tcW w:w="3097" w:type="dxa"/>
            <w:noWrap w:val="0"/>
            <w:vAlign w:val="center"/>
          </w:tcPr>
          <w:p>
            <w:pPr>
              <w:pStyle w:val="39"/>
              <w:keepNext w:val="0"/>
              <w:keepLines w:val="0"/>
              <w:pageBreakBefore w:val="0"/>
              <w:widowControl w:val="0"/>
              <w:numPr>
                <w:ins w:id="13" w:author="Administrator" w:date="2018-09-28T08:08:00Z"/>
              </w:numPr>
              <w:suppressLineNumbers w:val="0"/>
              <w:kinsoku/>
              <w:wordWrap/>
              <w:overflowPunct w:val="0"/>
              <w:topLinePunct w:val="0"/>
              <w:autoSpaceDE w:val="0"/>
              <w:autoSpaceDN w:val="0"/>
              <w:bidi w:val="0"/>
              <w:adjustRightInd w:val="0"/>
              <w:snapToGrid w:val="0"/>
              <w:spacing w:before="68" w:beforeLines="20" w:beforeAutospacing="0" w:after="0" w:afterAutospacing="0" w:line="300" w:lineRule="auto"/>
              <w:ind w:left="0" w:right="0"/>
              <w:textAlignment w:val="baseline"/>
              <w:outlineLvl w:val="9"/>
              <w:rPr>
                <w:rFonts w:hint="default"/>
                <w:color w:val="auto"/>
                <w:sz w:val="21"/>
                <w:szCs w:val="21"/>
                <w:u w:val="none" w:color="auto"/>
              </w:rPr>
            </w:pPr>
            <w:r>
              <w:rPr>
                <w:rFonts w:hint="default"/>
                <w:color w:val="auto"/>
                <w:sz w:val="21"/>
                <w:szCs w:val="21"/>
                <w:u w:val="none" w:color="auto"/>
              </w:rPr>
              <w:t>5~25</w:t>
            </w:r>
          </w:p>
        </w:tc>
      </w:tr>
    </w:tbl>
    <w:p>
      <w:pPr>
        <w:keepNext w:val="0"/>
        <w:keepLines w:val="0"/>
        <w:pageBreakBefore w:val="0"/>
        <w:widowControl w:val="0"/>
        <w:kinsoku/>
        <w:wordWrap/>
        <w:overflowPunct/>
        <w:topLinePunct w:val="0"/>
        <w:autoSpaceDE/>
        <w:autoSpaceDN/>
        <w:bidi w:val="0"/>
        <w:adjustRightInd w:val="0"/>
        <w:snapToGrid w:val="0"/>
        <w:spacing w:before="0" w:beforeLines="50"/>
        <w:textAlignment w:val="auto"/>
        <w:outlineLvl w:val="9"/>
        <w:rPr>
          <w:rFonts w:hint="eastAsia"/>
          <w:color w:val="auto"/>
          <w:u w:val="none" w:color="auto"/>
          <w:lang w:val="en-US" w:eastAsia="zh-CN"/>
        </w:rPr>
      </w:pPr>
      <w:r>
        <w:rPr>
          <w:rFonts w:hint="eastAsia"/>
          <w:color w:val="auto"/>
          <w:u w:val="none" w:color="auto"/>
          <w:lang w:val="en-US" w:eastAsia="zh-CN"/>
        </w:rPr>
        <w:t>（1）预测模式</w:t>
      </w:r>
    </w:p>
    <w:p>
      <w:pPr>
        <w:rPr>
          <w:rFonts w:hint="eastAsia"/>
          <w:color w:val="auto"/>
          <w:u w:val="none" w:color="auto"/>
          <w:lang w:val="en-US" w:eastAsia="zh-CN"/>
        </w:rPr>
      </w:pPr>
      <w:r>
        <w:rPr>
          <w:rFonts w:hint="eastAsia"/>
          <w:color w:val="auto"/>
          <w:u w:val="none" w:color="auto"/>
          <w:lang w:val="en-US" w:eastAsia="zh-CN"/>
        </w:rPr>
        <w:t>①点源预测模式</w:t>
      </w:r>
    </w:p>
    <w:p>
      <w:pPr>
        <w:rPr>
          <w:rFonts w:hint="eastAsia"/>
          <w:color w:val="auto"/>
          <w:u w:val="none" w:color="auto"/>
          <w:lang w:val="en-US" w:eastAsia="zh-CN"/>
        </w:rPr>
      </w:pPr>
      <w:r>
        <w:rPr>
          <w:rFonts w:hint="eastAsia"/>
          <w:color w:val="auto"/>
          <w:u w:val="none" w:color="auto"/>
          <w:lang w:val="en-US" w:eastAsia="zh-CN"/>
        </w:rPr>
        <w:t>根据各声源噪声排放特点，并结合《环境影响评价技术导则-声环境》(HJ2.4- 2009)的要求，采用《噪声影响评价系统(NoiseSystem)》噪声软件进行预测本工程噪声对环境的影响。模式如下：</w:t>
      </w:r>
    </w:p>
    <w:p>
      <w:pPr>
        <w:ind w:left="0" w:leftChars="0" w:firstLine="0" w:firstLineChars="0"/>
        <w:jc w:val="center"/>
        <w:rPr>
          <w:rFonts w:hint="eastAsia"/>
          <w:color w:val="auto"/>
          <w:u w:val="none" w:color="auto"/>
          <w:lang w:val="en-US" w:eastAsia="zh-CN"/>
        </w:rPr>
      </w:pPr>
      <w:r>
        <w:rPr>
          <w:snapToGrid w:val="0"/>
          <w:color w:val="auto"/>
          <w:u w:val="none" w:color="auto"/>
        </w:rPr>
        <w:object>
          <v:shape id="_x0000_i1035" o:spt="75" type="#_x0000_t75" style="height:23.8pt;width:134.8pt;" o:ole="t" filled="f" o:preferrelative="t" stroked="f" coordsize="21600,21600">
            <v:path/>
            <v:fill on="f" focussize="0,0"/>
            <v:stroke on="f"/>
            <v:imagedata r:id="rId44" o:title=""/>
            <o:lock v:ext="edit" aspectratio="t"/>
            <w10:wrap type="none"/>
            <w10:anchorlock/>
          </v:shape>
          <o:OLEObject Type="Embed" ProgID="Equation.DSMT4" ShapeID="_x0000_i1035" DrawAspect="Content" ObjectID="_1468075735" r:id="rId43">
            <o:LockedField>false</o:LockedField>
          </o:OLEObject>
        </w:object>
      </w:r>
    </w:p>
    <w:p>
      <w:pPr>
        <w:ind w:left="0" w:leftChars="0" w:firstLine="0" w:firstLineChars="0"/>
        <w:rPr>
          <w:rFonts w:hint="eastAsia"/>
          <w:color w:val="auto"/>
          <w:u w:val="none" w:color="auto"/>
          <w:lang w:val="en-US" w:eastAsia="zh-CN"/>
        </w:rPr>
      </w:pPr>
      <w:r>
        <w:rPr>
          <w:rFonts w:hint="eastAsia"/>
          <w:color w:val="auto"/>
          <w:u w:val="none" w:color="auto"/>
          <w:lang w:val="en-US" w:eastAsia="zh-CN"/>
        </w:rPr>
        <w:t>式中：</w:t>
      </w:r>
      <w:r>
        <w:rPr>
          <w:rFonts w:hint="default" w:ascii="Times New Roman" w:hAnsi="Times New Roman" w:cs="Times New Roman"/>
          <w:i/>
          <w:iCs/>
          <w:color w:val="auto"/>
          <w:u w:val="none" w:color="auto"/>
          <w:lang w:val="en-US" w:eastAsia="zh-CN"/>
        </w:rPr>
        <w:t>Ɩ</w:t>
      </w:r>
      <w:r>
        <w:rPr>
          <w:rFonts w:hint="eastAsia"/>
          <w:i/>
          <w:iCs/>
          <w:color w:val="auto"/>
          <w:u w:val="none" w:color="auto"/>
          <w:vertAlign w:val="subscript"/>
          <w:lang w:val="en-US" w:eastAsia="zh-CN"/>
        </w:rPr>
        <w:t>p</w:t>
      </w:r>
      <w:r>
        <w:rPr>
          <w:rFonts w:hint="eastAsia"/>
          <w:i/>
          <w:iCs/>
          <w:color w:val="auto"/>
          <w:u w:val="none" w:color="auto"/>
          <w:vertAlign w:val="baseline"/>
          <w:lang w:val="en-US" w:eastAsia="zh-CN"/>
        </w:rPr>
        <w:t xml:space="preserve">  </w:t>
      </w:r>
      <w:r>
        <w:rPr>
          <w:rFonts w:hint="default" w:ascii="Times New Roman" w:hAnsi="Times New Roman" w:cs="Times New Roman"/>
          <w:color w:val="auto"/>
          <w:u w:val="none" w:color="auto"/>
          <w:lang w:val="en-US" w:eastAsia="zh-CN"/>
        </w:rPr>
        <w:t>——</w:t>
      </w:r>
      <w:r>
        <w:rPr>
          <w:rFonts w:hint="eastAsia"/>
          <w:color w:val="auto"/>
          <w:u w:val="none" w:color="auto"/>
          <w:lang w:val="en-US" w:eastAsia="zh-CN"/>
        </w:rPr>
        <w:t>距离声源r米处的声压级；</w:t>
      </w:r>
    </w:p>
    <w:p>
      <w:pPr>
        <w:ind w:firstLine="720" w:firstLineChars="300"/>
        <w:rPr>
          <w:rFonts w:hint="eastAsia"/>
          <w:color w:val="auto"/>
          <w:u w:val="none" w:color="auto"/>
          <w:lang w:val="en-US" w:eastAsia="zh-CN"/>
        </w:rPr>
      </w:pPr>
      <w:r>
        <w:rPr>
          <w:rFonts w:hint="eastAsia"/>
          <w:i/>
          <w:iCs/>
          <w:color w:val="auto"/>
          <w:u w:val="none" w:color="auto"/>
          <w:lang w:val="en-US" w:eastAsia="zh-CN"/>
        </w:rPr>
        <w:t>r</w:t>
      </w:r>
      <w:r>
        <w:rPr>
          <w:rFonts w:hint="eastAsia"/>
          <w:i/>
          <w:iCs/>
          <w:color w:val="auto"/>
          <w:u w:val="none" w:color="auto"/>
          <w:vertAlign w:val="subscript"/>
          <w:lang w:val="en-US" w:eastAsia="zh-CN"/>
        </w:rPr>
        <w:t xml:space="preserve">  </w:t>
      </w:r>
      <w:r>
        <w:rPr>
          <w:rFonts w:hint="eastAsia"/>
          <w:i/>
          <w:iCs/>
          <w:color w:val="auto"/>
          <w:u w:val="none" w:color="auto"/>
          <w:lang w:val="en-US" w:eastAsia="zh-CN"/>
        </w:rPr>
        <w:t xml:space="preserve"> </w:t>
      </w:r>
      <w:r>
        <w:rPr>
          <w:rFonts w:hint="default" w:ascii="Times New Roman" w:hAnsi="Times New Roman" w:cs="Times New Roman"/>
          <w:color w:val="auto"/>
          <w:u w:val="none" w:color="auto"/>
          <w:lang w:val="en-US" w:eastAsia="zh-CN"/>
        </w:rPr>
        <w:t>——</w:t>
      </w:r>
      <w:r>
        <w:rPr>
          <w:rFonts w:hint="eastAsia"/>
          <w:color w:val="auto"/>
          <w:u w:val="none" w:color="auto"/>
          <w:lang w:val="en-US" w:eastAsia="zh-CN"/>
        </w:rPr>
        <w:t>预测点与声源的距离；</w:t>
      </w:r>
    </w:p>
    <w:p>
      <w:pPr>
        <w:ind w:firstLine="720" w:firstLineChars="300"/>
        <w:rPr>
          <w:rFonts w:hint="eastAsia"/>
          <w:color w:val="auto"/>
          <w:u w:val="none" w:color="auto"/>
          <w:lang w:val="en-US" w:eastAsia="zh-CN"/>
        </w:rPr>
      </w:pPr>
      <w:r>
        <w:rPr>
          <w:rFonts w:hint="eastAsia"/>
          <w:i/>
          <w:iCs/>
          <w:color w:val="auto"/>
          <w:u w:val="none" w:color="auto"/>
          <w:lang w:val="en-US" w:eastAsia="zh-CN"/>
        </w:rPr>
        <w:t>r</w:t>
      </w:r>
      <w:r>
        <w:rPr>
          <w:rFonts w:hint="eastAsia"/>
          <w:i/>
          <w:iCs/>
          <w:color w:val="auto"/>
          <w:u w:val="none" w:color="auto"/>
          <w:vertAlign w:val="subscript"/>
          <w:lang w:val="en-US" w:eastAsia="zh-CN"/>
        </w:rPr>
        <w:t>0</w:t>
      </w:r>
      <w:r>
        <w:rPr>
          <w:rFonts w:hint="eastAsia"/>
          <w:i/>
          <w:iCs/>
          <w:color w:val="auto"/>
          <w:u w:val="none" w:color="auto"/>
          <w:vertAlign w:val="baseline"/>
          <w:lang w:val="en-US" w:eastAsia="zh-CN"/>
        </w:rPr>
        <w:t xml:space="preserve">  </w:t>
      </w:r>
      <w:r>
        <w:rPr>
          <w:rFonts w:hint="default" w:ascii="Times New Roman" w:hAnsi="Times New Roman" w:cs="Times New Roman"/>
          <w:color w:val="auto"/>
          <w:u w:val="none" w:color="auto"/>
          <w:lang w:val="en-US" w:eastAsia="zh-CN"/>
        </w:rPr>
        <w:t>——</w:t>
      </w:r>
      <w:r>
        <w:rPr>
          <w:rFonts w:hint="eastAsia"/>
          <w:color w:val="auto"/>
          <w:u w:val="none" w:color="auto"/>
          <w:lang w:val="en-US" w:eastAsia="zh-CN"/>
        </w:rPr>
        <w:t>距离声源r0米处的距离；</w:t>
      </w:r>
    </w:p>
    <w:p>
      <w:pPr>
        <w:ind w:firstLine="720" w:firstLineChars="300"/>
        <w:rPr>
          <w:rFonts w:hint="eastAsia"/>
          <w:color w:val="auto"/>
          <w:u w:val="none" w:color="auto"/>
          <w:lang w:val="en-US" w:eastAsia="zh-CN"/>
        </w:rPr>
      </w:pPr>
      <w:r>
        <w:rPr>
          <w:rFonts w:hint="eastAsia"/>
          <w:i w:val="0"/>
          <w:iCs w:val="0"/>
          <w:color w:val="auto"/>
          <w:u w:val="none" w:color="auto"/>
          <w:lang w:val="en-US" w:eastAsia="zh-CN"/>
        </w:rPr>
        <w:t>△</w:t>
      </w:r>
      <w:r>
        <w:rPr>
          <w:rFonts w:hint="eastAsia"/>
          <w:i/>
          <w:iCs/>
          <w:color w:val="auto"/>
          <w:u w:val="none" w:color="auto"/>
          <w:lang w:val="en-US" w:eastAsia="zh-CN"/>
        </w:rPr>
        <w:t xml:space="preserve">l </w:t>
      </w:r>
      <w:r>
        <w:rPr>
          <w:rFonts w:hint="default" w:ascii="Times New Roman" w:hAnsi="Times New Roman" w:cs="Times New Roman"/>
          <w:color w:val="auto"/>
          <w:u w:val="none" w:color="auto"/>
          <w:lang w:val="en-US" w:eastAsia="zh-CN"/>
        </w:rPr>
        <w:t>——</w:t>
      </w:r>
      <w:r>
        <w:rPr>
          <w:rFonts w:hint="eastAsia"/>
          <w:color w:val="auto"/>
          <w:u w:val="none" w:color="auto"/>
          <w:lang w:val="en-US" w:eastAsia="zh-CN"/>
        </w:rPr>
        <w:t>各种因素引起的衰减量（包括声屏障、空气吸收等）。。</w:t>
      </w:r>
    </w:p>
    <w:p>
      <w:pPr>
        <w:rPr>
          <w:rFonts w:hint="eastAsia"/>
          <w:color w:val="auto"/>
          <w:u w:val="none" w:color="auto"/>
          <w:lang w:val="en-US" w:eastAsia="zh-CN"/>
        </w:rPr>
      </w:pPr>
      <w:r>
        <w:rPr>
          <w:rFonts w:hint="eastAsia"/>
          <w:color w:val="auto"/>
          <w:u w:val="none" w:color="auto"/>
          <w:lang w:val="en-US" w:eastAsia="zh-CN"/>
        </w:rPr>
        <w:t>②叠加模式</w:t>
      </w:r>
    </w:p>
    <w:p>
      <w:pPr>
        <w:rPr>
          <w:rFonts w:hint="eastAsia"/>
          <w:color w:val="auto"/>
          <w:u w:val="none" w:color="auto"/>
          <w:lang w:val="en-US" w:eastAsia="zh-CN"/>
        </w:rPr>
      </w:pPr>
      <w:r>
        <w:rPr>
          <w:rFonts w:hint="eastAsia"/>
          <w:color w:val="auto"/>
          <w:u w:val="none" w:color="auto"/>
          <w:lang w:val="en-US" w:eastAsia="zh-CN"/>
        </w:rPr>
        <w:t>对两个以上多个声源同时存在时，其预测点总声压级采用下面公式：</w:t>
      </w:r>
    </w:p>
    <w:p>
      <w:pPr>
        <w:jc w:val="center"/>
        <w:rPr>
          <w:snapToGrid w:val="0"/>
          <w:color w:val="auto"/>
          <w:u w:val="none" w:color="auto"/>
        </w:rPr>
      </w:pPr>
      <w:r>
        <w:rPr>
          <w:snapToGrid w:val="0"/>
          <w:color w:val="auto"/>
          <w:u w:val="none" w:color="auto"/>
        </w:rPr>
        <w:object>
          <v:shape id="_x0000_i1036" o:spt="75" type="#_x0000_t75" style="height:23pt;width:105.9pt;" o:ole="t" filled="f" o:preferrelative="t" stroked="f" coordsize="21600,21600">
            <v:path/>
            <v:fill on="f" focussize="0,0"/>
            <v:stroke on="f"/>
            <v:imagedata r:id="rId46" o:title=""/>
            <o:lock v:ext="edit" aspectratio="t"/>
            <w10:wrap type="none"/>
            <w10:anchorlock/>
          </v:shape>
          <o:OLEObject Type="Embed" ProgID="Equation.DSMT4" ShapeID="_x0000_i1036" DrawAspect="Content" ObjectID="_1468075736" r:id="rId45">
            <o:LockedField>false</o:LockedField>
          </o:OLEObject>
        </w:object>
      </w:r>
    </w:p>
    <w:p>
      <w:pPr>
        <w:ind w:left="0" w:leftChars="0" w:firstLine="0" w:firstLineChars="0"/>
        <w:rPr>
          <w:rFonts w:hint="eastAsia"/>
          <w:color w:val="auto"/>
          <w:u w:val="none" w:color="auto"/>
          <w:lang w:val="en-US" w:eastAsia="zh-CN"/>
        </w:rPr>
      </w:pPr>
      <w:r>
        <w:rPr>
          <w:rFonts w:hint="eastAsia"/>
          <w:color w:val="auto"/>
          <w:u w:val="none" w:color="auto"/>
          <w:lang w:val="en-US" w:eastAsia="zh-CN"/>
        </w:rPr>
        <w:t>式中：</w:t>
      </w:r>
      <w:r>
        <w:rPr>
          <w:rFonts w:hint="eastAsia"/>
          <w:i/>
          <w:iCs/>
          <w:color w:val="auto"/>
          <w:u w:val="none" w:color="auto"/>
          <w:lang w:val="en-US" w:eastAsia="zh-CN"/>
        </w:rPr>
        <w:t>L</w:t>
      </w:r>
      <w:r>
        <w:rPr>
          <w:rFonts w:hint="eastAsia"/>
          <w:i/>
          <w:iCs/>
          <w:color w:val="auto"/>
          <w:u w:val="none" w:color="auto"/>
          <w:vertAlign w:val="subscript"/>
          <w:lang w:val="en-US" w:eastAsia="zh-CN"/>
        </w:rPr>
        <w:t xml:space="preserve">eq </w:t>
      </w:r>
      <w:r>
        <w:rPr>
          <w:rFonts w:hint="default" w:ascii="Times New Roman" w:hAnsi="Times New Roman" w:cs="Times New Roman"/>
          <w:color w:val="auto"/>
          <w:u w:val="none" w:color="auto"/>
          <w:lang w:val="en-US" w:eastAsia="zh-CN"/>
        </w:rPr>
        <w:t>——</w:t>
      </w:r>
      <w:r>
        <w:rPr>
          <w:rFonts w:hint="eastAsia"/>
          <w:color w:val="auto"/>
          <w:u w:val="none" w:color="auto"/>
          <w:lang w:val="en-US" w:eastAsia="zh-CN"/>
        </w:rPr>
        <w:t>预测点的总等效声级，dB(A)；</w:t>
      </w:r>
    </w:p>
    <w:p>
      <w:pPr>
        <w:ind w:firstLine="720" w:firstLineChars="300"/>
        <w:rPr>
          <w:rFonts w:hint="eastAsia"/>
          <w:color w:val="auto"/>
          <w:u w:val="none" w:color="auto"/>
          <w:lang w:val="en-US" w:eastAsia="zh-CN"/>
        </w:rPr>
      </w:pPr>
      <w:r>
        <w:rPr>
          <w:rFonts w:hint="default" w:ascii="Times New Roman" w:hAnsi="Times New Roman" w:cs="Times New Roman"/>
          <w:i/>
          <w:iCs/>
          <w:color w:val="auto"/>
          <w:u w:val="none" w:color="auto"/>
          <w:lang w:val="en-US" w:eastAsia="zh-CN"/>
        </w:rPr>
        <w:t>Ɩ</w:t>
      </w:r>
      <w:r>
        <w:rPr>
          <w:rFonts w:hint="eastAsia"/>
          <w:i/>
          <w:iCs/>
          <w:color w:val="auto"/>
          <w:u w:val="none" w:color="auto"/>
          <w:lang w:val="en-US" w:eastAsia="zh-CN"/>
        </w:rPr>
        <w:t xml:space="preserve">i  </w:t>
      </w:r>
      <w:r>
        <w:rPr>
          <w:rFonts w:hint="default" w:ascii="Times New Roman" w:hAnsi="Times New Roman" w:cs="Times New Roman"/>
          <w:color w:val="auto"/>
          <w:u w:val="none" w:color="auto"/>
          <w:lang w:val="en-US" w:eastAsia="zh-CN"/>
        </w:rPr>
        <w:t>——</w:t>
      </w:r>
      <w:r>
        <w:rPr>
          <w:rFonts w:hint="eastAsia"/>
          <w:color w:val="auto"/>
          <w:u w:val="none" w:color="auto"/>
          <w:lang w:val="en-US" w:eastAsia="zh-CN"/>
        </w:rPr>
        <w:t>第 i 个声源对预测点的声级影响，dB(A)。</w:t>
      </w:r>
    </w:p>
    <w:p>
      <w:pPr>
        <w:rPr>
          <w:rFonts w:hint="eastAsia"/>
          <w:color w:val="auto"/>
          <w:u w:val="none" w:color="auto"/>
          <w:lang w:val="en-US" w:eastAsia="zh-CN"/>
        </w:rPr>
      </w:pPr>
      <w:r>
        <w:rPr>
          <w:rFonts w:hint="eastAsia"/>
          <w:color w:val="auto"/>
          <w:u w:val="none" w:color="auto"/>
          <w:lang w:val="en-US" w:eastAsia="zh-CN"/>
        </w:rPr>
        <w:t>（2）预测内容和预测点位</w:t>
      </w:r>
    </w:p>
    <w:p>
      <w:pPr>
        <w:rPr>
          <w:rFonts w:hint="eastAsia"/>
          <w:color w:val="auto"/>
          <w:u w:val="none" w:color="auto"/>
          <w:lang w:val="en-US" w:eastAsia="zh-CN"/>
        </w:rPr>
      </w:pPr>
      <w:r>
        <w:rPr>
          <w:rFonts w:hint="eastAsia"/>
          <w:color w:val="auto"/>
          <w:u w:val="none" w:color="auto"/>
          <w:lang w:val="en-US" w:eastAsia="zh-CN"/>
        </w:rPr>
        <w:t>环评以本次现状噪声监测为背景值，预测本项目各主要噪声源同时运行时对东、南、西、北厂界及用地东厂界外200m处敏感点排放噪声值。</w:t>
      </w:r>
    </w:p>
    <w:p>
      <w:pPr>
        <w:rPr>
          <w:rFonts w:hint="eastAsia"/>
          <w:color w:val="auto"/>
          <w:u w:val="none" w:color="auto"/>
          <w:lang w:val="en-US" w:eastAsia="zh-CN"/>
        </w:rPr>
      </w:pPr>
      <w:r>
        <w:rPr>
          <w:rFonts w:hint="eastAsia"/>
          <w:color w:val="auto"/>
          <w:u w:val="none" w:color="auto"/>
          <w:lang w:val="en-US" w:eastAsia="zh-CN"/>
        </w:rPr>
        <w:t>（3）预测参数</w:t>
      </w:r>
    </w:p>
    <w:p>
      <w:pPr>
        <w:pStyle w:val="32"/>
        <w:rPr>
          <w:rFonts w:hint="eastAsia" w:eastAsia="宋体"/>
          <w:color w:val="auto"/>
          <w:u w:val="none" w:color="auto"/>
          <w:lang w:eastAsia="zh-CN"/>
        </w:rPr>
      </w:pPr>
      <w:r>
        <w:rPr>
          <w:color w:val="auto"/>
          <w:u w:val="none" w:color="auto"/>
        </w:rPr>
        <w:t>表6.2-1</w:t>
      </w:r>
      <w:r>
        <w:rPr>
          <w:rFonts w:hint="eastAsia"/>
          <w:color w:val="auto"/>
          <w:u w:val="none" w:color="auto"/>
          <w:lang w:val="en-US" w:eastAsia="zh-CN"/>
        </w:rPr>
        <w:t>6</w:t>
      </w:r>
      <w:r>
        <w:rPr>
          <w:color w:val="auto"/>
          <w:u w:val="none" w:color="auto"/>
        </w:rPr>
        <w:t xml:space="preserve"> </w:t>
      </w:r>
      <w:r>
        <w:rPr>
          <w:rFonts w:hint="eastAsia"/>
          <w:color w:val="auto"/>
          <w:u w:val="none" w:color="auto"/>
          <w:lang w:eastAsia="zh-CN"/>
        </w:rPr>
        <w:t>噪声预测参数</w:t>
      </w:r>
    </w:p>
    <w:tbl>
      <w:tblPr>
        <w:tblStyle w:val="27"/>
        <w:tblW w:w="9102" w:type="dxa"/>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12"/>
        <w:gridCol w:w="734"/>
        <w:gridCol w:w="2100"/>
        <w:gridCol w:w="1230"/>
        <w:gridCol w:w="1305"/>
        <w:gridCol w:w="945"/>
        <w:gridCol w:w="645"/>
        <w:gridCol w:w="585"/>
        <w:gridCol w:w="585"/>
        <w:gridCol w:w="561"/>
      </w:tblGrid>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412" w:type="dxa"/>
            <w:vMerge w:val="restart"/>
            <w:tcBorders>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lang w:val="en-US" w:eastAsia="zh-CN"/>
              </w:rPr>
              <w:t>序号</w:t>
            </w:r>
          </w:p>
        </w:tc>
        <w:tc>
          <w:tcPr>
            <w:tcW w:w="734" w:type="dxa"/>
            <w:vMerge w:val="restart"/>
            <w:tcBorders>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lang w:val="en-US" w:eastAsia="zh-CN"/>
              </w:rPr>
              <w:t>产生位置</w:t>
            </w:r>
          </w:p>
        </w:tc>
        <w:tc>
          <w:tcPr>
            <w:tcW w:w="2100" w:type="dxa"/>
            <w:vMerge w:val="restart"/>
            <w:tcBorders>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lang w:val="en-US" w:eastAsia="zh-CN"/>
              </w:rPr>
              <w:t>噪声源</w:t>
            </w:r>
          </w:p>
        </w:tc>
        <w:tc>
          <w:tcPr>
            <w:tcW w:w="1230" w:type="dxa"/>
            <w:vMerge w:val="restart"/>
            <w:tcBorders>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lang w:val="en-US" w:eastAsia="zh-CN"/>
              </w:rPr>
              <w:t>最大声功率级</w:t>
            </w:r>
            <w:r>
              <w:rPr>
                <w:rFonts w:hint="default"/>
                <w:color w:val="auto"/>
                <w:szCs w:val="20"/>
                <w:u w:val="none" w:color="auto"/>
                <w:lang w:val="en-US" w:eastAsia="zh-CN"/>
              </w:rPr>
              <w:t>[dB(A)]</w:t>
            </w:r>
          </w:p>
        </w:tc>
        <w:tc>
          <w:tcPr>
            <w:tcW w:w="1305" w:type="dxa"/>
            <w:vMerge w:val="restart"/>
            <w:tcBorders>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lang w:val="en-US" w:eastAsia="zh-CN"/>
              </w:rPr>
              <w:t>措施降噪</w:t>
            </w:r>
          </w:p>
        </w:tc>
        <w:tc>
          <w:tcPr>
            <w:tcW w:w="945" w:type="dxa"/>
            <w:vMerge w:val="restart"/>
            <w:tcBorders>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lang w:val="en-US" w:eastAsia="zh-CN"/>
              </w:rPr>
              <w:t>降噪后</w:t>
            </w:r>
            <w:r>
              <w:rPr>
                <w:rFonts w:hint="default"/>
                <w:color w:val="auto"/>
                <w:szCs w:val="20"/>
                <w:u w:val="none" w:color="auto"/>
                <w:lang w:val="en-US" w:eastAsia="zh-CN"/>
              </w:rPr>
              <w:t>[dB(A)]</w:t>
            </w:r>
          </w:p>
        </w:tc>
        <w:tc>
          <w:tcPr>
            <w:tcW w:w="2376" w:type="dxa"/>
            <w:gridSpan w:val="4"/>
            <w:tcBorders>
              <w:left w:val="single" w:color="000000" w:sz="4" w:space="0"/>
              <w:bottom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lang w:val="en-US" w:eastAsia="zh-CN"/>
              </w:rPr>
              <w:t>距最近厂界距离（</w:t>
            </w:r>
            <w:r>
              <w:rPr>
                <w:rFonts w:hint="default"/>
                <w:color w:val="auto"/>
                <w:szCs w:val="20"/>
                <w:u w:val="none" w:color="auto"/>
                <w:lang w:val="en-US" w:eastAsia="zh-CN"/>
              </w:rPr>
              <w:t>m</w:t>
            </w:r>
            <w:r>
              <w:rPr>
                <w:rFonts w:hint="eastAsia"/>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412" w:type="dxa"/>
            <w:vMerge w:val="continue"/>
            <w:tcBorders>
              <w:top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p>
        </w:tc>
        <w:tc>
          <w:tcPr>
            <w:tcW w:w="7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p>
        </w:tc>
        <w:tc>
          <w:tcPr>
            <w:tcW w:w="21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lang w:val="en-US" w:eastAsia="zh-CN"/>
              </w:rPr>
              <w:t>东</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lang w:val="en-US" w:eastAsia="zh-CN"/>
              </w:rPr>
              <w:t>南</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lang w:val="en-US" w:eastAsia="zh-CN"/>
              </w:rPr>
              <w:t>西</w:t>
            </w:r>
          </w:p>
        </w:tc>
        <w:tc>
          <w:tcPr>
            <w:tcW w:w="561" w:type="dxa"/>
            <w:tcBorders>
              <w:top w:val="single" w:color="000000" w:sz="4" w:space="0"/>
              <w:left w:val="single" w:color="000000" w:sz="4" w:space="0"/>
              <w:bottom w:val="single" w:color="000000" w:sz="4" w:space="0"/>
            </w:tcBorders>
            <w:shd w:val="clear" w:color="auto" w:fill="auto"/>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lang w:val="en-US" w:eastAsia="zh-CN"/>
              </w:rPr>
              <w:t>北</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trPr>
        <w:tc>
          <w:tcPr>
            <w:tcW w:w="412"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lang w:val="en-US" w:eastAsia="zh-CN"/>
              </w:rPr>
            </w:pPr>
            <w:r>
              <w:rPr>
                <w:rFonts w:hint="eastAsia"/>
                <w:color w:val="auto"/>
                <w:szCs w:val="20"/>
                <w:u w:val="none" w:color="auto"/>
                <w:lang w:val="en-US" w:eastAsia="zh-CN"/>
              </w:rPr>
              <w:t>1</w:t>
            </w:r>
          </w:p>
        </w:tc>
        <w:tc>
          <w:tcPr>
            <w:tcW w:w="734" w:type="dxa"/>
            <w:vMerge w:val="restart"/>
            <w:tcBorders>
              <w:top w:val="single" w:color="000000" w:sz="4" w:space="0"/>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lang w:eastAsia="zh-CN"/>
              </w:rPr>
              <w:t>挤压</w:t>
            </w:r>
            <w:r>
              <w:rPr>
                <w:rFonts w:hint="default"/>
                <w:color w:val="auto"/>
                <w:szCs w:val="20"/>
                <w:u w:val="none" w:color="auto"/>
              </w:rPr>
              <w:t>车间</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val="en-US" w:eastAsia="zh-CN"/>
              </w:rPr>
            </w:pPr>
            <w:r>
              <w:rPr>
                <w:rFonts w:hint="default"/>
                <w:color w:val="auto"/>
                <w:szCs w:val="20"/>
                <w:u w:val="none" w:color="auto"/>
              </w:rPr>
              <w:t>挤压机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lang w:val="en-US" w:eastAsia="zh-CN"/>
              </w:rPr>
            </w:pPr>
            <w:r>
              <w:rPr>
                <w:rFonts w:hint="eastAsia"/>
                <w:color w:val="auto"/>
                <w:szCs w:val="20"/>
                <w:u w:val="none" w:color="auto"/>
                <w:lang w:val="en-US" w:eastAsia="zh-CN"/>
              </w:rPr>
              <w:t>85</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val="en-US" w:eastAsia="zh-CN"/>
              </w:rPr>
            </w:pPr>
            <w:r>
              <w:rPr>
                <w:rFonts w:hint="default"/>
                <w:color w:val="auto"/>
                <w:szCs w:val="20"/>
                <w:u w:val="none" w:color="auto"/>
              </w:rPr>
              <w:t>减振、隔声</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lang w:val="en-US" w:eastAsia="zh-CN"/>
              </w:rPr>
            </w:pPr>
            <w:r>
              <w:rPr>
                <w:rFonts w:hint="eastAsia"/>
                <w:color w:val="auto"/>
                <w:szCs w:val="20"/>
                <w:u w:val="none" w:color="auto"/>
                <w:lang w:val="en-US" w:eastAsia="zh-CN"/>
              </w:rPr>
              <w:t>70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lang w:val="en-US" w:eastAsia="zh-CN"/>
              </w:rPr>
            </w:pPr>
            <w:r>
              <w:rPr>
                <w:rFonts w:hint="eastAsia"/>
                <w:color w:val="auto"/>
                <w:szCs w:val="20"/>
                <w:u w:val="none" w:color="auto"/>
                <w:lang w:val="en-US" w:eastAsia="zh-CN"/>
              </w:rPr>
              <w:t>270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lang w:val="en-US" w:eastAsia="zh-CN"/>
              </w:rPr>
            </w:pPr>
            <w:r>
              <w:rPr>
                <w:rFonts w:hint="eastAsia"/>
                <w:color w:val="auto"/>
                <w:szCs w:val="20"/>
                <w:u w:val="none" w:color="auto"/>
                <w:lang w:val="en-US" w:eastAsia="zh-CN"/>
              </w:rPr>
              <w:t>10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lang w:val="en-US" w:eastAsia="zh-CN"/>
              </w:rPr>
            </w:pPr>
            <w:r>
              <w:rPr>
                <w:rFonts w:hint="eastAsia"/>
                <w:color w:val="auto"/>
                <w:szCs w:val="20"/>
                <w:u w:val="none" w:color="auto"/>
                <w:lang w:val="en-US" w:eastAsia="zh-CN"/>
              </w:rPr>
              <w:t>70</w:t>
            </w:r>
          </w:p>
        </w:tc>
        <w:tc>
          <w:tcPr>
            <w:tcW w:w="561"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lang w:val="en-US" w:eastAsia="zh-CN"/>
              </w:rPr>
            </w:pPr>
            <w:r>
              <w:rPr>
                <w:rFonts w:hint="eastAsia"/>
                <w:color w:val="auto"/>
                <w:szCs w:val="20"/>
                <w:u w:val="none" w:color="auto"/>
                <w:lang w:val="en-US" w:eastAsia="zh-CN"/>
              </w:rPr>
              <w:t>215</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420" w:hRule="atLeast"/>
        </w:trPr>
        <w:tc>
          <w:tcPr>
            <w:tcW w:w="412"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2</w:t>
            </w:r>
          </w:p>
        </w:tc>
        <w:tc>
          <w:tcPr>
            <w:tcW w:w="734" w:type="dxa"/>
            <w:vMerge w:val="continue"/>
            <w:tcBorders>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行车</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80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减振、隔声</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65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270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10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70</w:t>
            </w:r>
          </w:p>
        </w:tc>
        <w:tc>
          <w:tcPr>
            <w:tcW w:w="561"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180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12"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3</w:t>
            </w:r>
          </w:p>
        </w:tc>
        <w:tc>
          <w:tcPr>
            <w:tcW w:w="734" w:type="dxa"/>
            <w:vMerge w:val="continue"/>
            <w:tcBorders>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锯切机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95</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eastAsia="zh-CN"/>
              </w:rPr>
            </w:pPr>
            <w:r>
              <w:rPr>
                <w:rFonts w:hint="default"/>
                <w:color w:val="auto"/>
                <w:szCs w:val="20"/>
                <w:u w:val="none" w:color="auto"/>
              </w:rPr>
              <w:t>减振</w:t>
            </w:r>
            <w:r>
              <w:rPr>
                <w:rFonts w:hint="eastAsia"/>
                <w:color w:val="auto"/>
                <w:szCs w:val="20"/>
                <w:u w:val="none" w:color="auto"/>
                <w:lang w:eastAsia="zh-CN"/>
              </w:rPr>
              <w:t>、隔声、</w:t>
            </w:r>
            <w:r>
              <w:rPr>
                <w:rFonts w:hint="default"/>
                <w:color w:val="auto"/>
                <w:szCs w:val="20"/>
                <w:u w:val="none" w:color="auto"/>
              </w:rPr>
              <w:t>消声</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70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270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50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70</w:t>
            </w:r>
          </w:p>
        </w:tc>
        <w:tc>
          <w:tcPr>
            <w:tcW w:w="561"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180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412"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4</w:t>
            </w:r>
          </w:p>
        </w:tc>
        <w:tc>
          <w:tcPr>
            <w:tcW w:w="734" w:type="dxa"/>
            <w:vMerge w:val="continue"/>
            <w:tcBorders>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出料运输机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80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减振、隔声</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65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270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70</w:t>
            </w:r>
          </w:p>
        </w:tc>
        <w:tc>
          <w:tcPr>
            <w:tcW w:w="561"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180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12"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6</w:t>
            </w:r>
          </w:p>
        </w:tc>
        <w:tc>
          <w:tcPr>
            <w:tcW w:w="734" w:type="dxa"/>
            <w:vMerge w:val="restart"/>
            <w:tcBorders>
              <w:top w:val="single" w:color="000000" w:sz="4" w:space="0"/>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eastAsia="zh-CN"/>
              </w:rPr>
            </w:pPr>
            <w:r>
              <w:rPr>
                <w:rFonts w:hint="eastAsia"/>
                <w:color w:val="auto"/>
                <w:szCs w:val="20"/>
                <w:u w:val="none" w:color="auto"/>
                <w:lang w:eastAsia="zh-CN"/>
              </w:rPr>
              <w:t>立式喷涂车间</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上下料输送系统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80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减振、隔声</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65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275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110</w:t>
            </w:r>
          </w:p>
        </w:tc>
        <w:tc>
          <w:tcPr>
            <w:tcW w:w="561"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12"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lang w:val="en-US" w:eastAsia="zh-CN"/>
              </w:rPr>
              <w:t>7</w:t>
            </w:r>
          </w:p>
        </w:tc>
        <w:tc>
          <w:tcPr>
            <w:tcW w:w="734" w:type="dxa"/>
            <w:vMerge w:val="continue"/>
            <w:tcBorders>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空压机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90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减振、隔声、消声</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65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275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110</w:t>
            </w:r>
          </w:p>
        </w:tc>
        <w:tc>
          <w:tcPr>
            <w:tcW w:w="561"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12"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lang w:val="en-US" w:eastAsia="zh-CN"/>
              </w:rPr>
            </w:pPr>
            <w:r>
              <w:rPr>
                <w:rFonts w:hint="eastAsia"/>
                <w:color w:val="auto"/>
                <w:szCs w:val="20"/>
                <w:u w:val="none" w:color="auto"/>
                <w:lang w:val="en-US" w:eastAsia="zh-CN"/>
              </w:rPr>
              <w:t>8</w:t>
            </w:r>
          </w:p>
        </w:tc>
        <w:tc>
          <w:tcPr>
            <w:tcW w:w="734" w:type="dxa"/>
            <w:vMerge w:val="continue"/>
            <w:tcBorders>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型材包装设备</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lang w:val="en-US" w:eastAsia="zh-CN"/>
              </w:rPr>
            </w:pPr>
            <w:r>
              <w:rPr>
                <w:rFonts w:hint="eastAsia"/>
                <w:color w:val="auto"/>
                <w:szCs w:val="20"/>
                <w:u w:val="none" w:color="auto"/>
                <w:lang w:val="en-US" w:eastAsia="zh-CN"/>
              </w:rPr>
              <w:t>85</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val="en-US" w:eastAsia="zh-CN"/>
              </w:rPr>
            </w:pPr>
            <w:r>
              <w:rPr>
                <w:rFonts w:hint="default"/>
                <w:color w:val="auto"/>
                <w:szCs w:val="20"/>
                <w:u w:val="none" w:color="auto"/>
              </w:rPr>
              <w:t>减振、隔声</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lang w:val="en-US" w:eastAsia="zh-CN"/>
              </w:rPr>
            </w:pPr>
            <w:r>
              <w:rPr>
                <w:rFonts w:hint="eastAsia"/>
                <w:color w:val="auto"/>
                <w:szCs w:val="20"/>
                <w:u w:val="none" w:color="auto"/>
                <w:lang w:val="en-US" w:eastAsia="zh-CN"/>
              </w:rPr>
              <w:t>70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275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140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110</w:t>
            </w:r>
          </w:p>
        </w:tc>
        <w:tc>
          <w:tcPr>
            <w:tcW w:w="561"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12"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9</w:t>
            </w:r>
          </w:p>
        </w:tc>
        <w:tc>
          <w:tcPr>
            <w:tcW w:w="734" w:type="dxa"/>
            <w:vMerge w:val="continue"/>
            <w:tcBorders>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eastAsia="zh-CN"/>
              </w:rPr>
            </w:pPr>
            <w:r>
              <w:rPr>
                <w:rFonts w:hint="eastAsia" w:eastAsia="宋体"/>
                <w:color w:val="auto"/>
                <w:szCs w:val="20"/>
                <w:u w:val="none" w:color="auto"/>
                <w:lang w:eastAsia="zh-CN"/>
              </w:rPr>
              <w:t>悬挂起重机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85</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减振、隔声</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70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275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110</w:t>
            </w:r>
          </w:p>
        </w:tc>
        <w:tc>
          <w:tcPr>
            <w:tcW w:w="561"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100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12"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10</w:t>
            </w:r>
          </w:p>
        </w:tc>
        <w:tc>
          <w:tcPr>
            <w:tcW w:w="734" w:type="dxa"/>
            <w:vMerge w:val="continue"/>
            <w:tcBorders>
              <w:left w:val="single" w:color="000000" w:sz="4" w:space="0"/>
              <w:bottom w:val="single" w:color="auto"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eastAsia="zh-CN"/>
              </w:rPr>
            </w:pPr>
            <w:r>
              <w:rPr>
                <w:rFonts w:hint="eastAsia"/>
                <w:color w:val="auto"/>
                <w:szCs w:val="20"/>
                <w:u w:val="none" w:color="auto"/>
                <w:lang w:eastAsia="zh-CN"/>
              </w:rPr>
              <w:t>废气处理风机</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90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减振、隔声</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75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275</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lang w:val="en-US"/>
              </w:rPr>
            </w:pPr>
            <w:r>
              <w:rPr>
                <w:rFonts w:hint="eastAsia"/>
                <w:color w:val="auto"/>
                <w:szCs w:val="20"/>
                <w:u w:val="none" w:color="auto"/>
                <w:lang w:val="en-US" w:eastAsia="zh-CN"/>
              </w:rPr>
              <w:t>140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110</w:t>
            </w:r>
          </w:p>
        </w:tc>
        <w:tc>
          <w:tcPr>
            <w:tcW w:w="561"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140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3" w:hRule="atLeast"/>
        </w:trPr>
        <w:tc>
          <w:tcPr>
            <w:tcW w:w="412"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11</w:t>
            </w:r>
          </w:p>
        </w:tc>
        <w:tc>
          <w:tcPr>
            <w:tcW w:w="734" w:type="dxa"/>
            <w:vMerge w:val="restart"/>
            <w:tcBorders>
              <w:top w:val="single" w:color="auto" w:sz="4" w:space="0"/>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eastAsia="zh-CN"/>
              </w:rPr>
            </w:pPr>
            <w:r>
              <w:rPr>
                <w:rFonts w:hint="eastAsia"/>
                <w:color w:val="auto"/>
                <w:szCs w:val="20"/>
                <w:u w:val="none" w:color="auto"/>
                <w:lang w:eastAsia="zh-CN"/>
              </w:rPr>
              <w:t>卧式喷涂车间</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rPr>
              <w:t>悬挂环链输送系统</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80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减振、隔声</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65</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90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310</w:t>
            </w:r>
          </w:p>
        </w:tc>
        <w:tc>
          <w:tcPr>
            <w:tcW w:w="561"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40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12" w:type="dxa"/>
            <w:tcBorders>
              <w:top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12</w:t>
            </w:r>
          </w:p>
        </w:tc>
        <w:tc>
          <w:tcPr>
            <w:tcW w:w="734" w:type="dxa"/>
            <w:vMerge w:val="continue"/>
            <w:tcBorders>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eastAsia"/>
                <w:color w:val="auto"/>
                <w:szCs w:val="20"/>
                <w:u w:val="none" w:color="auto"/>
              </w:rPr>
              <w:t>喷枪控制单元</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70</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eastAsia="zh-CN"/>
              </w:rPr>
            </w:pPr>
            <w:r>
              <w:rPr>
                <w:rFonts w:hint="eastAsia"/>
                <w:color w:val="auto"/>
                <w:szCs w:val="20"/>
                <w:u w:val="none" w:color="auto"/>
                <w:lang w:eastAsia="zh-CN"/>
              </w:rPr>
              <w:t>隔声</w:t>
            </w:r>
          </w:p>
        </w:tc>
        <w:tc>
          <w:tcPr>
            <w:tcW w:w="9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60</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90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100</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310</w:t>
            </w:r>
          </w:p>
        </w:tc>
        <w:tc>
          <w:tcPr>
            <w:tcW w:w="561" w:type="dxa"/>
            <w:tcBorders>
              <w:top w:val="single" w:color="000000" w:sz="4" w:space="0"/>
              <w:left w:val="single" w:color="000000" w:sz="4" w:space="0"/>
              <w:bottom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40</w:t>
            </w:r>
          </w:p>
        </w:tc>
      </w:tr>
      <w:tr>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412" w:type="dxa"/>
            <w:tcBorders>
              <w:top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val="en-US" w:eastAsia="zh-CN"/>
              </w:rPr>
            </w:pPr>
            <w:r>
              <w:rPr>
                <w:rFonts w:hint="eastAsia"/>
                <w:color w:val="auto"/>
                <w:szCs w:val="20"/>
                <w:u w:val="none" w:color="auto"/>
                <w:lang w:val="en-US" w:eastAsia="zh-CN"/>
              </w:rPr>
              <w:t>13</w:t>
            </w:r>
          </w:p>
        </w:tc>
        <w:tc>
          <w:tcPr>
            <w:tcW w:w="734" w:type="dxa"/>
            <w:vMerge w:val="continue"/>
            <w:tcBorders>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p>
        </w:tc>
        <w:tc>
          <w:tcPr>
            <w:tcW w:w="2100" w:type="dxa"/>
            <w:tcBorders>
              <w:top w:val="single" w:color="000000" w:sz="4" w:space="0"/>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eastAsia="zh-CN"/>
              </w:rPr>
            </w:pPr>
            <w:r>
              <w:rPr>
                <w:rFonts w:hint="eastAsia"/>
                <w:color w:val="auto"/>
                <w:szCs w:val="20"/>
                <w:u w:val="none" w:color="auto"/>
                <w:lang w:eastAsia="zh-CN"/>
              </w:rPr>
              <w:t>废气处理风机</w:t>
            </w:r>
          </w:p>
        </w:tc>
        <w:tc>
          <w:tcPr>
            <w:tcW w:w="1230" w:type="dxa"/>
            <w:tcBorders>
              <w:top w:val="single" w:color="000000" w:sz="4" w:space="0"/>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90</w:t>
            </w:r>
          </w:p>
        </w:tc>
        <w:tc>
          <w:tcPr>
            <w:tcW w:w="1305" w:type="dxa"/>
            <w:tcBorders>
              <w:top w:val="single" w:color="000000" w:sz="4" w:space="0"/>
              <w:left w:val="single" w:color="000000" w:sz="4" w:space="0"/>
              <w:right w:val="single" w:color="000000" w:sz="4" w:space="0"/>
            </w:tcBorders>
            <w:shd w:val="clear" w:color="auto" w:fill="auto"/>
            <w:vAlign w:val="top"/>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default"/>
                <w:color w:val="auto"/>
                <w:szCs w:val="20"/>
                <w:u w:val="none" w:color="auto"/>
              </w:rPr>
            </w:pPr>
            <w:r>
              <w:rPr>
                <w:rFonts w:hint="default"/>
                <w:color w:val="auto"/>
                <w:szCs w:val="20"/>
                <w:u w:val="none" w:color="auto"/>
              </w:rPr>
              <w:t>减振、隔声</w:t>
            </w:r>
          </w:p>
        </w:tc>
        <w:tc>
          <w:tcPr>
            <w:tcW w:w="945" w:type="dxa"/>
            <w:tcBorders>
              <w:top w:val="single" w:color="000000" w:sz="4" w:space="0"/>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eastAsia="宋体"/>
                <w:color w:val="auto"/>
                <w:szCs w:val="20"/>
                <w:u w:val="none" w:color="auto"/>
                <w:lang w:val="en-US" w:eastAsia="zh-CN"/>
              </w:rPr>
            </w:pPr>
            <w:r>
              <w:rPr>
                <w:rFonts w:hint="eastAsia"/>
                <w:color w:val="auto"/>
                <w:szCs w:val="20"/>
                <w:u w:val="none" w:color="auto"/>
                <w:lang w:val="en-US" w:eastAsia="zh-CN"/>
              </w:rPr>
              <w:t>75</w:t>
            </w:r>
          </w:p>
        </w:tc>
        <w:tc>
          <w:tcPr>
            <w:tcW w:w="645" w:type="dxa"/>
            <w:tcBorders>
              <w:top w:val="single" w:color="000000" w:sz="4" w:space="0"/>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90</w:t>
            </w:r>
          </w:p>
        </w:tc>
        <w:tc>
          <w:tcPr>
            <w:tcW w:w="585" w:type="dxa"/>
            <w:tcBorders>
              <w:top w:val="single" w:color="000000" w:sz="4" w:space="0"/>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lang w:val="en-US"/>
              </w:rPr>
            </w:pPr>
            <w:r>
              <w:rPr>
                <w:rFonts w:hint="eastAsia"/>
                <w:color w:val="auto"/>
                <w:szCs w:val="20"/>
                <w:u w:val="none" w:color="auto"/>
                <w:lang w:val="en-US" w:eastAsia="zh-CN"/>
              </w:rPr>
              <w:t>140</w:t>
            </w:r>
          </w:p>
        </w:tc>
        <w:tc>
          <w:tcPr>
            <w:tcW w:w="585" w:type="dxa"/>
            <w:tcBorders>
              <w:top w:val="single" w:color="000000" w:sz="4" w:space="0"/>
              <w:left w:val="single" w:color="000000" w:sz="4" w:space="0"/>
              <w:righ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rPr>
            </w:pPr>
            <w:r>
              <w:rPr>
                <w:rFonts w:hint="eastAsia"/>
                <w:color w:val="auto"/>
                <w:szCs w:val="20"/>
                <w:u w:val="none" w:color="auto"/>
                <w:lang w:val="en-US" w:eastAsia="zh-CN"/>
              </w:rPr>
              <w:t>310</w:t>
            </w:r>
          </w:p>
        </w:tc>
        <w:tc>
          <w:tcPr>
            <w:tcW w:w="561" w:type="dxa"/>
            <w:tcBorders>
              <w:top w:val="single" w:color="000000" w:sz="4" w:space="0"/>
              <w:left w:val="single" w:color="000000" w:sz="4" w:space="0"/>
            </w:tcBorders>
            <w:shd w:val="clear" w:color="auto" w:fill="auto"/>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firstLine="0" w:firstLineChars="0"/>
              <w:textAlignment w:val="auto"/>
              <w:outlineLvl w:val="9"/>
              <w:rPr>
                <w:rFonts w:hint="default"/>
                <w:color w:val="auto"/>
                <w:szCs w:val="20"/>
                <w:u w:val="none" w:color="auto"/>
                <w:lang w:val="en-US"/>
              </w:rPr>
            </w:pPr>
            <w:r>
              <w:rPr>
                <w:rFonts w:hint="eastAsia"/>
                <w:color w:val="auto"/>
                <w:szCs w:val="20"/>
                <w:u w:val="none" w:color="auto"/>
                <w:lang w:val="en-US" w:eastAsia="zh-CN"/>
              </w:rPr>
              <w:t>90</w:t>
            </w:r>
          </w:p>
        </w:tc>
      </w:tr>
    </w:tbl>
    <w:p>
      <w:pPr>
        <w:keepNext w:val="0"/>
        <w:keepLines w:val="0"/>
        <w:pageBreakBefore w:val="0"/>
        <w:widowControl w:val="0"/>
        <w:kinsoku/>
        <w:wordWrap/>
        <w:overflowPunct/>
        <w:topLinePunct w:val="0"/>
        <w:autoSpaceDE/>
        <w:autoSpaceDN/>
        <w:bidi w:val="0"/>
        <w:adjustRightInd w:val="0"/>
        <w:snapToGrid w:val="0"/>
        <w:spacing w:before="0" w:beforeLines="50"/>
        <w:textAlignment w:val="auto"/>
        <w:outlineLvl w:val="9"/>
        <w:rPr>
          <w:color w:val="auto"/>
          <w:u w:val="none" w:color="auto"/>
        </w:rPr>
      </w:pPr>
      <w:r>
        <w:rPr>
          <w:color w:val="auto"/>
          <w:u w:val="none" w:color="auto"/>
        </w:rPr>
        <w:t>（4）预测结果各厂界噪声预测结果见表 6.2-1</w:t>
      </w:r>
      <w:r>
        <w:rPr>
          <w:rFonts w:hint="eastAsia"/>
          <w:color w:val="auto"/>
          <w:u w:val="none" w:color="auto"/>
          <w:lang w:val="en-US" w:eastAsia="zh-CN"/>
        </w:rPr>
        <w:t>7</w:t>
      </w:r>
      <w:r>
        <w:rPr>
          <w:color w:val="auto"/>
          <w:u w:val="none" w:color="auto"/>
        </w:rPr>
        <w:t>。</w:t>
      </w:r>
    </w:p>
    <w:p>
      <w:pPr>
        <w:pStyle w:val="32"/>
        <w:rPr>
          <w:color w:val="auto"/>
          <w:u w:val="none" w:color="auto"/>
        </w:rPr>
      </w:pPr>
      <w:r>
        <w:rPr>
          <w:color w:val="auto"/>
          <w:u w:val="none" w:color="auto"/>
        </w:rPr>
        <w:t>表6.2-1</w:t>
      </w:r>
      <w:r>
        <w:rPr>
          <w:rFonts w:hint="eastAsia"/>
          <w:color w:val="auto"/>
          <w:u w:val="none" w:color="auto"/>
          <w:lang w:val="en-US" w:eastAsia="zh-CN"/>
        </w:rPr>
        <w:t>7</w:t>
      </w:r>
      <w:r>
        <w:rPr>
          <w:color w:val="auto"/>
          <w:u w:val="none" w:color="auto"/>
        </w:rPr>
        <w:t xml:space="preserve"> 拟建项目厂界及敏感点噪声预测结果</w:t>
      </w:r>
      <w:r>
        <w:rPr>
          <w:color w:val="auto"/>
          <w:u w:val="none" w:color="auto"/>
        </w:rPr>
        <w:tab/>
      </w:r>
      <w:r>
        <w:rPr>
          <w:color w:val="auto"/>
          <w:u w:val="none" w:color="auto"/>
        </w:rPr>
        <w:t>单位：dB（A）</w:t>
      </w:r>
    </w:p>
    <w:tbl>
      <w:tblPr>
        <w:tblStyle w:val="27"/>
        <w:tblW w:w="9077" w:type="dxa"/>
        <w:tblInd w:w="0" w:type="dxa"/>
        <w:tblBorders>
          <w:top w:val="none" w:color="auto" w:sz="4"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
      <w:tblGrid>
        <w:gridCol w:w="1353"/>
        <w:gridCol w:w="1351"/>
        <w:gridCol w:w="1510"/>
        <w:gridCol w:w="1603"/>
        <w:gridCol w:w="1639"/>
        <w:gridCol w:w="1621"/>
      </w:tblGrid>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686" w:hRule="exact"/>
        </w:trPr>
        <w:tc>
          <w:tcPr>
            <w:tcW w:w="2704" w:type="dxa"/>
            <w:gridSpan w:val="2"/>
            <w:tcBorders>
              <w:top w:val="single" w:color="000000" w:sz="12" w:space="0"/>
              <w:bottom w:val="single" w:color="000000" w:sz="4" w:space="0"/>
              <w:right w:val="single" w:color="000000" w:sz="4" w:space="0"/>
            </w:tcBorders>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 w:val="21"/>
                <w:szCs w:val="20"/>
                <w:u w:val="none" w:color="auto"/>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-9525</wp:posOffset>
                      </wp:positionV>
                      <wp:extent cx="1704975" cy="425450"/>
                      <wp:effectExtent l="1270" t="4445" r="8255" b="8255"/>
                      <wp:wrapNone/>
                      <wp:docPr id="129" name="直接连接符 129"/>
                      <wp:cNvGraphicFramePr/>
                      <a:graphic xmlns:a="http://schemas.openxmlformats.org/drawingml/2006/main">
                        <a:graphicData uri="http://schemas.microsoft.com/office/word/2010/wordprocessingShape">
                          <wps:wsp>
                            <wps:cNvCnPr/>
                            <wps:spPr>
                              <a:xfrm>
                                <a:off x="894080" y="6484620"/>
                                <a:ext cx="1704975" cy="4254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0.75pt;height:33.5pt;width:134.25pt;z-index:251662336;mso-width-relative:page;mso-height-relative:page;" filled="f" stroked="t" coordsize="21600,21600" o:gfxdata="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jqT2K1AAAAAYBAAAPAAAAAAAAAAEA&#10;IAAAACIAAABkcnMvZG93bnJldi54bWxQSwECFAAUAAAACACHTuJAxx19INoBAAB3AwAADgAAAAAA&#10;AAABACAAAAAjAQAAZHJzL2Uyb0RvYy54bWxQSwUGAAAAAAYABgBZAQAAbwUAAAAA&#10;">
                      <v:fill on="f" focussize="0,0"/>
                      <v:stroke weight="0.5pt" color="#000000 [3213]" miterlimit="8" joinstyle="miter"/>
                      <v:imagedata o:title=""/>
                      <o:lock v:ext="edit" aspectratio="f"/>
                    </v:line>
                  </w:pict>
                </mc:Fallback>
              </mc:AlternateContent>
            </w:r>
            <w:r>
              <w:rPr>
                <w:rFonts w:hint="eastAsia"/>
                <w:color w:val="auto"/>
                <w:szCs w:val="20"/>
                <w:u w:val="none" w:color="auto"/>
                <w:lang w:val="en-US" w:eastAsia="zh-CN"/>
              </w:rPr>
              <w:t xml:space="preserve">            </w:t>
            </w:r>
            <w:r>
              <w:rPr>
                <w:rFonts w:hint="default"/>
                <w:color w:val="auto"/>
                <w:szCs w:val="20"/>
                <w:u w:val="none" w:color="auto"/>
              </w:rPr>
              <w:t>预测点</w:t>
            </w:r>
          </w:p>
          <w:p>
            <w:pPr>
              <w:pStyle w:val="34"/>
              <w:keepNext w:val="0"/>
              <w:keepLines w:val="0"/>
              <w:widowControl/>
              <w:suppressLineNumbers w:val="0"/>
              <w:spacing w:beforeAutospacing="0" w:afterAutospacing="0"/>
              <w:ind w:left="0" w:right="0" w:firstLine="211" w:firstLineChars="100"/>
              <w:jc w:val="both"/>
              <w:rPr>
                <w:rFonts w:hint="default"/>
                <w:color w:val="auto"/>
                <w:szCs w:val="20"/>
                <w:u w:val="none" w:color="auto"/>
              </w:rPr>
            </w:pPr>
            <w:r>
              <w:rPr>
                <w:rFonts w:hint="default"/>
                <w:color w:val="auto"/>
                <w:szCs w:val="20"/>
                <w:u w:val="none" w:color="auto"/>
              </w:rPr>
              <w:t>预测结果</w:t>
            </w:r>
          </w:p>
        </w:tc>
        <w:tc>
          <w:tcPr>
            <w:tcW w:w="1510" w:type="dxa"/>
            <w:tcBorders>
              <w:top w:val="single" w:color="000000" w:sz="12" w:space="0"/>
              <w:left w:val="single" w:color="000000" w:sz="4" w:space="0"/>
              <w:bottom w:val="single" w:color="000000" w:sz="4" w:space="0"/>
              <w:right w:val="single" w:color="000000" w:sz="4" w:space="0"/>
            </w:tcBorders>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厂界东</w:t>
            </w:r>
          </w:p>
        </w:tc>
        <w:tc>
          <w:tcPr>
            <w:tcW w:w="1603" w:type="dxa"/>
            <w:tcBorders>
              <w:top w:val="single" w:color="000000" w:sz="12" w:space="0"/>
              <w:left w:val="single" w:color="000000" w:sz="4" w:space="0"/>
              <w:bottom w:val="single" w:color="000000" w:sz="4" w:space="0"/>
              <w:right w:val="single" w:color="000000" w:sz="4" w:space="0"/>
            </w:tcBorders>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厂界南</w:t>
            </w:r>
          </w:p>
        </w:tc>
        <w:tc>
          <w:tcPr>
            <w:tcW w:w="1639" w:type="dxa"/>
            <w:tcBorders>
              <w:top w:val="single" w:color="000000" w:sz="12" w:space="0"/>
              <w:left w:val="single" w:color="000000" w:sz="4" w:space="0"/>
              <w:bottom w:val="single" w:color="000000" w:sz="4" w:space="0"/>
              <w:right w:val="single" w:color="000000" w:sz="4" w:space="0"/>
            </w:tcBorders>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厂界西</w:t>
            </w:r>
          </w:p>
        </w:tc>
        <w:tc>
          <w:tcPr>
            <w:tcW w:w="1621" w:type="dxa"/>
            <w:tcBorders>
              <w:top w:val="single" w:color="000000" w:sz="12" w:space="0"/>
              <w:left w:val="single" w:color="000000" w:sz="4" w:space="0"/>
              <w:bottom w:val="single" w:color="000000" w:sz="4" w:space="0"/>
            </w:tcBorders>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厂界北</w:t>
            </w: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93" w:hRule="exact"/>
        </w:trPr>
        <w:tc>
          <w:tcPr>
            <w:tcW w:w="1353" w:type="dxa"/>
            <w:vMerge w:val="restart"/>
            <w:tcBorders>
              <w:top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背景值</w:t>
            </w:r>
          </w:p>
        </w:tc>
        <w:tc>
          <w:tcPr>
            <w:tcW w:w="1351"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昼间</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54.3</w:t>
            </w:r>
          </w:p>
        </w:tc>
        <w:tc>
          <w:tcPr>
            <w:tcW w:w="1603"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56.3</w:t>
            </w:r>
          </w:p>
        </w:tc>
        <w:tc>
          <w:tcPr>
            <w:tcW w:w="1639"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56.6</w:t>
            </w:r>
          </w:p>
        </w:tc>
        <w:tc>
          <w:tcPr>
            <w:tcW w:w="1621" w:type="dxa"/>
            <w:tcBorders>
              <w:top w:val="single" w:color="000000" w:sz="4" w:space="0"/>
              <w:left w:val="single" w:color="000000" w:sz="4" w:space="0"/>
              <w:bottom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54.1</w:t>
            </w: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76" w:hRule="exact"/>
        </w:trPr>
        <w:tc>
          <w:tcPr>
            <w:tcW w:w="1353" w:type="dxa"/>
            <w:vMerge w:val="continue"/>
            <w:tcBorders>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1351"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夜间</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45.0</w:t>
            </w:r>
          </w:p>
        </w:tc>
        <w:tc>
          <w:tcPr>
            <w:tcW w:w="1603"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47.2</w:t>
            </w:r>
          </w:p>
        </w:tc>
        <w:tc>
          <w:tcPr>
            <w:tcW w:w="1639"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46.7</w:t>
            </w:r>
          </w:p>
        </w:tc>
        <w:tc>
          <w:tcPr>
            <w:tcW w:w="1621" w:type="dxa"/>
            <w:tcBorders>
              <w:top w:val="single" w:color="000000" w:sz="4" w:space="0"/>
              <w:left w:val="single" w:color="000000" w:sz="4" w:space="0"/>
              <w:bottom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45.8</w:t>
            </w: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78" w:hRule="exact"/>
        </w:trPr>
        <w:tc>
          <w:tcPr>
            <w:tcW w:w="2704" w:type="dxa"/>
            <w:gridSpan w:val="2"/>
            <w:tcBorders>
              <w:top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贡献值</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37.44</w:t>
            </w:r>
          </w:p>
        </w:tc>
        <w:tc>
          <w:tcPr>
            <w:tcW w:w="1603"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52.38</w:t>
            </w:r>
          </w:p>
        </w:tc>
        <w:tc>
          <w:tcPr>
            <w:tcW w:w="1639"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40.22</w:t>
            </w:r>
          </w:p>
        </w:tc>
        <w:tc>
          <w:tcPr>
            <w:tcW w:w="1621" w:type="dxa"/>
            <w:tcBorders>
              <w:top w:val="single" w:color="000000" w:sz="4" w:space="0"/>
              <w:left w:val="single" w:color="000000" w:sz="4" w:space="0"/>
              <w:bottom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40.6</w:t>
            </w: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Layout w:type="fixed"/>
        </w:tblPrEx>
        <w:trPr>
          <w:trHeight w:val="369" w:hRule="exact"/>
        </w:trPr>
        <w:tc>
          <w:tcPr>
            <w:tcW w:w="1353" w:type="dxa"/>
            <w:vMerge w:val="restart"/>
            <w:tcBorders>
              <w:top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预测值</w:t>
            </w:r>
          </w:p>
        </w:tc>
        <w:tc>
          <w:tcPr>
            <w:tcW w:w="1351"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昼间</w:t>
            </w:r>
          </w:p>
        </w:tc>
        <w:tc>
          <w:tcPr>
            <w:tcW w:w="1510" w:type="dxa"/>
            <w:tcBorders>
              <w:top w:val="single" w:color="000000" w:sz="4" w:space="0"/>
              <w:left w:val="single" w:color="000000" w:sz="4" w:space="0"/>
              <w:bottom w:val="single" w:color="auto"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54.39</w:t>
            </w:r>
          </w:p>
        </w:tc>
        <w:tc>
          <w:tcPr>
            <w:tcW w:w="1603" w:type="dxa"/>
            <w:tcBorders>
              <w:top w:val="single" w:color="000000" w:sz="4" w:space="0"/>
              <w:left w:val="single" w:color="000000" w:sz="4" w:space="0"/>
              <w:bottom w:val="single" w:color="auto"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57.93</w:t>
            </w:r>
          </w:p>
        </w:tc>
        <w:tc>
          <w:tcPr>
            <w:tcW w:w="1639" w:type="dxa"/>
            <w:tcBorders>
              <w:top w:val="single" w:color="000000" w:sz="4" w:space="0"/>
              <w:left w:val="single" w:color="000000" w:sz="4" w:space="0"/>
              <w:bottom w:val="single" w:color="auto"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56.7</w:t>
            </w:r>
          </w:p>
        </w:tc>
        <w:tc>
          <w:tcPr>
            <w:tcW w:w="1621" w:type="dxa"/>
            <w:tcBorders>
              <w:top w:val="single" w:color="000000" w:sz="4" w:space="0"/>
              <w:left w:val="single" w:color="000000" w:sz="4" w:space="0"/>
              <w:bottom w:val="single" w:color="auto"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54.29</w:t>
            </w: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Layout w:type="fixed"/>
        </w:tblPrEx>
        <w:trPr>
          <w:trHeight w:val="391" w:hRule="exact"/>
        </w:trPr>
        <w:tc>
          <w:tcPr>
            <w:tcW w:w="1353" w:type="dxa"/>
            <w:vMerge w:val="continue"/>
            <w:tcBorders>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1351"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夜间</w:t>
            </w:r>
          </w:p>
        </w:tc>
        <w:tc>
          <w:tcPr>
            <w:tcW w:w="1510" w:type="dxa"/>
            <w:tcBorders>
              <w:top w:val="single" w:color="auto"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45.7</w:t>
            </w:r>
          </w:p>
        </w:tc>
        <w:tc>
          <w:tcPr>
            <w:tcW w:w="1603" w:type="dxa"/>
            <w:tcBorders>
              <w:top w:val="single" w:color="auto"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53.92</w:t>
            </w:r>
          </w:p>
        </w:tc>
        <w:tc>
          <w:tcPr>
            <w:tcW w:w="1639" w:type="dxa"/>
            <w:tcBorders>
              <w:top w:val="single" w:color="auto"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47.58</w:t>
            </w:r>
          </w:p>
        </w:tc>
        <w:tc>
          <w:tcPr>
            <w:tcW w:w="1621" w:type="dxa"/>
            <w:tcBorders>
              <w:top w:val="single" w:color="auto" w:sz="4" w:space="0"/>
              <w:left w:val="single" w:color="000000" w:sz="4" w:space="0"/>
              <w:bottom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46.95</w:t>
            </w: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Layout w:type="fixed"/>
        </w:tblPrEx>
        <w:trPr>
          <w:trHeight w:val="393" w:hRule="exact"/>
        </w:trPr>
        <w:tc>
          <w:tcPr>
            <w:tcW w:w="1353" w:type="dxa"/>
            <w:vMerge w:val="restart"/>
            <w:tcBorders>
              <w:top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达标情况</w:t>
            </w:r>
          </w:p>
        </w:tc>
        <w:tc>
          <w:tcPr>
            <w:tcW w:w="1351"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昼间</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达标</w:t>
            </w:r>
          </w:p>
        </w:tc>
        <w:tc>
          <w:tcPr>
            <w:tcW w:w="1603"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达标</w:t>
            </w:r>
          </w:p>
        </w:tc>
        <w:tc>
          <w:tcPr>
            <w:tcW w:w="1639"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达标</w:t>
            </w:r>
          </w:p>
        </w:tc>
        <w:tc>
          <w:tcPr>
            <w:tcW w:w="1621" w:type="dxa"/>
            <w:tcBorders>
              <w:top w:val="single" w:color="000000" w:sz="4" w:space="0"/>
              <w:left w:val="single" w:color="000000" w:sz="4" w:space="0"/>
              <w:bottom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达标</w:t>
            </w: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91" w:hRule="exact"/>
        </w:trPr>
        <w:tc>
          <w:tcPr>
            <w:tcW w:w="1353" w:type="dxa"/>
            <w:vMerge w:val="continue"/>
            <w:tcBorders>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1351"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夜间</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达标</w:t>
            </w:r>
          </w:p>
        </w:tc>
        <w:tc>
          <w:tcPr>
            <w:tcW w:w="1603"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达标</w:t>
            </w:r>
          </w:p>
        </w:tc>
        <w:tc>
          <w:tcPr>
            <w:tcW w:w="1639"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达标</w:t>
            </w:r>
          </w:p>
        </w:tc>
        <w:tc>
          <w:tcPr>
            <w:tcW w:w="1621" w:type="dxa"/>
            <w:tcBorders>
              <w:top w:val="single" w:color="000000" w:sz="4" w:space="0"/>
              <w:left w:val="single" w:color="000000" w:sz="4" w:space="0"/>
              <w:bottom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达标</w:t>
            </w: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88" w:hRule="exact"/>
        </w:trPr>
        <w:tc>
          <w:tcPr>
            <w:tcW w:w="1353" w:type="dxa"/>
            <w:vMerge w:val="restart"/>
            <w:tcBorders>
              <w:top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标准值</w:t>
            </w:r>
          </w:p>
        </w:tc>
        <w:tc>
          <w:tcPr>
            <w:tcW w:w="1351"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昼间</w:t>
            </w:r>
          </w:p>
        </w:tc>
        <w:tc>
          <w:tcPr>
            <w:tcW w:w="1510"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65</w:t>
            </w:r>
          </w:p>
        </w:tc>
        <w:tc>
          <w:tcPr>
            <w:tcW w:w="1603"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65</w:t>
            </w:r>
          </w:p>
        </w:tc>
        <w:tc>
          <w:tcPr>
            <w:tcW w:w="1639" w:type="dxa"/>
            <w:tcBorders>
              <w:top w:val="single" w:color="000000" w:sz="4" w:space="0"/>
              <w:left w:val="single" w:color="000000" w:sz="4" w:space="0"/>
              <w:bottom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65</w:t>
            </w:r>
          </w:p>
        </w:tc>
        <w:tc>
          <w:tcPr>
            <w:tcW w:w="1621" w:type="dxa"/>
            <w:tcBorders>
              <w:top w:val="single" w:color="000000" w:sz="4" w:space="0"/>
              <w:left w:val="single" w:color="000000" w:sz="4" w:space="0"/>
              <w:bottom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65</w:t>
            </w:r>
          </w:p>
        </w:tc>
      </w:tr>
      <w:tr>
        <w:tblPrEx>
          <w:tblBorders>
            <w:top w:val="none" w:color="auto" w:sz="4" w:space="0"/>
            <w:left w:val="none" w:color="auto" w:sz="0" w:space="0"/>
            <w:bottom w:val="single" w:color="auto" w:sz="12"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343" w:hRule="exact"/>
        </w:trPr>
        <w:tc>
          <w:tcPr>
            <w:tcW w:w="1353" w:type="dxa"/>
            <w:vMerge w:val="continue"/>
            <w:tcBorders>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1351" w:type="dxa"/>
            <w:tcBorders>
              <w:top w:val="single" w:color="000000" w:sz="4" w:space="0"/>
              <w:left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夜间</w:t>
            </w:r>
          </w:p>
        </w:tc>
        <w:tc>
          <w:tcPr>
            <w:tcW w:w="1510" w:type="dxa"/>
            <w:tcBorders>
              <w:top w:val="single" w:color="000000" w:sz="4" w:space="0"/>
              <w:left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55</w:t>
            </w:r>
          </w:p>
        </w:tc>
        <w:tc>
          <w:tcPr>
            <w:tcW w:w="1603" w:type="dxa"/>
            <w:tcBorders>
              <w:top w:val="single" w:color="000000" w:sz="4" w:space="0"/>
              <w:left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55</w:t>
            </w:r>
          </w:p>
        </w:tc>
        <w:tc>
          <w:tcPr>
            <w:tcW w:w="1639" w:type="dxa"/>
            <w:tcBorders>
              <w:top w:val="single" w:color="000000" w:sz="4" w:space="0"/>
              <w:left w:val="single" w:color="000000" w:sz="4" w:space="0"/>
              <w:righ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55</w:t>
            </w:r>
          </w:p>
        </w:tc>
        <w:tc>
          <w:tcPr>
            <w:tcW w:w="1621" w:type="dxa"/>
            <w:tcBorders>
              <w:top w:val="single" w:color="000000" w:sz="4" w:space="0"/>
              <w:left w:val="single" w:color="000000" w:sz="4" w:space="0"/>
            </w:tcBorders>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55</w:t>
            </w:r>
          </w:p>
        </w:tc>
      </w:tr>
    </w:tbl>
    <w:p>
      <w:pPr>
        <w:keepNext w:val="0"/>
        <w:keepLines w:val="0"/>
        <w:pageBreakBefore w:val="0"/>
        <w:widowControl w:val="0"/>
        <w:kinsoku/>
        <w:wordWrap/>
        <w:overflowPunct/>
        <w:topLinePunct w:val="0"/>
        <w:autoSpaceDE/>
        <w:autoSpaceDN/>
        <w:bidi w:val="0"/>
        <w:adjustRightInd w:val="0"/>
        <w:snapToGrid w:val="0"/>
        <w:spacing w:before="0" w:beforeLines="50"/>
        <w:textAlignment w:val="auto"/>
        <w:outlineLvl w:val="9"/>
        <w:rPr>
          <w:rFonts w:hint="eastAsia"/>
          <w:color w:val="auto"/>
          <w:u w:val="none" w:color="auto"/>
          <w:lang w:val="en-US" w:eastAsia="zh-CN"/>
        </w:rPr>
      </w:pPr>
      <w:r>
        <w:rPr>
          <w:rFonts w:hint="eastAsia"/>
          <w:color w:val="auto"/>
          <w:u w:val="none" w:color="auto"/>
          <w:lang w:val="en-US" w:eastAsia="zh-CN"/>
        </w:rPr>
        <w:t>由预测结果可知，本项目正常生产时，项目厂区四周的噪声预测值能够满足《声环境质量标准（GB3096-2008）中3类标准要求；项目最近敏感点为项目东侧的武莲村向家咀，距离厂区200m，位于声环境评价范围内，根据预测，经距离衰减后本项目对其噪声贡献值较低，噪声预测值能够满足《声环境质量标准》（GB3096-2008）中2类标准要求，即项目的正常生产噪声不会对周边敏感点产生明显影响。</w:t>
      </w:r>
    </w:p>
    <w:p>
      <w:pPr>
        <w:pStyle w:val="2"/>
        <w:rPr>
          <w:rFonts w:hint="eastAsia"/>
          <w:color w:val="auto"/>
          <w:u w:val="none" w:color="auto"/>
          <w:lang w:val="en-US" w:eastAsia="zh-CN"/>
        </w:rPr>
      </w:pPr>
      <w:bookmarkStart w:id="152" w:name="_Toc3263"/>
      <w:r>
        <w:rPr>
          <w:rFonts w:hint="eastAsia"/>
          <w:color w:val="auto"/>
          <w:u w:val="none" w:color="auto"/>
          <w:lang w:val="en-US" w:eastAsia="zh-CN"/>
        </w:rPr>
        <w:t>6.2.5 固体废物影响分析</w:t>
      </w:r>
      <w:bookmarkEnd w:id="152"/>
    </w:p>
    <w:p>
      <w:pPr>
        <w:rPr>
          <w:rFonts w:hint="eastAsia"/>
          <w:color w:val="auto"/>
          <w:u w:val="none" w:color="auto"/>
          <w:lang w:val="en-US" w:eastAsia="zh-CN"/>
        </w:rPr>
      </w:pPr>
      <w:r>
        <w:rPr>
          <w:rFonts w:hint="eastAsia"/>
          <w:color w:val="auto"/>
          <w:u w:val="none" w:color="auto"/>
          <w:lang w:val="en-US" w:eastAsia="zh-CN"/>
        </w:rPr>
        <w:t>本项目熔铸、挤压工序产生的挤压锯切铝块、铝料（即边角料、锯切头、压余）及不合格挤压型材送往熔铸车间外面的回收料堆场，可视为原材料，返回至本工程的熔铸车间循环利用。</w:t>
      </w:r>
    </w:p>
    <w:p>
      <w:pPr>
        <w:rPr>
          <w:rFonts w:hint="eastAsia"/>
          <w:color w:val="auto"/>
          <w:u w:val="none" w:color="auto"/>
          <w:lang w:val="en-US" w:eastAsia="zh-CN"/>
        </w:rPr>
      </w:pPr>
      <w:r>
        <w:rPr>
          <w:rFonts w:hint="eastAsia"/>
          <w:color w:val="auto"/>
          <w:u w:val="none" w:color="auto"/>
          <w:lang w:val="en-US" w:eastAsia="zh-CN"/>
        </w:rPr>
        <w:t>不合格的喷涂型材属I类一般固体废物，因其表面处理已完成，返回至本厂重新熔铸恐影响产品质量，故不由本企业回收，而是外送汨罗市超威有色金属公司处置。企业将设置专用废品仓库。</w:t>
      </w:r>
    </w:p>
    <w:p>
      <w:pPr>
        <w:rPr>
          <w:rFonts w:hint="eastAsia"/>
          <w:color w:val="auto"/>
          <w:u w:val="none" w:color="auto"/>
          <w:lang w:val="en-US" w:eastAsia="zh-CN"/>
        </w:rPr>
      </w:pPr>
      <w:r>
        <w:rPr>
          <w:rFonts w:hint="eastAsia"/>
          <w:color w:val="auto"/>
          <w:u w:val="none" w:color="auto"/>
          <w:lang w:val="en-US" w:eastAsia="zh-CN"/>
        </w:rPr>
        <w:t>锯切铝屑属I类一般工业固废，铝屑收集后放入车间专用铁筒内，存于企业设置的专用废品仓库，定期外卖汨罗市超威有色金属公司处理，可回收大部分的铝元素。熔铸车间布袋收尘收集的粉尘含有一定量的铝，但也含有其他物质，成分较为复杂，同样送汨罗市超威有色金属公司处理，两者分开装放。</w:t>
      </w:r>
    </w:p>
    <w:p>
      <w:pPr>
        <w:rPr>
          <w:rFonts w:hint="eastAsia"/>
          <w:color w:val="auto"/>
          <w:u w:val="none" w:color="auto"/>
          <w:lang w:val="en-US" w:eastAsia="zh-CN"/>
        </w:rPr>
      </w:pPr>
      <w:r>
        <w:rPr>
          <w:rFonts w:hint="eastAsia"/>
          <w:color w:val="auto"/>
          <w:u w:val="none" w:color="auto"/>
          <w:lang w:val="en-US" w:eastAsia="zh-CN"/>
        </w:rPr>
        <w:t>根据《2016版危废名录》，不能直接认定本项目厂区废水处理站污泥含有第一类污染物的污泥就是危废，本环评建议建设单位在运行后依据危险废物鉴别技术规范和标准进行鉴别。如果污泥鉴别结果为一般固体废物，不具有危险特性，可不按照危险废物进行管理；若污泥属于危险固体废物，则委托有资质的危险固体废弃物处置单位处置。由于本项目喷涂钝化剂采用锆钛系钝化剂，参考目前国内大部分的铝型材企业均将此污泥按照一般无害工业固体废物处理，故本环评将喷涂废水污泥定为I类一般工业固废，收集存放后外运醴陵科源化工厂处理，用于生产冰晶石或耐火材料用。</w:t>
      </w:r>
    </w:p>
    <w:p>
      <w:pPr>
        <w:rPr>
          <w:rFonts w:hint="eastAsia"/>
          <w:color w:val="auto"/>
          <w:u w:val="none" w:color="auto"/>
          <w:lang w:val="en-US" w:eastAsia="zh-CN"/>
        </w:rPr>
      </w:pPr>
      <w:r>
        <w:rPr>
          <w:rFonts w:hint="eastAsia"/>
          <w:color w:val="auto"/>
          <w:u w:val="none" w:color="auto"/>
          <w:lang w:val="en-US" w:eastAsia="zh-CN"/>
        </w:rPr>
        <w:t>粉末喷涂车间产生的废活性炭属于危险废物，废活性炭累计一定量后送往有资质的单位进行处置。</w:t>
      </w:r>
    </w:p>
    <w:p>
      <w:pPr>
        <w:rPr>
          <w:rFonts w:hint="eastAsia"/>
          <w:color w:val="auto"/>
          <w:u w:val="none" w:color="auto"/>
          <w:lang w:val="en-US" w:eastAsia="zh-CN"/>
        </w:rPr>
      </w:pPr>
      <w:r>
        <w:rPr>
          <w:rFonts w:hint="eastAsia"/>
          <w:color w:val="auto"/>
          <w:u w:val="none" w:color="auto"/>
          <w:lang w:val="en-US" w:eastAsia="zh-CN"/>
        </w:rPr>
        <w:t>企业外购的部分原辅材料带有独立包装，废包装全部由供货厂商回收，不废弃。</w:t>
      </w:r>
    </w:p>
    <w:p>
      <w:pPr>
        <w:rPr>
          <w:rFonts w:hint="eastAsia"/>
          <w:color w:val="auto"/>
          <w:u w:val="none" w:color="auto"/>
          <w:lang w:val="en-US" w:eastAsia="zh-CN"/>
        </w:rPr>
      </w:pPr>
      <w:r>
        <w:rPr>
          <w:rFonts w:hint="eastAsia"/>
          <w:color w:val="auto"/>
          <w:u w:val="none" w:color="auto"/>
          <w:lang w:val="en-US" w:eastAsia="zh-CN"/>
        </w:rPr>
        <w:t>本项目生活垃圾约28.48/a，生活污水化粪池、沉淀池的污泥产生量约5t/a，污泥干化后和生活垃圾及时清运，统一交市政环卫部门处理。</w:t>
      </w:r>
    </w:p>
    <w:p>
      <w:pPr>
        <w:rPr>
          <w:rFonts w:hint="eastAsia"/>
          <w:color w:val="auto"/>
          <w:u w:val="none" w:color="auto"/>
          <w:lang w:val="en-US" w:eastAsia="zh-CN"/>
        </w:rPr>
      </w:pPr>
      <w:r>
        <w:rPr>
          <w:rFonts w:hint="eastAsia"/>
          <w:color w:val="auto"/>
          <w:u w:val="none" w:color="auto"/>
          <w:lang w:val="en-US" w:eastAsia="zh-CN"/>
        </w:rPr>
        <w:t>企业加强环境管理，按要求落实固体废物的各项处理处置措施后，在设置仓库分类堆存并及时合理回用、清理或外运的前提下，本项目的固体废物均可得到妥善解决，对项目周边环境影响小。</w:t>
      </w:r>
    </w:p>
    <w:p>
      <w:pPr>
        <w:pStyle w:val="2"/>
        <w:bidi w:val="0"/>
        <w:rPr>
          <w:rFonts w:hint="eastAsia"/>
          <w:color w:val="auto"/>
          <w:szCs w:val="24"/>
          <w:u w:val="none" w:color="auto"/>
        </w:rPr>
      </w:pPr>
      <w:r>
        <w:rPr>
          <w:rFonts w:hint="eastAsia"/>
          <w:color w:val="auto"/>
          <w:u w:val="none" w:color="auto"/>
          <w:lang w:val="en-US" w:eastAsia="zh-CN"/>
        </w:rPr>
        <w:t>6</w:t>
      </w:r>
      <w:r>
        <w:rPr>
          <w:rFonts w:hint="eastAsia"/>
          <w:color w:val="auto"/>
          <w:u w:val="none" w:color="auto"/>
        </w:rPr>
        <w:t>.2.6土壤环境影响分析</w:t>
      </w:r>
    </w:p>
    <w:p>
      <w:pPr>
        <w:spacing w:line="360" w:lineRule="auto"/>
        <w:ind w:firstLine="480" w:firstLineChars="200"/>
        <w:rPr>
          <w:color w:val="auto"/>
          <w:sz w:val="24"/>
          <w:u w:val="none" w:color="auto"/>
        </w:rPr>
      </w:pPr>
      <w:r>
        <w:rPr>
          <w:rFonts w:hint="eastAsia"/>
          <w:color w:val="auto"/>
          <w:sz w:val="24"/>
          <w:u w:val="none" w:color="auto"/>
        </w:rPr>
        <w:t>项目污染土壤的途径主要为废气污染物通过降水、扩散和重力作用降落至地面，渗透进入土壤，进而污染土壤环境；液体物料、废水输送及处理过程中发生跑冒滴漏，渗入土壤对土壤产生影响；固体废物尤其是危险废物在厂区内储存过程中渗出液进入土壤，危害土壤环境。</w:t>
      </w:r>
    </w:p>
    <w:p>
      <w:pPr>
        <w:spacing w:line="360" w:lineRule="auto"/>
        <w:ind w:firstLine="480" w:firstLineChars="200"/>
        <w:rPr>
          <w:color w:val="auto"/>
          <w:sz w:val="24"/>
          <w:u w:val="none" w:color="auto"/>
        </w:rPr>
      </w:pPr>
      <w:r>
        <w:rPr>
          <w:rFonts w:hint="eastAsia"/>
          <w:color w:val="auto"/>
          <w:sz w:val="24"/>
          <w:u w:val="none" w:color="auto"/>
        </w:rPr>
        <w:t>（</w:t>
      </w:r>
      <w:r>
        <w:rPr>
          <w:color w:val="auto"/>
          <w:sz w:val="24"/>
          <w:u w:val="none" w:color="auto"/>
        </w:rPr>
        <w:t>1</w:t>
      </w:r>
      <w:r>
        <w:rPr>
          <w:rFonts w:hint="eastAsia"/>
          <w:color w:val="auto"/>
          <w:sz w:val="24"/>
          <w:u w:val="none" w:color="auto"/>
        </w:rPr>
        <w:t>）废气对土壤环境的影响</w:t>
      </w:r>
    </w:p>
    <w:p>
      <w:pPr>
        <w:spacing w:line="360" w:lineRule="auto"/>
        <w:ind w:firstLine="480" w:firstLineChars="200"/>
        <w:rPr>
          <w:color w:val="auto"/>
          <w:sz w:val="24"/>
          <w:u w:val="none" w:color="auto"/>
        </w:rPr>
      </w:pPr>
      <w:r>
        <w:rPr>
          <w:rFonts w:hint="eastAsia"/>
          <w:color w:val="auto"/>
          <w:sz w:val="24"/>
          <w:u w:val="none" w:color="auto"/>
        </w:rPr>
        <w:t>本项目针对生产过程中产生的废气，采取各项措施进行收集，减少无组织排放，采用有效的治理措施处理废气，保证达标排放，通过预测，本项目废气污染物最大地面质量浓度较低，且出现距离较近，不会对周围土壤环境产生明显影响。</w:t>
      </w:r>
    </w:p>
    <w:p>
      <w:pPr>
        <w:spacing w:line="360" w:lineRule="auto"/>
        <w:ind w:firstLine="480" w:firstLineChars="200"/>
        <w:rPr>
          <w:color w:val="auto"/>
          <w:sz w:val="24"/>
          <w:u w:val="none" w:color="auto"/>
        </w:rPr>
      </w:pPr>
      <w:r>
        <w:rPr>
          <w:rFonts w:hint="eastAsia"/>
          <w:color w:val="auto"/>
          <w:sz w:val="24"/>
          <w:u w:val="none" w:color="auto"/>
        </w:rPr>
        <w:t>（</w:t>
      </w:r>
      <w:r>
        <w:rPr>
          <w:color w:val="auto"/>
          <w:sz w:val="24"/>
          <w:u w:val="none" w:color="auto"/>
        </w:rPr>
        <w:t>2</w:t>
      </w:r>
      <w:r>
        <w:rPr>
          <w:rFonts w:hint="eastAsia"/>
          <w:color w:val="auto"/>
          <w:sz w:val="24"/>
          <w:u w:val="none" w:color="auto"/>
        </w:rPr>
        <w:t>）液体物料、废水等对土壤环境的影响</w:t>
      </w:r>
    </w:p>
    <w:p>
      <w:pPr>
        <w:spacing w:line="360" w:lineRule="auto"/>
        <w:ind w:firstLine="480" w:firstLineChars="200"/>
        <w:rPr>
          <w:color w:val="auto"/>
          <w:sz w:val="24"/>
          <w:u w:val="none" w:color="auto"/>
        </w:rPr>
      </w:pPr>
      <w:r>
        <w:rPr>
          <w:rFonts w:hint="eastAsia"/>
          <w:color w:val="auto"/>
          <w:sz w:val="24"/>
          <w:u w:val="none" w:color="auto"/>
        </w:rPr>
        <w:t>本项目生产过程中物料配置过程中采用管路连接，不会出现溢出和泄露情况。本项目生产过程中产生的废水、废液输送管道采用防渗防漏暗管，且在管线上做好标识，如若出现泄露等事故情况，可及时发现，及时处理。</w:t>
      </w:r>
    </w:p>
    <w:p>
      <w:pPr>
        <w:spacing w:line="360" w:lineRule="auto"/>
        <w:ind w:firstLine="480" w:firstLineChars="200"/>
        <w:rPr>
          <w:color w:val="auto"/>
          <w:sz w:val="24"/>
          <w:u w:val="none" w:color="auto"/>
        </w:rPr>
      </w:pPr>
      <w:r>
        <w:rPr>
          <w:rFonts w:hint="eastAsia"/>
          <w:color w:val="auto"/>
          <w:sz w:val="24"/>
          <w:u w:val="none" w:color="auto"/>
        </w:rPr>
        <w:t>综上，本项目从源头控制物料、废水泄露，同时采取可视可控措施，若发生泄露可及时发现，对收集泄漏物的管沟、应急池以及污水处理站池体等采取各项防渗措施，通过采取以上措施，液体物料、废水等进入土壤的量很少，不会对周围土壤环境产生明显影响。</w:t>
      </w:r>
    </w:p>
    <w:p>
      <w:pPr>
        <w:pStyle w:val="2"/>
        <w:rPr>
          <w:rFonts w:hint="eastAsia"/>
          <w:color w:val="auto"/>
          <w:u w:val="none" w:color="auto"/>
          <w:lang w:val="en-US" w:eastAsia="zh-CN"/>
        </w:rPr>
      </w:pPr>
      <w:bookmarkStart w:id="153" w:name="_Toc15878"/>
      <w:r>
        <w:rPr>
          <w:rFonts w:hint="eastAsia"/>
          <w:color w:val="auto"/>
          <w:u w:val="none" w:color="auto"/>
          <w:lang w:val="en-US" w:eastAsia="zh-CN"/>
        </w:rPr>
        <w:t>6.2.7 生态环境影响分析</w:t>
      </w:r>
      <w:bookmarkEnd w:id="153"/>
    </w:p>
    <w:p>
      <w:pPr>
        <w:rPr>
          <w:rFonts w:hint="eastAsia"/>
          <w:color w:val="auto"/>
          <w:u w:val="none" w:color="auto"/>
          <w:lang w:val="en-US" w:eastAsia="zh-CN"/>
        </w:rPr>
      </w:pPr>
      <w:r>
        <w:rPr>
          <w:rFonts w:hint="eastAsia"/>
          <w:color w:val="auto"/>
          <w:u w:val="none" w:color="auto"/>
          <w:lang w:val="en-US" w:eastAsia="zh-CN"/>
        </w:rPr>
        <w:t>本项目位于汨罗工业园原有汨罗振升铝业科技有限公司厂区内，目前场地已完成平整，区域植被覆盖较少，工程建设对区域生物多样性无影响，生物量减少极小，本工程周边200m范围内已开发程度较高，入园企业较多，无其他特殊的生态敏感目标，工程营运期无对生态环境危害较大的特征污染物，故生态环境的影响轻微。</w:t>
      </w:r>
    </w:p>
    <w:p>
      <w:pPr>
        <w:pStyle w:val="4"/>
        <w:rPr>
          <w:rFonts w:hint="eastAsia"/>
          <w:color w:val="auto"/>
          <w:u w:val="none" w:color="auto"/>
          <w:lang w:val="en-US" w:eastAsia="zh-CN"/>
        </w:rPr>
        <w:sectPr>
          <w:pgSz w:w="11906" w:h="16838"/>
          <w:pgMar w:top="1378" w:right="1417" w:bottom="1378" w:left="1417" w:header="680" w:footer="1123" w:gutter="0"/>
          <w:pgNumType w:fmt="decimal"/>
          <w:cols w:space="0" w:num="1"/>
          <w:rtlGutter w:val="0"/>
          <w:docGrid w:linePitch="0" w:charSpace="0"/>
        </w:sectPr>
      </w:pPr>
      <w:bookmarkStart w:id="154" w:name="_Toc7646"/>
    </w:p>
    <w:p>
      <w:pPr>
        <w:pStyle w:val="3"/>
        <w:keepNext/>
        <w:keepLines/>
        <w:pageBreakBefore w:val="0"/>
        <w:widowControl w:val="0"/>
        <w:kinsoku/>
        <w:wordWrap/>
        <w:overflowPunct/>
        <w:topLinePunct w:val="0"/>
        <w:autoSpaceDE/>
        <w:autoSpaceDN/>
        <w:bidi w:val="0"/>
        <w:adjustRightInd w:val="0"/>
        <w:snapToGrid w:val="0"/>
        <w:spacing w:before="0" w:beforeLines="100"/>
        <w:textAlignment w:val="auto"/>
        <w:rPr>
          <w:rFonts w:hint="eastAsia"/>
          <w:color w:val="auto"/>
          <w:u w:val="none" w:color="auto"/>
          <w:lang w:val="en-US" w:eastAsia="zh-CN"/>
        </w:rPr>
      </w:pPr>
      <w:bookmarkStart w:id="155" w:name="_Toc18695"/>
      <w:r>
        <w:rPr>
          <w:rFonts w:hint="eastAsia"/>
          <w:color w:val="auto"/>
          <w:u w:val="none" w:color="auto"/>
          <w:lang w:val="en-US" w:eastAsia="zh-CN"/>
        </w:rPr>
        <w:t>第七章 环境风险分析</w:t>
      </w:r>
      <w:bookmarkEnd w:id="154"/>
      <w:bookmarkEnd w:id="155"/>
    </w:p>
    <w:p>
      <w:pPr>
        <w:rPr>
          <w:rFonts w:hint="eastAsia"/>
          <w:color w:val="auto"/>
          <w:u w:val="none" w:color="auto"/>
          <w:lang w:val="en-US" w:eastAsia="zh-CN"/>
        </w:rPr>
      </w:pPr>
      <w:r>
        <w:rPr>
          <w:rFonts w:hint="eastAsia"/>
          <w:color w:val="auto"/>
          <w:u w:val="none" w:color="auto"/>
          <w:lang w:val="en-US" w:eastAsia="zh-CN"/>
        </w:rPr>
        <w:t>风险评价是对在发生突发性事故时有毒、有害或易燃、易爆等物质的泄漏所造成的环境影响程度、范围等进行预测和评价。本评价将通过对生产全过程的分析，找出环境污染事故可能发生的岗位、起因，提出风险防范措施。本评价主要从环境影响的角度来分析风险事故。</w:t>
      </w:r>
    </w:p>
    <w:p>
      <w:pPr>
        <w:pStyle w:val="4"/>
        <w:bidi w:val="0"/>
        <w:rPr>
          <w:rFonts w:hint="eastAsia"/>
          <w:color w:val="auto"/>
          <w:u w:val="none" w:color="auto"/>
          <w:lang w:val="en-US" w:eastAsia="zh-CN"/>
        </w:rPr>
      </w:pPr>
      <w:bookmarkStart w:id="156" w:name="_Toc5156"/>
      <w:bookmarkStart w:id="157" w:name="_Toc14013"/>
      <w:r>
        <w:rPr>
          <w:rFonts w:hint="eastAsia"/>
          <w:color w:val="auto"/>
          <w:u w:val="none" w:color="auto"/>
          <w:lang w:val="en-US" w:eastAsia="zh-CN"/>
        </w:rPr>
        <w:t>7.1 风险调查</w:t>
      </w:r>
      <w:bookmarkEnd w:id="156"/>
    </w:p>
    <w:p>
      <w:pPr>
        <w:pStyle w:val="2"/>
        <w:bidi w:val="0"/>
        <w:rPr>
          <w:rFonts w:hint="eastAsia"/>
          <w:color w:val="auto"/>
          <w:u w:val="none" w:color="auto"/>
          <w:lang w:val="en-US" w:eastAsia="zh-CN"/>
        </w:rPr>
      </w:pPr>
      <w:r>
        <w:rPr>
          <w:rFonts w:hint="eastAsia"/>
          <w:color w:val="auto"/>
          <w:u w:val="none" w:color="auto"/>
          <w:lang w:val="en-US" w:eastAsia="zh-CN"/>
        </w:rPr>
        <w:t>7.1.1 风险源调查</w:t>
      </w:r>
    </w:p>
    <w:p>
      <w:pPr>
        <w:bidi w:val="0"/>
        <w:rPr>
          <w:rFonts w:hint="default"/>
          <w:color w:val="auto"/>
          <w:u w:val="none" w:color="auto"/>
          <w:lang w:val="en-US" w:eastAsia="zh-CN"/>
        </w:rPr>
      </w:pPr>
      <w:r>
        <w:rPr>
          <w:rFonts w:hint="default"/>
          <w:color w:val="auto"/>
          <w:u w:val="none" w:color="auto"/>
          <w:lang w:val="en-US" w:eastAsia="zh-CN"/>
        </w:rPr>
        <w:t>根据《危险化学品分类信息表》和《建设项目环境风险评价技术导则》（HJ169-2018）附录B，项目生产过程中所涉及的危险物质主要有</w:t>
      </w:r>
      <w:r>
        <w:rPr>
          <w:rFonts w:hint="eastAsia"/>
          <w:color w:val="auto"/>
          <w:u w:val="none" w:color="auto"/>
          <w:lang w:val="en-US" w:eastAsia="zh-CN"/>
        </w:rPr>
        <w:t>液氨</w:t>
      </w:r>
      <w:r>
        <w:rPr>
          <w:rFonts w:hint="default"/>
          <w:color w:val="auto"/>
          <w:u w:val="none" w:color="auto"/>
          <w:lang w:val="en-US" w:eastAsia="zh-CN"/>
        </w:rPr>
        <w:t>和作为生产燃料的天然气等。主要危险化学品理化性质和毒理指标见表</w:t>
      </w:r>
      <w:r>
        <w:rPr>
          <w:rFonts w:hint="eastAsia"/>
          <w:color w:val="auto"/>
          <w:u w:val="none" w:color="auto"/>
          <w:lang w:val="en-US" w:eastAsia="zh-CN"/>
        </w:rPr>
        <w:t>7</w:t>
      </w:r>
      <w:r>
        <w:rPr>
          <w:rFonts w:hint="default"/>
          <w:color w:val="auto"/>
          <w:u w:val="none" w:color="auto"/>
          <w:lang w:val="en-US" w:eastAsia="zh-CN"/>
        </w:rPr>
        <w:t>.1</w:t>
      </w:r>
      <w:r>
        <w:rPr>
          <w:rFonts w:hint="eastAsia"/>
          <w:color w:val="auto"/>
          <w:u w:val="none" w:color="auto"/>
          <w:lang w:val="en-US" w:eastAsia="zh-CN"/>
        </w:rPr>
        <w:t>-</w:t>
      </w:r>
      <w:r>
        <w:rPr>
          <w:rFonts w:hint="default"/>
          <w:color w:val="auto"/>
          <w:u w:val="none" w:color="auto"/>
          <w:lang w:val="en-US" w:eastAsia="zh-CN"/>
        </w:rPr>
        <w:t>1</w:t>
      </w:r>
      <w:r>
        <w:rPr>
          <w:rFonts w:hint="eastAsia"/>
          <w:color w:val="auto"/>
          <w:u w:val="none" w:color="auto"/>
          <w:lang w:val="en-US" w:eastAsia="zh-CN"/>
        </w:rPr>
        <w:t>、表7.1-2</w:t>
      </w:r>
      <w:r>
        <w:rPr>
          <w:rFonts w:hint="default"/>
          <w:color w:val="auto"/>
          <w:u w:val="none" w:color="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color w:val="auto"/>
          <w:sz w:val="24"/>
          <w:szCs w:val="32"/>
          <w:u w:val="none" w:color="auto"/>
        </w:rPr>
      </w:pPr>
      <w:r>
        <w:rPr>
          <w:rFonts w:hint="default" w:ascii="Times New Roman" w:hAnsi="Times New Roman" w:eastAsia="宋体" w:cs="Times New Roman"/>
          <w:b/>
          <w:color w:val="auto"/>
          <w:sz w:val="24"/>
          <w:szCs w:val="32"/>
          <w:u w:val="none" w:color="auto"/>
        </w:rPr>
        <w:t>表</w:t>
      </w:r>
      <w:r>
        <w:rPr>
          <w:rFonts w:hint="eastAsia" w:ascii="Times New Roman" w:hAnsi="Times New Roman" w:cs="Times New Roman"/>
          <w:b/>
          <w:color w:val="auto"/>
          <w:sz w:val="24"/>
          <w:szCs w:val="32"/>
          <w:u w:val="none" w:color="auto"/>
          <w:lang w:val="en-US" w:eastAsia="zh-CN"/>
        </w:rPr>
        <w:t>7.1-1</w:t>
      </w:r>
      <w:r>
        <w:rPr>
          <w:rFonts w:hint="default" w:ascii="Times New Roman" w:hAnsi="Times New Roman" w:eastAsia="宋体" w:cs="Times New Roman"/>
          <w:b/>
          <w:color w:val="auto"/>
          <w:sz w:val="24"/>
          <w:szCs w:val="32"/>
          <w:u w:val="none" w:color="auto"/>
        </w:rPr>
        <w:t xml:space="preserve"> </w:t>
      </w:r>
      <w:r>
        <w:rPr>
          <w:rFonts w:hint="eastAsia" w:ascii="Times New Roman" w:hAnsi="Times New Roman" w:cs="Times New Roman"/>
          <w:b/>
          <w:color w:val="auto"/>
          <w:sz w:val="24"/>
          <w:szCs w:val="32"/>
          <w:u w:val="none" w:color="auto"/>
          <w:lang w:eastAsia="zh-CN"/>
        </w:rPr>
        <w:t>液氨理化</w:t>
      </w:r>
      <w:r>
        <w:rPr>
          <w:rFonts w:hint="default" w:ascii="Times New Roman" w:hAnsi="Times New Roman" w:eastAsia="宋体" w:cs="Times New Roman"/>
          <w:b/>
          <w:color w:val="auto"/>
          <w:sz w:val="24"/>
          <w:szCs w:val="32"/>
          <w:u w:val="none" w:color="auto"/>
        </w:rPr>
        <w:t>特性表</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14"/>
        <w:gridCol w:w="2858"/>
        <w:gridCol w:w="1212"/>
        <w:gridCol w:w="960"/>
        <w:gridCol w:w="1875"/>
        <w:gridCol w:w="18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标识</w:t>
            </w:r>
          </w:p>
        </w:tc>
        <w:tc>
          <w:tcPr>
            <w:tcW w:w="285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eastAsia"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rPr>
              <w:t>中文名：</w:t>
            </w:r>
            <w:r>
              <w:rPr>
                <w:rFonts w:hint="eastAsia" w:ascii="Times New Roman" w:hAnsi="Times New Roman" w:cs="Times New Roman"/>
                <w:bCs/>
                <w:color w:val="auto"/>
                <w:sz w:val="21"/>
                <w:szCs w:val="21"/>
                <w:u w:val="none" w:color="auto"/>
                <w:lang w:eastAsia="zh-CN"/>
              </w:rPr>
              <w:t>氨（液氨、氨气）</w:t>
            </w:r>
          </w:p>
        </w:tc>
        <w:tc>
          <w:tcPr>
            <w:tcW w:w="2172"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英文名：</w:t>
            </w:r>
            <w:r>
              <w:rPr>
                <w:rFonts w:hint="default" w:ascii="Times New Roman" w:hAnsi="Times New Roman" w:eastAsia="宋体" w:cs="Times New Roman"/>
                <w:color w:val="auto"/>
                <w:kern w:val="2"/>
                <w:sz w:val="21"/>
                <w:szCs w:val="24"/>
                <w:u w:val="none" w:color="auto"/>
                <w:lang w:val="en-US" w:eastAsia="zh-CN" w:bidi="ar"/>
              </w:rPr>
              <w:t>ammonia</w:t>
            </w:r>
          </w:p>
        </w:tc>
        <w:tc>
          <w:tcPr>
            <w:tcW w:w="1875"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分子式：NH</w:t>
            </w:r>
            <w:r>
              <w:rPr>
                <w:rFonts w:hint="default" w:ascii="Times New Roman" w:hAnsi="Times New Roman" w:eastAsia="宋体" w:cs="Times New Roman"/>
                <w:color w:val="auto"/>
                <w:sz w:val="21"/>
                <w:szCs w:val="21"/>
                <w:u w:val="none" w:color="auto"/>
                <w:vertAlign w:val="subscript"/>
              </w:rPr>
              <w:t>3</w:t>
            </w:r>
          </w:p>
        </w:tc>
        <w:tc>
          <w:tcPr>
            <w:tcW w:w="1869"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分子量：</w:t>
            </w:r>
            <w:r>
              <w:rPr>
                <w:rFonts w:hint="eastAsia" w:ascii="Times New Roman" w:hAnsi="Times New Roman" w:cs="Times New Roman"/>
                <w:color w:val="auto"/>
                <w:sz w:val="21"/>
                <w:szCs w:val="21"/>
                <w:u w:val="none" w:color="auto"/>
                <w:lang w:val="en-US" w:eastAsia="zh-CN"/>
              </w:rPr>
              <w:t>17.03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ascii="Times New Roman" w:hAnsi="Times New Roman" w:eastAsia="宋体" w:cs="Times New Roman"/>
                <w:b/>
                <w:color w:val="auto"/>
                <w:sz w:val="21"/>
                <w:szCs w:val="21"/>
                <w:u w:val="none" w:color="auto"/>
              </w:rPr>
            </w:pPr>
          </w:p>
        </w:tc>
        <w:tc>
          <w:tcPr>
            <w:tcW w:w="2858"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危规号：23003</w:t>
            </w:r>
          </w:p>
        </w:tc>
        <w:tc>
          <w:tcPr>
            <w:tcW w:w="2172"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UN编号：</w:t>
            </w:r>
            <w:r>
              <w:rPr>
                <w:rFonts w:hint="eastAsia" w:ascii="Times New Roman" w:hAnsi="Times New Roman" w:cs="Times New Roman"/>
                <w:color w:val="auto"/>
                <w:sz w:val="21"/>
                <w:szCs w:val="21"/>
                <w:u w:val="none" w:color="auto"/>
                <w:lang w:val="en-US" w:eastAsia="zh-CN"/>
              </w:rPr>
              <w:t>1005</w:t>
            </w:r>
          </w:p>
        </w:tc>
        <w:tc>
          <w:tcPr>
            <w:tcW w:w="3744"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CAS号：7664-41-7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理化性质</w:t>
            </w:r>
          </w:p>
        </w:tc>
        <w:tc>
          <w:tcPr>
            <w:tcW w:w="8774" w:type="dxa"/>
            <w:gridSpan w:val="5"/>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性状：无色、有刺激性恶臭的气体。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ascii="Times New Roman" w:hAnsi="Times New Roman" w:eastAsia="宋体" w:cs="Times New Roman"/>
                <w:b/>
                <w:color w:val="auto"/>
                <w:sz w:val="21"/>
                <w:szCs w:val="21"/>
                <w:u w:val="none" w:color="auto"/>
              </w:rPr>
            </w:pPr>
          </w:p>
        </w:tc>
        <w:tc>
          <w:tcPr>
            <w:tcW w:w="4070"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熔点/℃：-</w:t>
            </w:r>
            <w:r>
              <w:rPr>
                <w:rFonts w:hint="eastAsia" w:ascii="Times New Roman" w:hAnsi="Times New Roman" w:cs="Times New Roman"/>
                <w:color w:val="auto"/>
                <w:sz w:val="21"/>
                <w:szCs w:val="21"/>
                <w:u w:val="none" w:color="auto"/>
                <w:lang w:val="en-US" w:eastAsia="zh-CN"/>
              </w:rPr>
              <w:t>77.7</w:t>
            </w:r>
          </w:p>
        </w:tc>
        <w:tc>
          <w:tcPr>
            <w:tcW w:w="4704" w:type="dxa"/>
            <w:gridSpan w:val="3"/>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溶解性：易溶于水、乙醇、乙醚。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ascii="Times New Roman" w:hAnsi="Times New Roman" w:eastAsia="宋体" w:cs="Times New Roman"/>
                <w:b/>
                <w:color w:val="auto"/>
                <w:sz w:val="21"/>
                <w:szCs w:val="21"/>
                <w:u w:val="none" w:color="auto"/>
              </w:rPr>
            </w:pPr>
          </w:p>
        </w:tc>
        <w:tc>
          <w:tcPr>
            <w:tcW w:w="4070"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沸点/℃：</w:t>
            </w:r>
            <w:r>
              <w:rPr>
                <w:rFonts w:hint="eastAsia" w:ascii="Times New Roman" w:hAnsi="Times New Roman" w:cs="Times New Roman"/>
                <w:color w:val="auto"/>
                <w:sz w:val="21"/>
                <w:szCs w:val="21"/>
                <w:u w:val="none" w:color="auto"/>
                <w:lang w:val="en-US" w:eastAsia="zh-CN"/>
              </w:rPr>
              <w:t>-33.5</w:t>
            </w:r>
          </w:p>
        </w:tc>
        <w:tc>
          <w:tcPr>
            <w:tcW w:w="4704" w:type="dxa"/>
            <w:gridSpan w:val="3"/>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相对密度（水＝1）</w:t>
            </w:r>
            <w:r>
              <w:rPr>
                <w:rFonts w:hint="eastAsia" w:ascii="Times New Roman" w:hAnsi="Times New Roman" w:cs="Times New Roman"/>
                <w:color w:val="auto"/>
                <w:sz w:val="21"/>
                <w:szCs w:val="21"/>
                <w:u w:val="none" w:color="auto"/>
                <w:lang w:eastAsia="zh-CN"/>
              </w:rPr>
              <w:t>：</w:t>
            </w:r>
            <w:r>
              <w:rPr>
                <w:rFonts w:hint="default" w:ascii="Times New Roman" w:hAnsi="Times New Roman" w:eastAsia="宋体" w:cs="Times New Roman"/>
                <w:color w:val="auto"/>
                <w:sz w:val="21"/>
                <w:szCs w:val="21"/>
                <w:u w:val="none" w:color="auto"/>
              </w:rPr>
              <w:t>0.82(-79℃)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ascii="Times New Roman" w:hAnsi="Times New Roman" w:eastAsia="宋体" w:cs="Times New Roman"/>
                <w:b/>
                <w:color w:val="auto"/>
                <w:sz w:val="21"/>
                <w:szCs w:val="21"/>
                <w:u w:val="none" w:color="auto"/>
              </w:rPr>
            </w:pPr>
          </w:p>
        </w:tc>
        <w:tc>
          <w:tcPr>
            <w:tcW w:w="4070"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饱和蒸气压/kPa：1.33(38.7℃)</w:t>
            </w:r>
          </w:p>
        </w:tc>
        <w:tc>
          <w:tcPr>
            <w:tcW w:w="4704" w:type="dxa"/>
            <w:gridSpan w:val="3"/>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rPr>
              <w:t>相对密度（空气＝1）</w:t>
            </w:r>
            <w:r>
              <w:rPr>
                <w:rFonts w:hint="eastAsia" w:ascii="Times New Roman" w:hAnsi="Times New Roman" w:cs="Times New Roman"/>
                <w:color w:val="auto"/>
                <w:sz w:val="21"/>
                <w:szCs w:val="21"/>
                <w:u w:val="none" w:color="auto"/>
                <w:lang w:eastAsia="zh-CN"/>
              </w:rPr>
              <w:t>：</w:t>
            </w:r>
            <w:r>
              <w:rPr>
                <w:rFonts w:hint="eastAsia" w:ascii="Times New Roman" w:hAnsi="Times New Roman" w:cs="Times New Roman"/>
                <w:color w:val="auto"/>
                <w:sz w:val="21"/>
                <w:szCs w:val="21"/>
                <w:u w:val="none" w:color="auto"/>
                <w:lang w:val="en-US" w:eastAsia="zh-CN"/>
              </w:rPr>
              <w:t>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ascii="Times New Roman" w:hAnsi="Times New Roman" w:eastAsia="宋体" w:cs="Times New Roman"/>
                <w:b/>
                <w:color w:val="auto"/>
                <w:sz w:val="21"/>
                <w:szCs w:val="21"/>
                <w:u w:val="none" w:color="auto"/>
              </w:rPr>
            </w:pPr>
          </w:p>
        </w:tc>
        <w:tc>
          <w:tcPr>
            <w:tcW w:w="4070"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临界温度/℃：132.5</w:t>
            </w:r>
          </w:p>
        </w:tc>
        <w:tc>
          <w:tcPr>
            <w:tcW w:w="4704" w:type="dxa"/>
            <w:gridSpan w:val="3"/>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燃烧热（kJ/mol）：/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ascii="Times New Roman" w:hAnsi="Times New Roman" w:eastAsia="宋体" w:cs="Times New Roman"/>
                <w:b/>
                <w:color w:val="auto"/>
                <w:sz w:val="21"/>
                <w:szCs w:val="21"/>
                <w:u w:val="none" w:color="auto"/>
              </w:rPr>
            </w:pPr>
          </w:p>
        </w:tc>
        <w:tc>
          <w:tcPr>
            <w:tcW w:w="4070"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临界压力/MPa：</w:t>
            </w:r>
            <w:r>
              <w:rPr>
                <w:rFonts w:hint="eastAsia" w:ascii="Times New Roman" w:hAnsi="Times New Roman" w:cs="Times New Roman"/>
                <w:color w:val="auto"/>
                <w:sz w:val="21"/>
                <w:szCs w:val="21"/>
                <w:u w:val="none" w:color="auto"/>
                <w:lang w:val="en-US" w:eastAsia="zh-CN"/>
              </w:rPr>
              <w:t>11.4</w:t>
            </w:r>
          </w:p>
        </w:tc>
        <w:tc>
          <w:tcPr>
            <w:tcW w:w="4704" w:type="dxa"/>
            <w:gridSpan w:val="3"/>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最小引燃能量/mJ：/</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vMerge w:val="restar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燃烧爆炸危险性</w:t>
            </w:r>
          </w:p>
        </w:tc>
        <w:tc>
          <w:tcPr>
            <w:tcW w:w="4070"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燃烧性：易燃</w:t>
            </w:r>
          </w:p>
        </w:tc>
        <w:tc>
          <w:tcPr>
            <w:tcW w:w="4704" w:type="dxa"/>
            <w:gridSpan w:val="3"/>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燃烧分解产物：氧化氮、氨。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ascii="Times New Roman" w:hAnsi="Times New Roman" w:eastAsia="宋体" w:cs="Times New Roman"/>
                <w:b/>
                <w:color w:val="auto"/>
                <w:sz w:val="21"/>
                <w:szCs w:val="21"/>
                <w:u w:val="none" w:color="auto"/>
              </w:rPr>
            </w:pPr>
          </w:p>
        </w:tc>
        <w:tc>
          <w:tcPr>
            <w:tcW w:w="4070"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eastAsia"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rPr>
              <w:t>闪点/℃：</w:t>
            </w:r>
            <w:r>
              <w:rPr>
                <w:rFonts w:hint="eastAsia" w:ascii="Times New Roman" w:hAnsi="Times New Roman" w:cs="Times New Roman"/>
                <w:color w:val="auto"/>
                <w:sz w:val="21"/>
                <w:szCs w:val="21"/>
                <w:u w:val="none" w:color="auto"/>
                <w:lang w:val="en-US" w:eastAsia="zh-CN"/>
              </w:rPr>
              <w:t>/</w:t>
            </w:r>
          </w:p>
        </w:tc>
        <w:tc>
          <w:tcPr>
            <w:tcW w:w="4704" w:type="dxa"/>
            <w:gridSpan w:val="3"/>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聚合危害：不聚合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ascii="Times New Roman" w:hAnsi="Times New Roman" w:eastAsia="宋体" w:cs="Times New Roman"/>
                <w:b/>
                <w:color w:val="auto"/>
                <w:sz w:val="21"/>
                <w:szCs w:val="21"/>
                <w:u w:val="none" w:color="auto"/>
              </w:rPr>
            </w:pPr>
          </w:p>
        </w:tc>
        <w:tc>
          <w:tcPr>
            <w:tcW w:w="4070"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爆炸极限（体积分数）/％：</w:t>
            </w:r>
            <w:r>
              <w:rPr>
                <w:rFonts w:hint="eastAsia" w:ascii="Times New Roman" w:hAnsi="Times New Roman" w:cs="Times New Roman"/>
                <w:color w:val="auto"/>
                <w:sz w:val="21"/>
                <w:szCs w:val="21"/>
                <w:u w:val="none" w:color="auto"/>
                <w:lang w:val="en-US" w:eastAsia="zh-CN"/>
              </w:rPr>
              <w:t>15.7</w:t>
            </w:r>
            <w:r>
              <w:rPr>
                <w:rFonts w:hint="default" w:ascii="Times New Roman" w:hAnsi="Times New Roman" w:eastAsia="宋体" w:cs="Times New Roman"/>
                <w:color w:val="auto"/>
                <w:sz w:val="21"/>
                <w:szCs w:val="21"/>
                <w:u w:val="none" w:color="auto"/>
              </w:rPr>
              <w:t>~</w:t>
            </w:r>
            <w:r>
              <w:rPr>
                <w:rFonts w:hint="eastAsia" w:ascii="Times New Roman" w:hAnsi="Times New Roman" w:cs="Times New Roman"/>
                <w:color w:val="auto"/>
                <w:sz w:val="21"/>
                <w:szCs w:val="21"/>
                <w:u w:val="none" w:color="auto"/>
                <w:lang w:val="en-US" w:eastAsia="zh-CN"/>
              </w:rPr>
              <w:t>27</w:t>
            </w:r>
            <w:r>
              <w:rPr>
                <w:rFonts w:hint="default" w:ascii="Times New Roman" w:hAnsi="Times New Roman" w:eastAsia="宋体" w:cs="Times New Roman"/>
                <w:color w:val="auto"/>
                <w:sz w:val="21"/>
                <w:szCs w:val="21"/>
                <w:u w:val="none" w:color="auto"/>
              </w:rPr>
              <w:t>.4</w:t>
            </w:r>
          </w:p>
        </w:tc>
        <w:tc>
          <w:tcPr>
            <w:tcW w:w="4704" w:type="dxa"/>
            <w:gridSpan w:val="3"/>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稳定性：稳定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ascii="Times New Roman" w:hAnsi="Times New Roman" w:eastAsia="宋体" w:cs="Times New Roman"/>
                <w:b/>
                <w:color w:val="auto"/>
                <w:sz w:val="21"/>
                <w:szCs w:val="21"/>
                <w:u w:val="none" w:color="auto"/>
              </w:rPr>
            </w:pPr>
          </w:p>
        </w:tc>
        <w:tc>
          <w:tcPr>
            <w:tcW w:w="4070" w:type="dxa"/>
            <w:gridSpan w:val="2"/>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引燃温度/℃: 651</w:t>
            </w:r>
          </w:p>
        </w:tc>
        <w:tc>
          <w:tcPr>
            <w:tcW w:w="4704" w:type="dxa"/>
            <w:gridSpan w:val="3"/>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禁忌物：卤素、酰基氯、酸类、氯仿、强氧化剂。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ascii="Times New Roman" w:hAnsi="Times New Roman" w:eastAsia="宋体" w:cs="Times New Roman"/>
                <w:b/>
                <w:color w:val="auto"/>
                <w:sz w:val="21"/>
                <w:szCs w:val="21"/>
                <w:u w:val="none" w:color="auto"/>
              </w:rPr>
            </w:pPr>
          </w:p>
        </w:tc>
        <w:tc>
          <w:tcPr>
            <w:tcW w:w="8774" w:type="dxa"/>
            <w:gridSpan w:val="5"/>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危险特性：与空气混合能形成爆炸性混合物。遇明火、高热能引起燃烧爆炸。与氟、氯等接触会发生剧烈的化学反应。若遇高热，容器内压增大，有开裂和爆炸的危险。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left"/>
              <w:textAlignment w:val="auto"/>
              <w:rPr>
                <w:rFonts w:hint="default" w:ascii="Times New Roman" w:hAnsi="Times New Roman" w:eastAsia="宋体" w:cs="Times New Roman"/>
                <w:b/>
                <w:color w:val="auto"/>
                <w:sz w:val="21"/>
                <w:szCs w:val="21"/>
                <w:u w:val="none" w:color="auto"/>
              </w:rPr>
            </w:pPr>
          </w:p>
        </w:tc>
        <w:tc>
          <w:tcPr>
            <w:tcW w:w="8774" w:type="dxa"/>
            <w:gridSpan w:val="5"/>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灭火方法：消防人员必须穿全身防火防毒服，在上风向灭火。切断气源。若不能切断气源，则不允许熄灭泄漏处的火焰。喷水冷却容器，可能的话将容器从火场移至空旷处。灭火剂：雾状水、抗溶性泡沫、二氧化碳、砂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毒性</w:t>
            </w:r>
          </w:p>
        </w:tc>
        <w:tc>
          <w:tcPr>
            <w:tcW w:w="8774" w:type="dxa"/>
            <w:gridSpan w:val="5"/>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接触限值：中国MAC(mg/m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)：--；前苏联TWA(mg/m</w:t>
            </w:r>
            <w:r>
              <w:rPr>
                <w:rFonts w:hint="default" w:ascii="Times New Roman" w:hAnsi="Times New Roman" w:eastAsia="宋体" w:cs="Times New Roman"/>
                <w:color w:val="auto"/>
                <w:sz w:val="21"/>
                <w:szCs w:val="21"/>
                <w:u w:val="none" w:color="auto"/>
                <w:vertAlign w:val="superscript"/>
              </w:rPr>
              <w:t>3</w:t>
            </w:r>
            <w:r>
              <w:rPr>
                <w:rFonts w:hint="default" w:ascii="Times New Roman" w:hAnsi="Times New Roman" w:eastAsia="宋体" w:cs="Times New Roman"/>
                <w:color w:val="auto"/>
                <w:sz w:val="21"/>
                <w:szCs w:val="21"/>
                <w:u w:val="none" w:color="auto"/>
              </w:rPr>
              <w:t>)：</w:t>
            </w:r>
            <w:r>
              <w:rPr>
                <w:rFonts w:hint="eastAsia" w:ascii="Times New Roman" w:hAnsi="Times New Roman" w:cs="Times New Roman"/>
                <w:color w:val="auto"/>
                <w:sz w:val="21"/>
                <w:szCs w:val="21"/>
                <w:u w:val="none" w:color="auto"/>
                <w:lang w:val="en-US" w:eastAsia="zh-CN"/>
              </w:rPr>
              <w:t>20</w:t>
            </w:r>
            <w:r>
              <w:rPr>
                <w:rFonts w:hint="default" w:ascii="Times New Roman" w:hAnsi="Times New Roman" w:eastAsia="宋体" w:cs="Times New Roman"/>
                <w:color w:val="auto"/>
                <w:sz w:val="21"/>
                <w:szCs w:val="21"/>
                <w:u w:val="none" w:color="auto"/>
              </w:rPr>
              <w:t>；美国STEL(mg/m3)：</w:t>
            </w:r>
            <w:r>
              <w:rPr>
                <w:rFonts w:hint="eastAsia" w:ascii="Times New Roman" w:hAnsi="Times New Roman" w:cs="Times New Roman"/>
                <w:color w:val="auto"/>
                <w:sz w:val="21"/>
                <w:szCs w:val="21"/>
                <w:u w:val="none" w:color="auto"/>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健康危害</w:t>
            </w:r>
          </w:p>
        </w:tc>
        <w:tc>
          <w:tcPr>
            <w:tcW w:w="8774" w:type="dxa"/>
            <w:gridSpan w:val="5"/>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Cs/>
                <w:color w:val="auto"/>
                <w:sz w:val="21"/>
                <w:szCs w:val="21"/>
                <w:u w:val="none" w:color="auto"/>
              </w:rPr>
              <w:t>侵入途径：</w:t>
            </w:r>
            <w:r>
              <w:rPr>
                <w:rFonts w:hint="default" w:ascii="Times New Roman" w:hAnsi="Times New Roman" w:eastAsia="宋体" w:cs="Times New Roman"/>
                <w:color w:val="auto"/>
                <w:sz w:val="21"/>
                <w:szCs w:val="21"/>
                <w:u w:val="none" w:color="auto"/>
              </w:rPr>
              <w:t>吸入。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 xml:space="preserve">低浓度氨对粘膜有刺激作用，高浓度可造成组织溶解坏死。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 xml:space="preserve">急性中毒：轻度者出现流泪、咽痛、声音嘶哑、咳嗽、咯痰等；眼结膜、鼻粘膜、咽部充血、水肿；胸部 X线征象符合支气管炎或支气管周围炎。中度中毒上述症状加剧，出现呼吸困难、紫绀；胸部 X线征象符合肺炎或间质性肺炎。严重者可发生中毒性肺水肿，或有呼吸窘迫综合征，患者剧烈咳嗽、咯大量粉红色泡沫痰、呼吸窘迫、谵妄、昏迷、休克等。可发生喉头水肿或支气管粘膜坏死脱落窒息。高浓度氨可引起反射性呼吸停止。 </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液氨或高浓度氨可致眼灼伤；液氨可致皮肤灼伤。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急救</w:t>
            </w:r>
          </w:p>
        </w:tc>
        <w:tc>
          <w:tcPr>
            <w:tcW w:w="8774"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Autospacing="0" w:line="240" w:lineRule="auto"/>
              <w:ind w:left="0" w:right="0" w:firstLine="0" w:firstLineChars="0"/>
              <w:textAlignment w:val="auto"/>
              <w:rPr>
                <w:rFonts w:hint="default" w:ascii="Times New Roman" w:hAnsi="Times New Roman" w:eastAsia="宋体" w:cs="Times New Roman"/>
                <w:bCs/>
                <w:color w:val="auto"/>
                <w:sz w:val="21"/>
                <w:szCs w:val="21"/>
                <w:u w:val="none" w:color="auto"/>
              </w:rPr>
            </w:pPr>
            <w:r>
              <w:rPr>
                <w:rFonts w:hint="default" w:ascii="Times New Roman" w:hAnsi="Times New Roman" w:eastAsia="宋体" w:cs="Times New Roman"/>
                <w:bCs/>
                <w:color w:val="auto"/>
                <w:sz w:val="21"/>
                <w:szCs w:val="21"/>
                <w:u w:val="none" w:color="auto"/>
              </w:rPr>
              <w:t>皮肤接触：立即脱去污染的衣着，应用2%硼酸液或大量清水彻底冲洗。就医。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bCs/>
                <w:color w:val="auto"/>
                <w:sz w:val="21"/>
                <w:szCs w:val="21"/>
                <w:u w:val="none" w:color="auto"/>
              </w:rPr>
            </w:pPr>
            <w:r>
              <w:rPr>
                <w:rFonts w:hint="default" w:ascii="Times New Roman" w:hAnsi="Times New Roman" w:eastAsia="宋体" w:cs="Times New Roman"/>
                <w:bCs/>
                <w:color w:val="auto"/>
                <w:sz w:val="21"/>
                <w:szCs w:val="21"/>
                <w:u w:val="none" w:color="auto"/>
              </w:rPr>
              <w:t>眼睛接触：立即提起眼睑，用大量流动清水或生理盐水彻底冲洗至少15分钟。就医。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Cs/>
                <w:color w:val="auto"/>
                <w:sz w:val="21"/>
                <w:szCs w:val="21"/>
                <w:u w:val="none" w:color="auto"/>
              </w:rPr>
              <w:t>吸入：迅速脱离现场至空气新鲜处。保持呼吸道通畅。如呼吸困难，给输氧。如呼吸停止，立即进行人工呼吸。就医。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防护</w:t>
            </w:r>
          </w:p>
        </w:tc>
        <w:tc>
          <w:tcPr>
            <w:tcW w:w="8774" w:type="dxa"/>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呼吸系统防护：空气中浓度超标时，建议佩戴过滤式防毒面具（半面罩）。紧急事态抢救或撤离时，必须佩戴空气呼吸器。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眼睛防护：戴化学安全防护眼镜。</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身体防护：穿防静电工作服。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手防护：戴橡胶手套。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其它防护：工作现场禁止吸烟、进食和饮水。工作完毕，淋浴更衣。保持良好的卫生习惯。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泄漏处理</w:t>
            </w:r>
          </w:p>
        </w:tc>
        <w:tc>
          <w:tcPr>
            <w:tcW w:w="8774" w:type="dxa"/>
            <w:gridSpan w:val="5"/>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迅速撤离泄漏污染区人员至上风处，并立即隔离150m，严格限制出入。切断火源。建议应急处理人员戴自给正压式呼吸器，穿防静电工作服。尽可能切断泄漏源。合理通风，加速扩散。高浓度泄漏区，喷含盐酸的雾状水中和、稀释、溶解。构筑围堤或挖坑收容产生的大量废水。如有可能，将残余气或漏出气用排风机送至水洗塔或与塔相连的通风橱内。储罐区最好设稀酸喷洒设施。漏气容器要妥善处理，修复、检验后再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14"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储运</w:t>
            </w:r>
          </w:p>
        </w:tc>
        <w:tc>
          <w:tcPr>
            <w:tcW w:w="8774" w:type="dxa"/>
            <w:gridSpan w:val="5"/>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储存于阴凉、通风的库房。远离火种、热源。库温不宜超过30℃。应与氧化剂、酸类、卤素、食用化学品分开存放，切忌混储。采用防爆型照明、通风设施。禁止使用易产生火花的机械设备和工具。储区应备有泄漏应急处理设备。本品铁路运输时限使用耐压液化气企业自备罐车装运，装运前需报有关部门批准。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酸类、卤素、食用化学品等混装混运。夏季应早晚运输，防止日光曝晒。中途停留时应远离火种、热源。公路运输时要按规定路线行驶，禁止在居民区和人口稠密区停留。铁路运输时要禁止溜放。</w:t>
            </w:r>
          </w:p>
        </w:tc>
      </w:tr>
    </w:tbl>
    <w:p>
      <w:pPr>
        <w:pStyle w:val="32"/>
        <w:keepNext w:val="0"/>
        <w:keepLines w:val="0"/>
        <w:pageBreakBefore w:val="0"/>
        <w:widowControl/>
        <w:kinsoku/>
        <w:wordWrap/>
        <w:overflowPunct/>
        <w:topLinePunct w:val="0"/>
        <w:autoSpaceDE/>
        <w:autoSpaceDN/>
        <w:bidi w:val="0"/>
        <w:adjustRightInd w:val="0"/>
        <w:snapToGrid w:val="0"/>
        <w:spacing w:before="0" w:beforeLines="50"/>
        <w:textAlignment w:val="auto"/>
        <w:rPr>
          <w:rFonts w:hint="eastAsia"/>
          <w:color w:val="auto"/>
          <w:u w:val="none" w:color="auto"/>
          <w:lang w:val="en-US" w:eastAsia="zh-CN"/>
        </w:rPr>
      </w:pPr>
      <w:r>
        <w:rPr>
          <w:rFonts w:hint="default"/>
          <w:color w:val="auto"/>
          <w:u w:val="none" w:color="auto"/>
          <w:lang w:val="en-US" w:eastAsia="zh-CN"/>
        </w:rPr>
        <w:t>表</w:t>
      </w:r>
      <w:r>
        <w:rPr>
          <w:rFonts w:hint="eastAsia"/>
          <w:color w:val="auto"/>
          <w:u w:val="none" w:color="auto"/>
          <w:lang w:val="en-US" w:eastAsia="zh-CN"/>
        </w:rPr>
        <w:t>7.1-2 天然气</w:t>
      </w:r>
      <w:r>
        <w:rPr>
          <w:rFonts w:hint="default"/>
          <w:color w:val="auto"/>
          <w:u w:val="none" w:color="auto"/>
          <w:lang w:val="en-US" w:eastAsia="zh-CN"/>
        </w:rPr>
        <w:t>理化性质</w:t>
      </w:r>
      <w:r>
        <w:rPr>
          <w:rFonts w:hint="eastAsia"/>
          <w:color w:val="auto"/>
          <w:u w:val="none" w:color="auto"/>
          <w:lang w:val="en-US" w:eastAsia="zh-CN"/>
        </w:rPr>
        <w:t>表</w:t>
      </w:r>
    </w:p>
    <w:tbl>
      <w:tblPr>
        <w:tblStyle w:val="28"/>
        <w:tblW w:w="926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4050"/>
        <w:gridCol w:w="1743"/>
        <w:gridCol w:w="23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64" w:type="dxa"/>
            <w:vAlign w:val="center"/>
          </w:tcPr>
          <w:p>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ind w:left="0" w:right="0"/>
              <w:textAlignment w:val="auto"/>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名称</w:t>
            </w:r>
          </w:p>
        </w:tc>
        <w:tc>
          <w:tcPr>
            <w:tcW w:w="4050" w:type="dxa"/>
            <w:vAlign w:val="center"/>
          </w:tcPr>
          <w:p>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ind w:left="0" w:right="0"/>
              <w:textAlignment w:val="auto"/>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理化性质</w:t>
            </w:r>
          </w:p>
        </w:tc>
        <w:tc>
          <w:tcPr>
            <w:tcW w:w="1743" w:type="dxa"/>
            <w:vAlign w:val="center"/>
          </w:tcPr>
          <w:p>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ind w:left="0" w:right="0"/>
              <w:textAlignment w:val="auto"/>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毒性</w:t>
            </w:r>
          </w:p>
        </w:tc>
        <w:tc>
          <w:tcPr>
            <w:tcW w:w="2307" w:type="dxa"/>
            <w:vAlign w:val="center"/>
          </w:tcPr>
          <w:p>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ind w:left="0" w:right="0"/>
              <w:textAlignment w:val="auto"/>
              <w:rPr>
                <w:rFonts w:hint="default"/>
                <w:b/>
                <w:bCs/>
                <w:color w:val="auto"/>
                <w:sz w:val="21"/>
                <w:szCs w:val="21"/>
                <w:u w:val="none" w:color="auto"/>
                <w:vertAlign w:val="baseline"/>
                <w:lang w:val="en-US" w:eastAsia="zh-CN"/>
              </w:rPr>
            </w:pPr>
            <w:r>
              <w:rPr>
                <w:rFonts w:hint="eastAsia"/>
                <w:b/>
                <w:bCs/>
                <w:color w:val="auto"/>
                <w:sz w:val="21"/>
                <w:szCs w:val="21"/>
                <w:u w:val="none" w:color="auto"/>
                <w:vertAlign w:val="baseline"/>
                <w:lang w:val="en-US" w:eastAsia="zh-CN"/>
              </w:rPr>
              <w:t>燃烧爆炸性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164" w:type="dxa"/>
            <w:vAlign w:val="center"/>
          </w:tcPr>
          <w:p>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ind w:left="0" w:right="0"/>
              <w:textAlignment w:val="auto"/>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天然气</w:t>
            </w:r>
          </w:p>
        </w:tc>
        <w:tc>
          <w:tcPr>
            <w:tcW w:w="4050" w:type="dxa"/>
            <w:vAlign w:val="center"/>
          </w:tcPr>
          <w:p>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ind w:left="0" w:right="0"/>
              <w:textAlignment w:val="auto"/>
              <w:rPr>
                <w:rFonts w:hint="default"/>
                <w:color w:val="auto"/>
                <w:sz w:val="21"/>
                <w:szCs w:val="21"/>
                <w:u w:val="none" w:color="auto"/>
                <w:vertAlign w:val="baseline"/>
                <w:lang w:val="en-US" w:eastAsia="zh-CN"/>
              </w:rPr>
            </w:pPr>
            <w:r>
              <w:rPr>
                <w:rFonts w:hint="default"/>
                <w:color w:val="auto"/>
                <w:sz w:val="21"/>
                <w:szCs w:val="21"/>
                <w:u w:val="none" w:color="auto"/>
                <w:vertAlign w:val="baseline"/>
                <w:lang w:val="en-US" w:eastAsia="zh-CN"/>
              </w:rPr>
              <w:t>无色、无味气体。主要成分烷烃，其中甲烷占绝大多数，另有少量的乙烷、丙烷和丁烷。熔点-182.5℃，闪点-188℃，沸点-161.5℃，爆炸极限5.3%~15.0%。</w:t>
            </w:r>
          </w:p>
        </w:tc>
        <w:tc>
          <w:tcPr>
            <w:tcW w:w="1743" w:type="dxa"/>
            <w:vAlign w:val="center"/>
          </w:tcPr>
          <w:p>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ind w:left="0" w:right="0"/>
              <w:textAlignment w:val="auto"/>
              <w:rPr>
                <w:rFonts w:hint="default"/>
                <w:color w:val="auto"/>
                <w:sz w:val="21"/>
                <w:szCs w:val="21"/>
                <w:u w:val="none" w:color="auto"/>
                <w:vertAlign w:val="baseline"/>
                <w:lang w:val="en-US" w:eastAsia="zh-CN"/>
              </w:rPr>
            </w:pPr>
            <w:r>
              <w:rPr>
                <w:rFonts w:hint="eastAsia"/>
                <w:color w:val="auto"/>
                <w:sz w:val="21"/>
                <w:szCs w:val="21"/>
                <w:u w:val="none" w:color="auto"/>
                <w:vertAlign w:val="baseline"/>
                <w:lang w:val="en-US" w:eastAsia="zh-CN"/>
              </w:rPr>
              <w:t>/</w:t>
            </w:r>
          </w:p>
        </w:tc>
        <w:tc>
          <w:tcPr>
            <w:tcW w:w="2307" w:type="dxa"/>
            <w:vAlign w:val="center"/>
          </w:tcPr>
          <w:p>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Lines="30" w:beforeAutospacing="0" w:after="0" w:afterLines="30" w:afterAutospacing="0"/>
              <w:ind w:left="0" w:right="0"/>
              <w:textAlignment w:val="auto"/>
              <w:rPr>
                <w:rFonts w:hint="default"/>
                <w:color w:val="auto"/>
                <w:sz w:val="21"/>
                <w:szCs w:val="21"/>
                <w:u w:val="none" w:color="auto"/>
                <w:vertAlign w:val="baseline"/>
                <w:lang w:val="en-US" w:eastAsia="zh-CN"/>
              </w:rPr>
            </w:pPr>
            <w:r>
              <w:rPr>
                <w:rFonts w:hint="default"/>
                <w:color w:val="auto"/>
                <w:sz w:val="21"/>
                <w:szCs w:val="21"/>
                <w:u w:val="none" w:color="auto"/>
                <w:vertAlign w:val="baseline"/>
                <w:lang w:val="en-US" w:eastAsia="zh-CN"/>
              </w:rPr>
              <w:t>易燃，与空气混合能形成爆炸性混合物，遇热源和明火有燃烧爆炸的危险。</w:t>
            </w:r>
          </w:p>
        </w:tc>
      </w:tr>
    </w:tbl>
    <w:p>
      <w:pPr>
        <w:pStyle w:val="33"/>
        <w:rPr>
          <w:rFonts w:hint="default"/>
          <w:color w:val="auto"/>
          <w:u w:val="none" w:color="auto"/>
          <w:lang w:val="en-US" w:eastAsia="zh-CN"/>
        </w:rPr>
      </w:pPr>
    </w:p>
    <w:p>
      <w:pPr>
        <w:pStyle w:val="2"/>
        <w:bidi w:val="0"/>
        <w:rPr>
          <w:rFonts w:hint="eastAsia"/>
          <w:color w:val="auto"/>
          <w:u w:val="none" w:color="auto"/>
          <w:lang w:val="en-US" w:eastAsia="zh-CN"/>
        </w:rPr>
      </w:pPr>
      <w:r>
        <w:rPr>
          <w:rFonts w:hint="eastAsia"/>
          <w:color w:val="auto"/>
          <w:u w:val="none" w:color="auto"/>
          <w:lang w:val="en-US" w:eastAsia="zh-CN"/>
        </w:rPr>
        <w:t>7.1.2 环境敏感目标调查</w:t>
      </w:r>
    </w:p>
    <w:p>
      <w:pPr>
        <w:bidi w:val="0"/>
        <w:rPr>
          <w:rFonts w:hint="eastAsia"/>
          <w:color w:val="auto"/>
          <w:u w:val="none" w:color="auto"/>
          <w:lang w:val="en-US" w:eastAsia="zh-CN"/>
        </w:rPr>
      </w:pPr>
      <w:r>
        <w:rPr>
          <w:rFonts w:hint="eastAsia"/>
          <w:color w:val="auto"/>
          <w:u w:val="none" w:color="auto"/>
          <w:lang w:val="en-US" w:eastAsia="zh-CN"/>
        </w:rPr>
        <w:t>项目周边环境风险敏感目标调查见表7.1-3。</w:t>
      </w:r>
    </w:p>
    <w:p>
      <w:pPr>
        <w:pStyle w:val="32"/>
        <w:bidi w:val="0"/>
        <w:rPr>
          <w:rFonts w:hint="eastAsia"/>
          <w:color w:val="auto"/>
          <w:u w:val="none" w:color="auto"/>
          <w:lang w:val="en-US" w:eastAsia="zh-CN"/>
        </w:rPr>
      </w:pPr>
    </w:p>
    <w:p>
      <w:pPr>
        <w:pStyle w:val="32"/>
        <w:bidi w:val="0"/>
        <w:rPr>
          <w:rFonts w:hint="eastAsia"/>
          <w:color w:val="auto"/>
          <w:u w:val="none" w:color="auto"/>
          <w:lang w:val="en-US" w:eastAsia="zh-CN"/>
        </w:rPr>
      </w:pPr>
      <w:r>
        <w:rPr>
          <w:rFonts w:hint="eastAsia"/>
          <w:color w:val="auto"/>
          <w:u w:val="none" w:color="auto"/>
          <w:lang w:val="en-US" w:eastAsia="zh-CN"/>
        </w:rPr>
        <w:t>表7.1-3 建设项目环境敏感特征表</w:t>
      </w:r>
    </w:p>
    <w:tbl>
      <w:tblPr>
        <w:tblStyle w:val="28"/>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7"/>
        <w:gridCol w:w="2159"/>
        <w:gridCol w:w="1079"/>
        <w:gridCol w:w="849"/>
        <w:gridCol w:w="1363"/>
        <w:gridCol w:w="29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blHeader/>
        </w:trPr>
        <w:tc>
          <w:tcPr>
            <w:tcW w:w="3076" w:type="dxa"/>
            <w:gridSpan w:val="2"/>
            <w:vAlign w:val="center"/>
          </w:tcPr>
          <w:p>
            <w:pPr>
              <w:pStyle w:val="34"/>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保护目标</w:t>
            </w:r>
          </w:p>
        </w:tc>
        <w:tc>
          <w:tcPr>
            <w:tcW w:w="1079" w:type="dxa"/>
            <w:vMerge w:val="restart"/>
            <w:vAlign w:val="center"/>
          </w:tcPr>
          <w:p>
            <w:pPr>
              <w:pStyle w:val="34"/>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所在地域范围</w:t>
            </w:r>
          </w:p>
        </w:tc>
        <w:tc>
          <w:tcPr>
            <w:tcW w:w="849"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方位</w:t>
            </w:r>
          </w:p>
        </w:tc>
        <w:tc>
          <w:tcPr>
            <w:tcW w:w="1363"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与厂界最近距离</w:t>
            </w:r>
          </w:p>
        </w:tc>
        <w:tc>
          <w:tcPr>
            <w:tcW w:w="2921" w:type="dxa"/>
            <w:vMerge w:val="restart"/>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性质/规模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917"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要素</w:t>
            </w:r>
          </w:p>
        </w:tc>
        <w:tc>
          <w:tcPr>
            <w:tcW w:w="2159" w:type="dxa"/>
            <w:vAlign w:val="center"/>
          </w:tcPr>
          <w:p>
            <w:pPr>
              <w:pStyle w:val="34"/>
              <w:keepNext w:val="0"/>
              <w:keepLines w:val="0"/>
              <w:widowControl w:val="0"/>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名称</w:t>
            </w:r>
          </w:p>
        </w:tc>
        <w:tc>
          <w:tcPr>
            <w:tcW w:w="1079" w:type="dxa"/>
            <w:vMerge w:val="continue"/>
            <w:vAlign w:val="center"/>
          </w:tcPr>
          <w:p>
            <w:pPr>
              <w:keepNext w:val="0"/>
              <w:keepLines w:val="0"/>
              <w:suppressLineNumbers w:val="0"/>
              <w:spacing w:before="0" w:beforeAutospacing="0" w:after="0" w:afterAutospacing="0"/>
              <w:ind w:left="0" w:leftChars="0" w:right="0" w:rightChars="0" w:firstLine="480" w:firstLineChars="200"/>
              <w:rPr>
                <w:rFonts w:hint="default"/>
                <w:color w:val="auto"/>
                <w:u w:val="none" w:color="auto"/>
              </w:rPr>
            </w:pPr>
          </w:p>
        </w:tc>
        <w:tc>
          <w:tcPr>
            <w:tcW w:w="849"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c>
          <w:tcPr>
            <w:tcW w:w="1363"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c>
          <w:tcPr>
            <w:tcW w:w="2921" w:type="dxa"/>
            <w:vMerge w:val="continue"/>
            <w:vAlign w:val="center"/>
          </w:tcPr>
          <w:p>
            <w:pPr>
              <w:keepNext w:val="0"/>
              <w:keepLines w:val="0"/>
              <w:suppressLineNumbers w:val="0"/>
              <w:spacing w:before="0" w:beforeAutospacing="0" w:after="0" w:afterAutospacing="0"/>
              <w:ind w:left="0" w:right="0"/>
              <w:rPr>
                <w:rFonts w:hint="default"/>
                <w:color w:val="auto"/>
                <w:u w:val="none" w:color="auto"/>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restart"/>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环境空气、环境风险</w:t>
            </w:r>
          </w:p>
        </w:tc>
        <w:tc>
          <w:tcPr>
            <w:tcW w:w="215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武莲村</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平江县</w:t>
            </w:r>
          </w:p>
        </w:tc>
        <w:tc>
          <w:tcPr>
            <w:tcW w:w="84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东</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约200m</w:t>
            </w:r>
          </w:p>
        </w:tc>
        <w:tc>
          <w:tcPr>
            <w:tcW w:w="29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rPr>
              <w:t>约70户，约210人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武岗村</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平江县</w:t>
            </w:r>
          </w:p>
        </w:tc>
        <w:tc>
          <w:tcPr>
            <w:tcW w:w="84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东北</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约2269m</w:t>
            </w:r>
          </w:p>
        </w:tc>
        <w:tc>
          <w:tcPr>
            <w:tcW w:w="2921"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约50户，约150人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蔬菜村</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北</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约750m</w:t>
            </w:r>
          </w:p>
        </w:tc>
        <w:tc>
          <w:tcPr>
            <w:tcW w:w="29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rPr>
              <w:t>约300户，约900人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枫家岭</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北</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约900m</w:t>
            </w:r>
          </w:p>
        </w:tc>
        <w:tc>
          <w:tcPr>
            <w:tcW w:w="2921"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2000户，约6000人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石仑村</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北</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约2050m</w:t>
            </w:r>
          </w:p>
        </w:tc>
        <w:tc>
          <w:tcPr>
            <w:tcW w:w="2921"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100户，约400人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新书村</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西</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约450m</w:t>
            </w:r>
          </w:p>
        </w:tc>
        <w:tc>
          <w:tcPr>
            <w:tcW w:w="2921"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100户，约350人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新市镇</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西</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1210m</w:t>
            </w:r>
          </w:p>
        </w:tc>
        <w:tc>
          <w:tcPr>
            <w:tcW w:w="2921"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2500户，约7500人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合心村</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西南</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1970m</w:t>
            </w:r>
          </w:p>
        </w:tc>
        <w:tc>
          <w:tcPr>
            <w:tcW w:w="2921"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45户，约150人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八里村</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西南</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900m</w:t>
            </w:r>
          </w:p>
        </w:tc>
        <w:tc>
          <w:tcPr>
            <w:tcW w:w="29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rPr>
              <w:t>约100户，约300人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新桥村</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南</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1660m</w:t>
            </w:r>
          </w:p>
        </w:tc>
        <w:tc>
          <w:tcPr>
            <w:tcW w:w="2921"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约50户，约150人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童家塅村</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平江县</w:t>
            </w:r>
          </w:p>
        </w:tc>
        <w:tc>
          <w:tcPr>
            <w:tcW w:w="849"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东南</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约670m</w:t>
            </w:r>
          </w:p>
        </w:tc>
        <w:tc>
          <w:tcPr>
            <w:tcW w:w="2921"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约50户，约150人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新市医院</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西北</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1088m</w:t>
            </w:r>
          </w:p>
        </w:tc>
        <w:tc>
          <w:tcPr>
            <w:tcW w:w="2921"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医疗，</w:t>
            </w:r>
            <w:r>
              <w:rPr>
                <w:rFonts w:hint="eastAsia"/>
                <w:color w:val="auto"/>
                <w:szCs w:val="20"/>
                <w:u w:val="none" w:color="auto"/>
              </w:rPr>
              <w:t>职工约30人，床位约15张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汨罗市第二人民医院</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西北</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1700m</w:t>
            </w:r>
          </w:p>
        </w:tc>
        <w:tc>
          <w:tcPr>
            <w:tcW w:w="29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lang w:eastAsia="zh-CN"/>
              </w:rPr>
              <w:t>医疗，</w:t>
            </w:r>
            <w:r>
              <w:rPr>
                <w:rFonts w:hint="eastAsia"/>
                <w:color w:val="auto"/>
                <w:szCs w:val="20"/>
                <w:u w:val="none" w:color="auto"/>
              </w:rPr>
              <w:t>职工160人，床位约120张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新市镇人民政府</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西北</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约1880m</w:t>
            </w:r>
          </w:p>
        </w:tc>
        <w:tc>
          <w:tcPr>
            <w:tcW w:w="29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rPr>
              <w:t>政府，约300人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eastAsia="zh-CN"/>
              </w:rPr>
            </w:pPr>
            <w:r>
              <w:rPr>
                <w:rFonts w:hint="eastAsia"/>
                <w:color w:val="auto"/>
                <w:szCs w:val="20"/>
                <w:u w:val="none" w:color="auto"/>
                <w:lang w:eastAsia="zh-CN"/>
              </w:rPr>
              <w:t>三和学校</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val="en-US" w:eastAsia="zh-CN"/>
              </w:rPr>
              <w:t>平江县</w:t>
            </w:r>
          </w:p>
        </w:tc>
        <w:tc>
          <w:tcPr>
            <w:tcW w:w="849" w:type="dxa"/>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eastAsia="zh-CN"/>
              </w:rPr>
            </w:pPr>
            <w:r>
              <w:rPr>
                <w:rFonts w:hint="eastAsia"/>
                <w:color w:val="auto"/>
                <w:szCs w:val="20"/>
                <w:u w:val="none" w:color="auto"/>
                <w:lang w:eastAsia="zh-CN"/>
              </w:rPr>
              <w:t>东</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val="en-US" w:eastAsia="zh-CN"/>
              </w:rPr>
              <w:t>约1700m</w:t>
            </w:r>
          </w:p>
        </w:tc>
        <w:tc>
          <w:tcPr>
            <w:tcW w:w="29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rPr>
              <w:t>学校，师生共400人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武莲学校</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平江县</w:t>
            </w:r>
          </w:p>
        </w:tc>
        <w:tc>
          <w:tcPr>
            <w:tcW w:w="84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东北</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1420m</w:t>
            </w:r>
          </w:p>
        </w:tc>
        <w:tc>
          <w:tcPr>
            <w:tcW w:w="29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rPr>
              <w:t>学校，师生约 100 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eastAsia="zh-CN"/>
              </w:rPr>
            </w:pPr>
            <w:r>
              <w:rPr>
                <w:rFonts w:hint="eastAsia"/>
                <w:color w:val="auto"/>
                <w:szCs w:val="20"/>
                <w:u w:val="none" w:color="auto"/>
                <w:lang w:eastAsia="zh-CN"/>
              </w:rPr>
              <w:t>新市完小</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eastAsia="zh-CN"/>
              </w:rPr>
            </w:pPr>
            <w:r>
              <w:rPr>
                <w:rFonts w:hint="eastAsia"/>
                <w:color w:val="auto"/>
                <w:szCs w:val="20"/>
                <w:u w:val="none" w:color="auto"/>
                <w:lang w:eastAsia="zh-CN"/>
              </w:rPr>
              <w:t>北</w:t>
            </w:r>
          </w:p>
        </w:tc>
        <w:tc>
          <w:tcPr>
            <w:tcW w:w="1363" w:type="dxa"/>
            <w:vAlign w:val="center"/>
          </w:tcPr>
          <w:p>
            <w:pPr>
              <w:pStyle w:val="35"/>
              <w:keepNext w:val="0"/>
              <w:keepLines w:val="0"/>
              <w:widowControl w:val="0"/>
              <w:suppressLineNumbers w:val="0"/>
              <w:spacing w:beforeAutospacing="0" w:afterAutospacing="0"/>
              <w:ind w:left="0" w:right="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1620m</w:t>
            </w:r>
          </w:p>
        </w:tc>
        <w:tc>
          <w:tcPr>
            <w:tcW w:w="2921" w:type="dxa"/>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r>
              <w:rPr>
                <w:rFonts w:hint="eastAsia"/>
                <w:color w:val="auto"/>
                <w:szCs w:val="20"/>
                <w:u w:val="none" w:color="auto"/>
              </w:rPr>
              <w:t>学校，师生约</w:t>
            </w:r>
            <w:r>
              <w:rPr>
                <w:rFonts w:hint="eastAsia"/>
                <w:color w:val="auto"/>
                <w:szCs w:val="20"/>
                <w:u w:val="none" w:color="auto"/>
                <w:lang w:val="en-US" w:eastAsia="zh-CN"/>
              </w:rPr>
              <w:t>200</w:t>
            </w:r>
            <w:r>
              <w:rPr>
                <w:rFonts w:hint="eastAsia"/>
                <w:color w:val="auto"/>
                <w:szCs w:val="20"/>
                <w:u w:val="none" w:color="auto"/>
              </w:rP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eastAsia="zh-CN"/>
              </w:rPr>
            </w:pPr>
            <w:r>
              <w:rPr>
                <w:rFonts w:hint="eastAsia"/>
                <w:color w:val="auto"/>
                <w:szCs w:val="20"/>
                <w:u w:val="none" w:color="auto"/>
                <w:lang w:eastAsia="zh-CN"/>
              </w:rPr>
              <w:t>新桥学校</w:t>
            </w:r>
          </w:p>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（原址）</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南</w:t>
            </w:r>
          </w:p>
        </w:tc>
        <w:tc>
          <w:tcPr>
            <w:tcW w:w="1363"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2290m</w:t>
            </w:r>
          </w:p>
        </w:tc>
        <w:tc>
          <w:tcPr>
            <w:tcW w:w="2921"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学校，师生共197人</w:t>
            </w:r>
            <w:r>
              <w:rPr>
                <w:rFonts w:hint="eastAsia"/>
                <w:color w:val="auto"/>
                <w:szCs w:val="20"/>
                <w:u w:val="none" w:color="auto"/>
                <w:lang w:eastAsia="zh-CN"/>
              </w:rPr>
              <w:t>，</w:t>
            </w:r>
            <w:r>
              <w:rPr>
                <w:rFonts w:hint="eastAsia"/>
                <w:color w:val="auto"/>
                <w:szCs w:val="20"/>
                <w:u w:val="none" w:color="auto"/>
              </w:rPr>
              <w:t>新市镇已上报取消该校，学生分流新市中心小学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eastAsia="zh-CN"/>
              </w:rPr>
            </w:pPr>
            <w:r>
              <w:rPr>
                <w:rFonts w:hint="eastAsia"/>
                <w:color w:val="auto"/>
                <w:szCs w:val="20"/>
                <w:u w:val="none" w:color="auto"/>
                <w:lang w:eastAsia="zh-CN"/>
              </w:rPr>
              <w:t>新市中心小学</w:t>
            </w:r>
          </w:p>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（新桥小学新址）</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西北</w:t>
            </w:r>
          </w:p>
        </w:tc>
        <w:tc>
          <w:tcPr>
            <w:tcW w:w="1363"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val="en-US" w:eastAsia="zh-CN"/>
              </w:rPr>
            </w:pPr>
            <w:r>
              <w:rPr>
                <w:rFonts w:hint="eastAsia"/>
                <w:color w:val="auto"/>
                <w:szCs w:val="20"/>
                <w:u w:val="none" w:color="auto"/>
                <w:lang w:val="en-US" w:eastAsia="zh-CN"/>
              </w:rPr>
              <w:t>约1410m</w:t>
            </w:r>
          </w:p>
        </w:tc>
        <w:tc>
          <w:tcPr>
            <w:tcW w:w="2921"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学校，师生</w:t>
            </w:r>
            <w:r>
              <w:rPr>
                <w:rFonts w:hint="eastAsia"/>
                <w:color w:val="auto"/>
                <w:szCs w:val="20"/>
                <w:u w:val="none" w:color="auto"/>
              </w:rPr>
              <w:t>约5</w:t>
            </w:r>
            <w:r>
              <w:rPr>
                <w:rFonts w:hint="eastAsia"/>
                <w:color w:val="auto"/>
                <w:szCs w:val="20"/>
                <w:u w:val="none" w:color="auto"/>
                <w:lang w:val="en-US" w:eastAsia="zh-CN"/>
              </w:rPr>
              <w:t>30</w:t>
            </w:r>
            <w:r>
              <w:rPr>
                <w:rFonts w:hint="eastAsia"/>
                <w:color w:val="auto"/>
                <w:szCs w:val="20"/>
                <w:u w:val="none" w:color="auto"/>
              </w:rP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新市中学</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西北</w:t>
            </w:r>
          </w:p>
        </w:tc>
        <w:tc>
          <w:tcPr>
            <w:tcW w:w="1363"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1870m</w:t>
            </w:r>
          </w:p>
        </w:tc>
        <w:tc>
          <w:tcPr>
            <w:tcW w:w="2921"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学校，</w:t>
            </w:r>
            <w:r>
              <w:rPr>
                <w:rFonts w:hint="eastAsia"/>
                <w:color w:val="auto"/>
                <w:szCs w:val="20"/>
                <w:u w:val="none" w:color="auto"/>
              </w:rPr>
              <w:t>教职工128人，学生约1800名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合心学校</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西南</w:t>
            </w:r>
          </w:p>
        </w:tc>
        <w:tc>
          <w:tcPr>
            <w:tcW w:w="1363"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2218m</w:t>
            </w:r>
          </w:p>
        </w:tc>
        <w:tc>
          <w:tcPr>
            <w:tcW w:w="2921"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lang w:eastAsia="zh-CN"/>
              </w:rPr>
              <w:t>学校，</w:t>
            </w:r>
            <w:r>
              <w:rPr>
                <w:rFonts w:hint="eastAsia"/>
                <w:color w:val="auto"/>
                <w:szCs w:val="20"/>
                <w:u w:val="none" w:color="auto"/>
              </w:rPr>
              <w:t>师生约150人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7" w:type="dxa"/>
            <w:vMerge w:val="continue"/>
            <w:vAlign w:val="center"/>
          </w:tcPr>
          <w:p>
            <w:pPr>
              <w:pStyle w:val="35"/>
              <w:keepNext w:val="0"/>
              <w:keepLines w:val="0"/>
              <w:widowControl w:val="0"/>
              <w:suppressLineNumbers w:val="0"/>
              <w:spacing w:beforeAutospacing="0" w:afterAutospacing="0"/>
              <w:ind w:left="0" w:right="0"/>
              <w:rPr>
                <w:rFonts w:hint="default"/>
                <w:color w:val="auto"/>
                <w:szCs w:val="20"/>
                <w:u w:val="none" w:color="auto"/>
              </w:rPr>
            </w:pPr>
          </w:p>
        </w:tc>
        <w:tc>
          <w:tcPr>
            <w:tcW w:w="215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花圃学校</w:t>
            </w:r>
          </w:p>
        </w:tc>
        <w:tc>
          <w:tcPr>
            <w:tcW w:w="1079" w:type="dxa"/>
            <w:vAlign w:val="center"/>
          </w:tcPr>
          <w:p>
            <w:pPr>
              <w:pStyle w:val="35"/>
              <w:keepNext w:val="0"/>
              <w:keepLines w:val="0"/>
              <w:widowControl w:val="0"/>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汨罗市</w:t>
            </w:r>
          </w:p>
        </w:tc>
        <w:tc>
          <w:tcPr>
            <w:tcW w:w="849"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eastAsia="zh-CN"/>
              </w:rPr>
            </w:pPr>
            <w:r>
              <w:rPr>
                <w:rFonts w:hint="eastAsia"/>
                <w:color w:val="auto"/>
                <w:szCs w:val="20"/>
                <w:u w:val="none" w:color="auto"/>
                <w:lang w:eastAsia="zh-CN"/>
              </w:rPr>
              <w:t>西南</w:t>
            </w:r>
          </w:p>
        </w:tc>
        <w:tc>
          <w:tcPr>
            <w:tcW w:w="1363" w:type="dxa"/>
            <w:vAlign w:val="center"/>
          </w:tcPr>
          <w:p>
            <w:pPr>
              <w:pStyle w:val="35"/>
              <w:keepNext w:val="0"/>
              <w:keepLines w:val="0"/>
              <w:widowControl w:val="0"/>
              <w:suppressLineNumbers w:val="0"/>
              <w:spacing w:beforeAutospacing="0" w:afterAutospacing="0"/>
              <w:ind w:left="0" w:right="0" w:firstLine="0" w:firstLineChars="0"/>
              <w:rPr>
                <w:rFonts w:hint="eastAsia" w:eastAsia="宋体"/>
                <w:color w:val="auto"/>
                <w:szCs w:val="20"/>
                <w:u w:val="none" w:color="auto"/>
                <w:lang w:val="en-US" w:eastAsia="zh-CN"/>
              </w:rPr>
            </w:pPr>
            <w:r>
              <w:rPr>
                <w:rFonts w:hint="eastAsia"/>
                <w:color w:val="auto"/>
                <w:szCs w:val="20"/>
                <w:u w:val="none" w:color="auto"/>
                <w:lang w:eastAsia="zh-CN"/>
              </w:rPr>
              <w:t>约</w:t>
            </w:r>
            <w:r>
              <w:rPr>
                <w:rFonts w:hint="eastAsia"/>
                <w:color w:val="auto"/>
                <w:szCs w:val="20"/>
                <w:u w:val="none" w:color="auto"/>
                <w:lang w:val="en-US" w:eastAsia="zh-CN"/>
              </w:rPr>
              <w:t>2140m</w:t>
            </w:r>
          </w:p>
        </w:tc>
        <w:tc>
          <w:tcPr>
            <w:tcW w:w="2921" w:type="dxa"/>
            <w:vAlign w:val="center"/>
          </w:tcPr>
          <w:p>
            <w:pPr>
              <w:pStyle w:val="35"/>
              <w:keepNext w:val="0"/>
              <w:keepLines w:val="0"/>
              <w:widowControl w:val="0"/>
              <w:suppressLineNumbers w:val="0"/>
              <w:spacing w:beforeAutospacing="0" w:afterAutospacing="0"/>
              <w:ind w:left="0" w:right="0" w:firstLine="0" w:firstLineChars="0"/>
              <w:rPr>
                <w:rFonts w:hint="default"/>
                <w:color w:val="auto"/>
                <w:szCs w:val="20"/>
                <w:u w:val="none" w:color="auto"/>
              </w:rPr>
            </w:pPr>
            <w:r>
              <w:rPr>
                <w:rFonts w:hint="eastAsia"/>
                <w:color w:val="auto"/>
                <w:szCs w:val="20"/>
                <w:u w:val="none" w:color="auto"/>
              </w:rPr>
              <w:t>学校，师生共440人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367" w:type="dxa"/>
            <w:gridSpan w:val="5"/>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eastAsia="zh-CN"/>
              </w:rPr>
            </w:pPr>
            <w:r>
              <w:rPr>
                <w:rFonts w:hint="eastAsia"/>
                <w:color w:val="auto"/>
                <w:szCs w:val="20"/>
                <w:u w:val="none" w:color="auto"/>
                <w:lang w:eastAsia="zh-CN"/>
              </w:rPr>
              <w:t>厂址周边 500m 范围内人口数小计</w:t>
            </w:r>
          </w:p>
        </w:tc>
        <w:tc>
          <w:tcPr>
            <w:tcW w:w="2921" w:type="dxa"/>
            <w:vAlign w:val="center"/>
          </w:tcPr>
          <w:p>
            <w:pPr>
              <w:pStyle w:val="35"/>
              <w:keepNext w:val="0"/>
              <w:keepLines w:val="0"/>
              <w:widowControl w:val="0"/>
              <w:suppressLineNumbers w:val="0"/>
              <w:spacing w:beforeAutospacing="0" w:afterAutospacing="0"/>
              <w:ind w:left="0" w:right="0" w:firstLine="0" w:firstLineChars="0"/>
              <w:rPr>
                <w:rFonts w:hint="default" w:eastAsia="宋体"/>
                <w:color w:val="auto"/>
                <w:szCs w:val="20"/>
                <w:u w:val="none" w:color="auto"/>
                <w:lang w:val="en-US" w:eastAsia="zh-CN"/>
              </w:rPr>
            </w:pPr>
            <w:r>
              <w:rPr>
                <w:rFonts w:hint="eastAsia"/>
                <w:color w:val="auto"/>
                <w:szCs w:val="20"/>
                <w:u w:val="none" w:color="auto"/>
                <w:lang w:val="en-US" w:eastAsia="zh-CN"/>
              </w:rPr>
              <w:t>约50人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367" w:type="dxa"/>
            <w:gridSpan w:val="5"/>
            <w:vAlign w:val="center"/>
          </w:tcPr>
          <w:p>
            <w:pPr>
              <w:pStyle w:val="35"/>
              <w:keepNext w:val="0"/>
              <w:keepLines w:val="0"/>
              <w:widowControl w:val="0"/>
              <w:suppressLineNumbers w:val="0"/>
              <w:spacing w:beforeAutospacing="0" w:afterAutospacing="0"/>
              <w:ind w:left="0" w:right="0" w:firstLine="0" w:firstLineChars="0"/>
              <w:rPr>
                <w:rFonts w:hint="eastAsia"/>
                <w:color w:val="auto"/>
                <w:szCs w:val="20"/>
                <w:u w:val="none" w:color="auto"/>
                <w:lang w:eastAsia="zh-CN"/>
              </w:rPr>
            </w:pPr>
            <w:r>
              <w:rPr>
                <w:rFonts w:hint="eastAsia"/>
                <w:color w:val="auto"/>
                <w:szCs w:val="20"/>
                <w:u w:val="none" w:color="auto"/>
                <w:lang w:eastAsia="zh-CN"/>
              </w:rPr>
              <w:t>厂址周边 5km 范围内人口数小计</w:t>
            </w:r>
          </w:p>
        </w:tc>
        <w:tc>
          <w:tcPr>
            <w:tcW w:w="2921" w:type="dxa"/>
            <w:vAlign w:val="center"/>
          </w:tcPr>
          <w:p>
            <w:pPr>
              <w:pStyle w:val="35"/>
              <w:keepNext w:val="0"/>
              <w:keepLines w:val="0"/>
              <w:widowControl w:val="0"/>
              <w:suppressLineNumbers w:val="0"/>
              <w:spacing w:beforeAutospacing="0" w:afterAutospacing="0"/>
              <w:ind w:left="0" w:right="0" w:firstLine="0" w:firstLineChars="0"/>
              <w:rPr>
                <w:rFonts w:hint="default" w:eastAsia="宋体"/>
                <w:color w:val="auto"/>
                <w:szCs w:val="20"/>
                <w:u w:val="none" w:color="auto"/>
                <w:lang w:val="en-US" w:eastAsia="zh-CN"/>
              </w:rPr>
            </w:pPr>
            <w:r>
              <w:rPr>
                <w:rFonts w:hint="eastAsia"/>
                <w:color w:val="auto"/>
                <w:szCs w:val="20"/>
                <w:u w:val="none" w:color="auto"/>
                <w:lang w:val="en-US" w:eastAsia="zh-CN"/>
              </w:rPr>
              <w:t>约20800人</w:t>
            </w:r>
          </w:p>
        </w:tc>
      </w:tr>
    </w:tbl>
    <w:p>
      <w:pPr>
        <w:pStyle w:val="33"/>
        <w:rPr>
          <w:rFonts w:hint="eastAsia"/>
          <w:color w:val="auto"/>
          <w:u w:val="none" w:color="auto"/>
          <w:lang w:val="en-US" w:eastAsia="zh-CN"/>
        </w:rPr>
      </w:pPr>
    </w:p>
    <w:p>
      <w:pPr>
        <w:pStyle w:val="4"/>
        <w:bidi w:val="0"/>
        <w:rPr>
          <w:rFonts w:hint="eastAsia"/>
          <w:color w:val="auto"/>
          <w:u w:val="none" w:color="auto"/>
          <w:lang w:val="en-US" w:eastAsia="zh-CN"/>
        </w:rPr>
      </w:pPr>
      <w:bookmarkStart w:id="158" w:name="_Toc20511"/>
      <w:r>
        <w:rPr>
          <w:rFonts w:hint="eastAsia"/>
          <w:color w:val="auto"/>
          <w:u w:val="none" w:color="auto"/>
          <w:lang w:val="en-US" w:eastAsia="zh-CN"/>
        </w:rPr>
        <w:t>7.2 环境风险潜势分析</w:t>
      </w:r>
      <w:bookmarkEnd w:id="158"/>
    </w:p>
    <w:p>
      <w:pPr>
        <w:pStyle w:val="12"/>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480"/>
        <w:jc w:val="left"/>
        <w:textAlignment w:val="auto"/>
        <w:rPr>
          <w:color w:val="auto"/>
          <w:u w:val="none" w:color="auto"/>
        </w:rPr>
      </w:pPr>
      <w:r>
        <w:rPr>
          <w:color w:val="auto"/>
          <w:spacing w:val="-1"/>
          <w:u w:val="none" w:color="auto"/>
        </w:rPr>
        <w:t>根据《建设项目环境风险评价技术导则》</w:t>
      </w:r>
      <w:r>
        <w:rPr>
          <w:rFonts w:hint="eastAsia"/>
          <w:color w:val="auto"/>
          <w:spacing w:val="-1"/>
          <w:u w:val="none" w:color="auto"/>
          <w:lang w:eastAsia="zh-CN"/>
        </w:rPr>
        <w:t>（</w:t>
      </w:r>
      <w:r>
        <w:rPr>
          <w:rFonts w:ascii="Times New Roman" w:hAnsi="Times New Roman" w:eastAsia="Times New Roman" w:cs="Times New Roman"/>
          <w:color w:val="auto"/>
          <w:spacing w:val="-1"/>
          <w:u w:val="none" w:color="auto"/>
        </w:rPr>
        <w:t>HJ</w:t>
      </w:r>
      <w:r>
        <w:rPr>
          <w:rFonts w:ascii="Times New Roman" w:hAnsi="Times New Roman" w:eastAsia="Times New Roman" w:cs="Times New Roman"/>
          <w:color w:val="auto"/>
          <w:spacing w:val="2"/>
          <w:u w:val="none" w:color="auto"/>
        </w:rPr>
        <w:t xml:space="preserve"> </w:t>
      </w:r>
      <w:r>
        <w:rPr>
          <w:rFonts w:ascii="Times New Roman" w:hAnsi="Times New Roman" w:eastAsia="Times New Roman" w:cs="Times New Roman"/>
          <w:color w:val="auto"/>
          <w:spacing w:val="-1"/>
          <w:u w:val="none" w:color="auto"/>
        </w:rPr>
        <w:t>169</w:t>
      </w:r>
      <w:r>
        <w:rPr>
          <w:rFonts w:hint="eastAsia"/>
          <w:color w:val="auto"/>
          <w:spacing w:val="-1"/>
          <w:u w:val="none" w:color="auto"/>
          <w:lang w:val="en-US" w:eastAsia="zh-CN"/>
        </w:rPr>
        <w:t>-</w:t>
      </w:r>
      <w:r>
        <w:rPr>
          <w:rFonts w:ascii="Times New Roman" w:hAnsi="Times New Roman" w:eastAsia="Times New Roman" w:cs="Times New Roman"/>
          <w:color w:val="auto"/>
          <w:spacing w:val="-1"/>
          <w:u w:val="none" w:color="auto"/>
        </w:rPr>
        <w:t>2018</w:t>
      </w:r>
      <w:r>
        <w:rPr>
          <w:rFonts w:hint="eastAsia"/>
          <w:color w:val="auto"/>
          <w:spacing w:val="-1"/>
          <w:u w:val="none" w:color="auto"/>
          <w:lang w:eastAsia="zh-CN"/>
        </w:rPr>
        <w:t>）</w:t>
      </w:r>
      <w:r>
        <w:rPr>
          <w:color w:val="auto"/>
          <w:spacing w:val="-1"/>
          <w:u w:val="none" w:color="auto"/>
        </w:rPr>
        <w:t>，环境风险潜势划分依据</w:t>
      </w:r>
      <w:r>
        <w:rPr>
          <w:rFonts w:hint="eastAsia"/>
          <w:color w:val="auto"/>
          <w:spacing w:val="-1"/>
          <w:u w:val="none" w:color="auto"/>
          <w:lang w:eastAsia="zh-CN"/>
        </w:rPr>
        <w:t>见表</w:t>
      </w:r>
      <w:r>
        <w:rPr>
          <w:rFonts w:hint="default" w:ascii="Times New Roman" w:hAnsi="Times New Roman" w:cs="Times New Roman"/>
          <w:color w:val="auto"/>
          <w:spacing w:val="-1"/>
          <w:u w:val="none" w:color="auto"/>
          <w:lang w:val="en-US" w:eastAsia="zh-CN"/>
        </w:rPr>
        <w:t>7.2-1</w:t>
      </w:r>
      <w:r>
        <w:rPr>
          <w:color w:val="auto"/>
          <w:u w:val="none" w:color="auto"/>
        </w:rPr>
        <w:t>。</w:t>
      </w:r>
    </w:p>
    <w:p>
      <w:pPr>
        <w:pStyle w:val="32"/>
        <w:bidi w:val="0"/>
        <w:rPr>
          <w:color w:val="auto"/>
          <w:u w:val="none" w:color="auto"/>
        </w:rPr>
      </w:pPr>
      <w:r>
        <w:rPr>
          <w:color w:val="auto"/>
          <w:u w:val="none" w:color="auto"/>
        </w:rPr>
        <w:t>表</w:t>
      </w:r>
      <w:r>
        <w:rPr>
          <w:color w:val="auto"/>
          <w:spacing w:val="-60"/>
          <w:u w:val="none" w:color="auto"/>
        </w:rPr>
        <w:t xml:space="preserve"> </w:t>
      </w:r>
      <w:r>
        <w:rPr>
          <w:rFonts w:hint="eastAsia" w:ascii="Times New Roman" w:hAnsi="Times New Roman" w:cs="Times New Roman"/>
          <w:color w:val="auto"/>
          <w:u w:val="none" w:color="auto"/>
          <w:lang w:val="en-US" w:eastAsia="zh-CN"/>
        </w:rPr>
        <w:t>7.2-1</w:t>
      </w:r>
      <w:r>
        <w:rPr>
          <w:color w:val="auto"/>
          <w:u w:val="none" w:color="auto"/>
        </w:rPr>
        <w:t>建设项目环境风险潜势划分</w:t>
      </w:r>
    </w:p>
    <w:tbl>
      <w:tblPr>
        <w:tblStyle w:val="27"/>
        <w:tblW w:w="9285" w:type="dxa"/>
        <w:tblInd w:w="-98" w:type="dxa"/>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
      <w:tblGrid>
        <w:gridCol w:w="2568"/>
        <w:gridCol w:w="1622"/>
        <w:gridCol w:w="1621"/>
        <w:gridCol w:w="1620"/>
        <w:gridCol w:w="1854"/>
      </w:tblGrid>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19" w:hRule="exact"/>
        </w:trPr>
        <w:tc>
          <w:tcPr>
            <w:tcW w:w="2568" w:type="dxa"/>
            <w:vMerge w:val="restart"/>
            <w:tcBorders>
              <w:top w:val="single" w:color="000000" w:sz="12"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2" w:right="0" w:firstLine="0" w:firstLineChars="0"/>
              <w:jc w:val="center"/>
              <w:textAlignment w:val="auto"/>
              <w:rPr>
                <w:rFonts w:hint="default" w:ascii="宋体" w:hAnsi="宋体" w:eastAsia="宋体" w:cs="宋体"/>
                <w:b/>
                <w:bCs/>
                <w:color w:val="auto"/>
                <w:sz w:val="21"/>
                <w:szCs w:val="21"/>
                <w:u w:val="none" w:color="auto"/>
              </w:rPr>
            </w:pPr>
            <w:r>
              <w:rPr>
                <w:rFonts w:hint="default" w:ascii="宋体" w:hAnsi="宋体" w:eastAsia="宋体" w:cs="宋体"/>
                <w:b/>
                <w:bCs/>
                <w:color w:val="auto"/>
                <w:spacing w:val="-1"/>
                <w:sz w:val="21"/>
                <w:szCs w:val="21"/>
                <w:u w:val="none" w:color="auto"/>
              </w:rPr>
              <w:t>环境敏感程度（</w:t>
            </w:r>
            <w:r>
              <w:rPr>
                <w:rFonts w:hint="default" w:ascii="Times New Roman" w:hAnsi="Times New Roman" w:eastAsia="Times New Roman" w:cs="Times New Roman"/>
                <w:b/>
                <w:bCs/>
                <w:color w:val="auto"/>
                <w:spacing w:val="-1"/>
                <w:sz w:val="21"/>
                <w:szCs w:val="21"/>
                <w:u w:val="none" w:color="auto"/>
              </w:rPr>
              <w:t>E</w:t>
            </w:r>
            <w:r>
              <w:rPr>
                <w:rFonts w:hint="default" w:ascii="宋体" w:hAnsi="宋体" w:eastAsia="宋体" w:cs="宋体"/>
                <w:b/>
                <w:bCs/>
                <w:color w:val="auto"/>
                <w:spacing w:val="-1"/>
                <w:sz w:val="21"/>
                <w:szCs w:val="21"/>
                <w:u w:val="none" w:color="auto"/>
              </w:rPr>
              <w:t>）</w:t>
            </w:r>
          </w:p>
        </w:tc>
        <w:tc>
          <w:tcPr>
            <w:tcW w:w="6717" w:type="dxa"/>
            <w:gridSpan w:val="4"/>
            <w:tcBorders>
              <w:top w:val="single" w:color="000000" w:sz="12" w:space="0"/>
              <w:left w:val="single" w:color="000000" w:sz="8" w:space="0"/>
              <w:bottom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firstLine="0" w:firstLineChars="0"/>
              <w:jc w:val="center"/>
              <w:textAlignment w:val="auto"/>
              <w:rPr>
                <w:rFonts w:hint="default" w:ascii="宋体" w:hAnsi="宋体" w:eastAsia="宋体" w:cs="宋体"/>
                <w:b/>
                <w:bCs/>
                <w:color w:val="auto"/>
                <w:sz w:val="21"/>
                <w:szCs w:val="21"/>
                <w:u w:val="none" w:color="auto"/>
              </w:rPr>
            </w:pPr>
            <w:r>
              <w:rPr>
                <w:rFonts w:hint="default" w:ascii="宋体" w:hAnsi="宋体" w:eastAsia="宋体" w:cs="宋体"/>
                <w:b/>
                <w:bCs/>
                <w:color w:val="auto"/>
                <w:spacing w:val="-2"/>
                <w:sz w:val="21"/>
                <w:szCs w:val="21"/>
                <w:u w:val="none" w:color="auto"/>
              </w:rPr>
              <w:t>危险物质及工艺系统危险性（</w:t>
            </w:r>
            <w:r>
              <w:rPr>
                <w:rFonts w:hint="default" w:ascii="Times New Roman" w:hAnsi="Times New Roman" w:eastAsia="Times New Roman" w:cs="Times New Roman"/>
                <w:b/>
                <w:bCs/>
                <w:color w:val="auto"/>
                <w:spacing w:val="-2"/>
                <w:sz w:val="21"/>
                <w:szCs w:val="21"/>
                <w:u w:val="none" w:color="auto"/>
              </w:rPr>
              <w:t>P</w:t>
            </w:r>
            <w:r>
              <w:rPr>
                <w:rFonts w:hint="default" w:ascii="宋体" w:hAnsi="宋体" w:eastAsia="宋体" w:cs="宋体"/>
                <w:b/>
                <w:bCs/>
                <w:color w:val="auto"/>
                <w:spacing w:val="-2"/>
                <w:sz w:val="21"/>
                <w:szCs w:val="21"/>
                <w:u w:val="none" w:color="auto"/>
              </w:rPr>
              <w:t>）</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15" w:hRule="exact"/>
        </w:trPr>
        <w:tc>
          <w:tcPr>
            <w:tcW w:w="2568" w:type="dxa"/>
            <w:vMerge w:val="continue"/>
            <w:tcBorders>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0" w:right="0" w:firstLine="0" w:firstLineChars="0"/>
              <w:jc w:val="center"/>
              <w:textAlignment w:val="auto"/>
              <w:rPr>
                <w:rFonts w:hint="default"/>
                <w:b/>
                <w:bCs/>
                <w:color w:val="auto"/>
                <w:u w:val="none" w:color="auto"/>
              </w:rPr>
            </w:pPr>
          </w:p>
        </w:tc>
        <w:tc>
          <w:tcPr>
            <w:tcW w:w="1622"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7" w:right="0" w:firstLine="0" w:firstLineChars="0"/>
              <w:jc w:val="center"/>
              <w:textAlignment w:val="auto"/>
              <w:rPr>
                <w:rFonts w:hint="default" w:ascii="Times New Roman" w:hAnsi="Times New Roman" w:eastAsia="Times New Roman" w:cs="Times New Roman"/>
                <w:b/>
                <w:bCs/>
                <w:color w:val="auto"/>
                <w:sz w:val="21"/>
                <w:szCs w:val="21"/>
                <w:u w:val="none" w:color="auto"/>
              </w:rPr>
            </w:pPr>
            <w:r>
              <w:rPr>
                <w:rFonts w:hint="default" w:ascii="宋体" w:hAnsi="宋体" w:eastAsia="宋体" w:cs="宋体"/>
                <w:b/>
                <w:bCs/>
                <w:color w:val="auto"/>
                <w:spacing w:val="-1"/>
                <w:sz w:val="21"/>
                <w:szCs w:val="21"/>
                <w:u w:val="none" w:color="auto"/>
              </w:rPr>
              <w:t>极高危害</w:t>
            </w:r>
            <w:r>
              <w:rPr>
                <w:rFonts w:hint="default" w:ascii="Times New Roman" w:hAnsi="Times New Roman" w:eastAsia="Times New Roman" w:cs="Times New Roman"/>
                <w:b/>
                <w:bCs/>
                <w:color w:val="auto"/>
                <w:spacing w:val="-1"/>
                <w:sz w:val="21"/>
                <w:szCs w:val="21"/>
                <w:u w:val="none" w:color="auto"/>
              </w:rPr>
              <w:t>(P1)</w:t>
            </w:r>
          </w:p>
        </w:tc>
        <w:tc>
          <w:tcPr>
            <w:tcW w:w="1621"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7" w:right="0" w:firstLine="0" w:firstLineChars="0"/>
              <w:jc w:val="center"/>
              <w:textAlignment w:val="auto"/>
              <w:rPr>
                <w:rFonts w:hint="default" w:ascii="Times New Roman" w:hAnsi="Times New Roman" w:eastAsia="Times New Roman" w:cs="Times New Roman"/>
                <w:b/>
                <w:bCs/>
                <w:color w:val="auto"/>
                <w:sz w:val="21"/>
                <w:szCs w:val="21"/>
                <w:u w:val="none" w:color="auto"/>
              </w:rPr>
            </w:pPr>
            <w:r>
              <w:rPr>
                <w:rFonts w:hint="default" w:ascii="宋体" w:hAnsi="宋体" w:eastAsia="宋体" w:cs="宋体"/>
                <w:b/>
                <w:bCs/>
                <w:color w:val="auto"/>
                <w:spacing w:val="-1"/>
                <w:sz w:val="21"/>
                <w:szCs w:val="21"/>
                <w:u w:val="none" w:color="auto"/>
              </w:rPr>
              <w:t>高度危害</w:t>
            </w:r>
            <w:r>
              <w:rPr>
                <w:rFonts w:hint="default" w:ascii="Times New Roman" w:hAnsi="Times New Roman" w:eastAsia="Times New Roman" w:cs="Times New Roman"/>
                <w:b/>
                <w:bCs/>
                <w:color w:val="auto"/>
                <w:spacing w:val="-1"/>
                <w:sz w:val="21"/>
                <w:szCs w:val="21"/>
                <w:u w:val="none" w:color="auto"/>
              </w:rPr>
              <w:t>(P2)</w:t>
            </w:r>
          </w:p>
        </w:tc>
        <w:tc>
          <w:tcPr>
            <w:tcW w:w="1620"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5" w:right="0" w:firstLine="0" w:firstLineChars="0"/>
              <w:jc w:val="center"/>
              <w:textAlignment w:val="auto"/>
              <w:rPr>
                <w:rFonts w:hint="default" w:ascii="Times New Roman" w:hAnsi="Times New Roman" w:eastAsia="Times New Roman" w:cs="Times New Roman"/>
                <w:b/>
                <w:bCs/>
                <w:color w:val="auto"/>
                <w:sz w:val="21"/>
                <w:szCs w:val="21"/>
                <w:u w:val="none" w:color="auto"/>
              </w:rPr>
            </w:pPr>
            <w:r>
              <w:rPr>
                <w:rFonts w:hint="default" w:ascii="宋体" w:hAnsi="宋体" w:eastAsia="宋体" w:cs="宋体"/>
                <w:b/>
                <w:bCs/>
                <w:color w:val="auto"/>
                <w:spacing w:val="-1"/>
                <w:sz w:val="21"/>
                <w:szCs w:val="21"/>
                <w:u w:val="none" w:color="auto"/>
              </w:rPr>
              <w:t>中度危害</w:t>
            </w:r>
            <w:r>
              <w:rPr>
                <w:rFonts w:hint="default" w:ascii="Times New Roman" w:hAnsi="Times New Roman" w:eastAsia="Times New Roman" w:cs="Times New Roman"/>
                <w:b/>
                <w:bCs/>
                <w:color w:val="auto"/>
                <w:spacing w:val="-1"/>
                <w:sz w:val="21"/>
                <w:szCs w:val="21"/>
                <w:u w:val="none" w:color="auto"/>
              </w:rPr>
              <w:t>(P3)</w:t>
            </w:r>
          </w:p>
        </w:tc>
        <w:tc>
          <w:tcPr>
            <w:tcW w:w="1854" w:type="dxa"/>
            <w:tcBorders>
              <w:top w:val="single" w:color="000000" w:sz="8" w:space="0"/>
              <w:left w:val="single" w:color="000000" w:sz="8" w:space="0"/>
              <w:bottom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7" w:right="0" w:firstLine="0" w:firstLineChars="0"/>
              <w:jc w:val="center"/>
              <w:textAlignment w:val="auto"/>
              <w:rPr>
                <w:rFonts w:hint="default" w:ascii="Times New Roman" w:hAnsi="Times New Roman" w:eastAsia="Times New Roman" w:cs="Times New Roman"/>
                <w:b/>
                <w:bCs/>
                <w:color w:val="auto"/>
                <w:sz w:val="21"/>
                <w:szCs w:val="21"/>
                <w:u w:val="none" w:color="auto"/>
              </w:rPr>
            </w:pPr>
            <w:r>
              <w:rPr>
                <w:rFonts w:hint="default" w:ascii="宋体" w:hAnsi="宋体" w:eastAsia="宋体" w:cs="宋体"/>
                <w:b/>
                <w:bCs/>
                <w:color w:val="auto"/>
                <w:spacing w:val="-1"/>
                <w:sz w:val="21"/>
                <w:szCs w:val="21"/>
                <w:u w:val="none" w:color="auto"/>
              </w:rPr>
              <w:t>轻度危害</w:t>
            </w:r>
            <w:r>
              <w:rPr>
                <w:rFonts w:hint="default" w:ascii="Times New Roman" w:hAnsi="Times New Roman" w:eastAsia="Times New Roman" w:cs="Times New Roman"/>
                <w:b/>
                <w:bCs/>
                <w:color w:val="auto"/>
                <w:spacing w:val="-1"/>
                <w:sz w:val="21"/>
                <w:szCs w:val="21"/>
                <w:u w:val="none" w:color="auto"/>
              </w:rPr>
              <w:t>(P4)</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15" w:hRule="exact"/>
        </w:trPr>
        <w:tc>
          <w:tcPr>
            <w:tcW w:w="2568" w:type="dxa"/>
            <w:tcBorders>
              <w:top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2" w:right="0" w:firstLine="0" w:firstLineChars="0"/>
              <w:jc w:val="center"/>
              <w:textAlignment w:val="auto"/>
              <w:rPr>
                <w:rFonts w:hint="default" w:ascii="Times New Roman" w:hAnsi="Times New Roman" w:eastAsia="Times New Roman" w:cs="Times New Roman"/>
                <w:color w:val="auto"/>
                <w:sz w:val="21"/>
                <w:szCs w:val="21"/>
                <w:u w:val="none" w:color="auto"/>
              </w:rPr>
            </w:pPr>
            <w:r>
              <w:rPr>
                <w:rFonts w:hint="default" w:ascii="宋体" w:hAnsi="宋体" w:eastAsia="宋体" w:cs="宋体"/>
                <w:color w:val="auto"/>
                <w:spacing w:val="-1"/>
                <w:sz w:val="21"/>
                <w:szCs w:val="21"/>
                <w:u w:val="none" w:color="auto"/>
              </w:rPr>
              <w:t>环境高度敏感区</w:t>
            </w:r>
            <w:r>
              <w:rPr>
                <w:rFonts w:hint="default" w:ascii="Times New Roman" w:hAnsi="Times New Roman" w:eastAsia="Times New Roman" w:cs="Times New Roman"/>
                <w:color w:val="auto"/>
                <w:spacing w:val="-1"/>
                <w:sz w:val="21"/>
                <w:szCs w:val="21"/>
                <w:u w:val="none" w:color="auto"/>
              </w:rPr>
              <w:t>(E1)</w:t>
            </w:r>
          </w:p>
        </w:tc>
        <w:tc>
          <w:tcPr>
            <w:tcW w:w="1622"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1" w:right="0" w:firstLine="0" w:firstLineChars="0"/>
              <w:jc w:val="center"/>
              <w:textAlignment w:val="auto"/>
              <w:rPr>
                <w:rFonts w:hint="default" w:ascii="Times New Roman" w:hAnsi="Times New Roman" w:eastAsia="Times New Roman" w:cs="Times New Roman"/>
                <w:color w:val="auto"/>
                <w:sz w:val="14"/>
                <w:szCs w:val="14"/>
                <w:u w:val="none" w:color="auto"/>
              </w:rPr>
            </w:pPr>
            <w:r>
              <w:rPr>
                <w:rFonts w:hint="default" w:ascii="新宋体" w:hAnsi="新宋体" w:eastAsia="新宋体" w:cs="新宋体"/>
                <w:color w:val="auto"/>
                <w:position w:val="-6"/>
                <w:sz w:val="21"/>
                <w:szCs w:val="21"/>
                <w:u w:val="none" w:color="auto"/>
              </w:rPr>
              <w:t>Ⅳ</w:t>
            </w:r>
            <w:r>
              <w:rPr>
                <w:rFonts w:hint="default" w:ascii="Times New Roman" w:hAnsi="Times New Roman" w:eastAsia="Times New Roman" w:cs="Times New Roman"/>
                <w:color w:val="auto"/>
                <w:sz w:val="14"/>
                <w:szCs w:val="14"/>
                <w:u w:val="none" w:color="auto"/>
              </w:rPr>
              <w:t>+</w:t>
            </w:r>
          </w:p>
        </w:tc>
        <w:tc>
          <w:tcPr>
            <w:tcW w:w="1621"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4"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Ⅳ</w:t>
            </w:r>
          </w:p>
        </w:tc>
        <w:tc>
          <w:tcPr>
            <w:tcW w:w="1620"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2"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Ⅲ</w:t>
            </w:r>
          </w:p>
        </w:tc>
        <w:tc>
          <w:tcPr>
            <w:tcW w:w="1854" w:type="dxa"/>
            <w:tcBorders>
              <w:top w:val="single" w:color="000000" w:sz="8" w:space="0"/>
              <w:left w:val="single" w:color="000000" w:sz="8" w:space="0"/>
              <w:bottom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700" w:right="697"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Ⅲ</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15" w:hRule="exact"/>
        </w:trPr>
        <w:tc>
          <w:tcPr>
            <w:tcW w:w="2568" w:type="dxa"/>
            <w:tcBorders>
              <w:top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2" w:right="0" w:firstLine="0" w:firstLineChars="0"/>
              <w:jc w:val="center"/>
              <w:textAlignment w:val="auto"/>
              <w:rPr>
                <w:rFonts w:hint="default" w:ascii="Times New Roman" w:hAnsi="Times New Roman" w:eastAsia="Times New Roman" w:cs="Times New Roman"/>
                <w:color w:val="auto"/>
                <w:sz w:val="21"/>
                <w:szCs w:val="21"/>
                <w:u w:val="none" w:color="auto"/>
              </w:rPr>
            </w:pPr>
            <w:r>
              <w:rPr>
                <w:rFonts w:hint="default" w:ascii="宋体" w:hAnsi="宋体" w:eastAsia="宋体" w:cs="宋体"/>
                <w:color w:val="auto"/>
                <w:spacing w:val="-1"/>
                <w:sz w:val="21"/>
                <w:szCs w:val="21"/>
                <w:u w:val="none" w:color="auto"/>
              </w:rPr>
              <w:t>环境中度敏感区</w:t>
            </w:r>
            <w:r>
              <w:rPr>
                <w:rFonts w:hint="default" w:ascii="Times New Roman" w:hAnsi="Times New Roman" w:eastAsia="Times New Roman" w:cs="Times New Roman"/>
                <w:color w:val="auto"/>
                <w:spacing w:val="-1"/>
                <w:sz w:val="21"/>
                <w:szCs w:val="21"/>
                <w:u w:val="none" w:color="auto"/>
              </w:rPr>
              <w:t>(E2)</w:t>
            </w:r>
          </w:p>
        </w:tc>
        <w:tc>
          <w:tcPr>
            <w:tcW w:w="1622"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4"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Ⅳ</w:t>
            </w:r>
          </w:p>
        </w:tc>
        <w:tc>
          <w:tcPr>
            <w:tcW w:w="1621"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4"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Ⅲ</w:t>
            </w:r>
          </w:p>
        </w:tc>
        <w:tc>
          <w:tcPr>
            <w:tcW w:w="1620"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2"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Ⅲ</w:t>
            </w:r>
          </w:p>
        </w:tc>
        <w:tc>
          <w:tcPr>
            <w:tcW w:w="1854" w:type="dxa"/>
            <w:tcBorders>
              <w:top w:val="single" w:color="000000" w:sz="8" w:space="0"/>
              <w:left w:val="single" w:color="000000" w:sz="8" w:space="0"/>
              <w:bottom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700" w:right="697"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Ⅱ</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15" w:hRule="exact"/>
        </w:trPr>
        <w:tc>
          <w:tcPr>
            <w:tcW w:w="2568" w:type="dxa"/>
            <w:tcBorders>
              <w:top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2" w:right="0" w:firstLine="0" w:firstLineChars="0"/>
              <w:jc w:val="center"/>
              <w:textAlignment w:val="auto"/>
              <w:rPr>
                <w:rFonts w:hint="default" w:ascii="Times New Roman" w:hAnsi="Times New Roman" w:eastAsia="Times New Roman" w:cs="Times New Roman"/>
                <w:color w:val="auto"/>
                <w:sz w:val="21"/>
                <w:szCs w:val="21"/>
                <w:u w:val="none" w:color="auto"/>
              </w:rPr>
            </w:pPr>
            <w:r>
              <w:rPr>
                <w:rFonts w:hint="default" w:ascii="宋体" w:hAnsi="宋体" w:eastAsia="宋体" w:cs="宋体"/>
                <w:color w:val="auto"/>
                <w:spacing w:val="-1"/>
                <w:sz w:val="21"/>
                <w:szCs w:val="21"/>
                <w:u w:val="none" w:color="auto"/>
              </w:rPr>
              <w:t>环境低度敏感区</w:t>
            </w:r>
            <w:r>
              <w:rPr>
                <w:rFonts w:hint="default" w:ascii="Times New Roman" w:hAnsi="Times New Roman" w:eastAsia="Times New Roman" w:cs="Times New Roman"/>
                <w:color w:val="auto"/>
                <w:spacing w:val="-1"/>
                <w:sz w:val="21"/>
                <w:szCs w:val="21"/>
                <w:u w:val="none" w:color="auto"/>
              </w:rPr>
              <w:t>(E3)</w:t>
            </w:r>
          </w:p>
        </w:tc>
        <w:tc>
          <w:tcPr>
            <w:tcW w:w="1622"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4"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Ⅲ</w:t>
            </w:r>
          </w:p>
        </w:tc>
        <w:tc>
          <w:tcPr>
            <w:tcW w:w="1621"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4"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Ⅲ</w:t>
            </w:r>
          </w:p>
        </w:tc>
        <w:tc>
          <w:tcPr>
            <w:tcW w:w="1620" w:type="dxa"/>
            <w:tcBorders>
              <w:top w:val="single" w:color="000000" w:sz="8" w:space="0"/>
              <w:left w:val="single" w:color="000000" w:sz="8" w:space="0"/>
              <w:bottom w:val="single" w:color="000000" w:sz="8" w:space="0"/>
              <w:right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642" w:right="644"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Ⅱ</w:t>
            </w:r>
          </w:p>
        </w:tc>
        <w:tc>
          <w:tcPr>
            <w:tcW w:w="1854" w:type="dxa"/>
            <w:tcBorders>
              <w:top w:val="single" w:color="000000" w:sz="8" w:space="0"/>
              <w:left w:val="single" w:color="000000" w:sz="8" w:space="0"/>
              <w:bottom w:val="single" w:color="000000" w:sz="8"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700" w:right="697" w:firstLine="0" w:firstLineChars="0"/>
              <w:jc w:val="center"/>
              <w:textAlignment w:val="auto"/>
              <w:rPr>
                <w:rFonts w:hint="default" w:ascii="新宋体" w:hAnsi="新宋体" w:eastAsia="新宋体" w:cs="新宋体"/>
                <w:color w:val="auto"/>
                <w:sz w:val="21"/>
                <w:szCs w:val="21"/>
                <w:u w:val="none" w:color="auto"/>
              </w:rPr>
            </w:pPr>
            <w:r>
              <w:rPr>
                <w:rFonts w:hint="default" w:ascii="新宋体" w:hAnsi="新宋体" w:eastAsia="新宋体" w:cs="新宋体"/>
                <w:color w:val="auto"/>
                <w:sz w:val="21"/>
                <w:szCs w:val="21"/>
                <w:u w:val="none" w:color="auto"/>
              </w:rPr>
              <w:t>Ⅰ</w:t>
            </w:r>
          </w:p>
        </w:tc>
      </w:tr>
      <w:tr>
        <w:tblPrEx>
          <w:tblBorders>
            <w:top w:val="none" w:color="auto" w:sz="4" w:space="0"/>
            <w:left w:val="none" w:color="auto" w:sz="0" w:space="0"/>
            <w:bottom w:val="none" w:color="auto" w:sz="4" w:space="0"/>
            <w:right w:val="none" w:color="auto" w:sz="0" w:space="0"/>
            <w:insideH w:val="none" w:color="auto" w:sz="4" w:space="0"/>
            <w:insideV w:val="none" w:color="auto" w:sz="4" w:space="0"/>
          </w:tblBorders>
          <w:tblLayout w:type="fixed"/>
          <w:tblCellMar>
            <w:top w:w="0" w:type="dxa"/>
            <w:left w:w="0" w:type="dxa"/>
            <w:bottom w:w="0" w:type="dxa"/>
            <w:right w:w="0" w:type="dxa"/>
          </w:tblCellMar>
        </w:tblPrEx>
        <w:trPr>
          <w:trHeight w:val="420" w:hRule="exact"/>
        </w:trPr>
        <w:tc>
          <w:tcPr>
            <w:tcW w:w="9285" w:type="dxa"/>
            <w:gridSpan w:val="5"/>
            <w:tcBorders>
              <w:top w:val="single" w:color="000000" w:sz="8" w:space="0"/>
              <w:bottom w:val="single" w:color="000000" w:sz="12" w:space="0"/>
            </w:tcBorders>
            <w:vAlign w:val="center"/>
          </w:tcPr>
          <w:p>
            <w:pPr>
              <w:pStyle w:val="42"/>
              <w:keepNext w:val="0"/>
              <w:keepLines w:val="0"/>
              <w:pageBreakBefore w:val="0"/>
              <w:widowControl w:val="0"/>
              <w:suppressLineNumbers w:val="0"/>
              <w:kinsoku/>
              <w:wordWrap/>
              <w:overflowPunct/>
              <w:topLinePunct w:val="0"/>
              <w:autoSpaceDE/>
              <w:autoSpaceDN/>
              <w:bidi w:val="0"/>
              <w:adjustRightInd w:val="0"/>
              <w:snapToGrid w:val="0"/>
              <w:spacing w:before="95" w:beforeLines="30" w:beforeAutospacing="0" w:after="95" w:afterLines="30" w:afterAutospacing="0" w:line="240" w:lineRule="auto"/>
              <w:ind w:left="92" w:right="0" w:firstLine="0" w:firstLineChars="0"/>
              <w:jc w:val="center"/>
              <w:textAlignment w:val="auto"/>
              <w:rPr>
                <w:rFonts w:hint="default" w:ascii="宋体" w:hAnsi="宋体" w:eastAsia="宋体" w:cs="宋体"/>
                <w:color w:val="auto"/>
                <w:sz w:val="21"/>
                <w:szCs w:val="21"/>
                <w:u w:val="none" w:color="auto"/>
              </w:rPr>
            </w:pPr>
            <w:r>
              <w:rPr>
                <w:rFonts w:hint="default" w:ascii="新宋体" w:hAnsi="新宋体" w:eastAsia="新宋体" w:cs="新宋体"/>
                <w:color w:val="auto"/>
                <w:spacing w:val="-1"/>
                <w:sz w:val="21"/>
                <w:szCs w:val="21"/>
                <w:u w:val="none" w:color="auto"/>
              </w:rPr>
              <w:t>Ⅳ</w:t>
            </w:r>
            <w:r>
              <w:rPr>
                <w:rFonts w:hint="default" w:ascii="Times New Roman" w:hAnsi="Times New Roman" w:eastAsia="Times New Roman" w:cs="Times New Roman"/>
                <w:color w:val="auto"/>
                <w:spacing w:val="-1"/>
                <w:position w:val="7"/>
                <w:sz w:val="14"/>
                <w:szCs w:val="14"/>
                <w:u w:val="none" w:color="auto"/>
              </w:rPr>
              <w:t>+</w:t>
            </w:r>
            <w:r>
              <w:rPr>
                <w:rFonts w:hint="default" w:ascii="宋体" w:hAnsi="宋体" w:eastAsia="宋体" w:cs="宋体"/>
                <w:color w:val="auto"/>
                <w:spacing w:val="-1"/>
                <w:sz w:val="21"/>
                <w:szCs w:val="21"/>
                <w:u w:val="none" w:color="auto"/>
              </w:rPr>
              <w:t>为极高环境风险</w:t>
            </w:r>
          </w:p>
        </w:tc>
      </w:tr>
    </w:tbl>
    <w:p>
      <w:pPr>
        <w:keepNext w:val="0"/>
        <w:keepLines w:val="0"/>
        <w:pageBreakBefore w:val="0"/>
        <w:widowControl w:val="0"/>
        <w:kinsoku/>
        <w:wordWrap/>
        <w:overflowPunct/>
        <w:topLinePunct w:val="0"/>
        <w:autoSpaceDE/>
        <w:autoSpaceDN/>
        <w:bidi w:val="0"/>
        <w:adjustRightInd w:val="0"/>
        <w:snapToGrid w:val="0"/>
        <w:spacing w:before="0" w:beforeLines="50"/>
        <w:textAlignment w:val="auto"/>
        <w:rPr>
          <w:color w:val="auto"/>
          <w:u w:val="none" w:color="auto"/>
        </w:rPr>
      </w:pPr>
      <w:r>
        <w:rPr>
          <w:rFonts w:hint="eastAsia"/>
          <w:color w:val="auto"/>
          <w:u w:val="none" w:color="auto"/>
        </w:rPr>
        <w:t>根据本项目生产规模与工程分析，确定本项目的危险物质为天然气和</w:t>
      </w:r>
      <w:r>
        <w:rPr>
          <w:rFonts w:hint="eastAsia"/>
          <w:color w:val="auto"/>
          <w:u w:val="none" w:color="auto"/>
          <w:lang w:eastAsia="zh-CN"/>
        </w:rPr>
        <w:t>液氨</w:t>
      </w:r>
      <w:r>
        <w:rPr>
          <w:rFonts w:hint="eastAsia"/>
          <w:color w:val="auto"/>
          <w:u w:val="none" w:color="auto"/>
        </w:rPr>
        <w:t>，本项目无天然气储罐</w:t>
      </w:r>
      <w:r>
        <w:rPr>
          <w:rFonts w:hint="eastAsia"/>
          <w:color w:val="auto"/>
          <w:u w:val="none" w:color="auto"/>
          <w:lang w:eastAsia="zh-CN"/>
        </w:rPr>
        <w:t>，天然气由</w:t>
      </w:r>
      <w:r>
        <w:rPr>
          <w:rFonts w:hint="eastAsia"/>
          <w:color w:val="auto"/>
          <w:u w:val="none" w:color="auto"/>
        </w:rPr>
        <w:t>汨罗工业园区天然气管道直接供应。</w:t>
      </w:r>
    </w:p>
    <w:p>
      <w:pPr>
        <w:pStyle w:val="32"/>
        <w:keepNext w:val="0"/>
        <w:keepLines w:val="0"/>
        <w:pageBreakBefore w:val="0"/>
        <w:widowControl/>
        <w:kinsoku/>
        <w:wordWrap/>
        <w:overflowPunct/>
        <w:topLinePunct w:val="0"/>
        <w:autoSpaceDE/>
        <w:autoSpaceDN/>
        <w:bidi w:val="0"/>
        <w:adjustRightInd w:val="0"/>
        <w:snapToGrid w:val="0"/>
        <w:spacing w:before="0"/>
        <w:textAlignment w:val="auto"/>
        <w:rPr>
          <w:rFonts w:hint="eastAsia"/>
          <w:color w:val="auto"/>
          <w:u w:val="none" w:color="auto"/>
        </w:rPr>
      </w:pPr>
      <w:r>
        <w:rPr>
          <w:color w:val="auto"/>
          <w:u w:val="none" w:color="auto"/>
        </w:rPr>
        <w:t>表7</w:t>
      </w:r>
      <w:r>
        <w:rPr>
          <w:rFonts w:hint="eastAsia"/>
          <w:color w:val="auto"/>
          <w:u w:val="none" w:color="auto"/>
          <w:lang w:val="en-US" w:eastAsia="zh-CN"/>
        </w:rPr>
        <w:t>.2-3</w:t>
      </w:r>
      <w:r>
        <w:rPr>
          <w:color w:val="auto"/>
          <w:u w:val="none" w:color="auto"/>
        </w:rPr>
        <w:t xml:space="preserve">  </w:t>
      </w:r>
      <w:r>
        <w:rPr>
          <w:rFonts w:hint="eastAsia"/>
          <w:color w:val="auto"/>
          <w:u w:val="none" w:color="auto"/>
        </w:rPr>
        <w:t>建设</w:t>
      </w:r>
      <w:r>
        <w:rPr>
          <w:color w:val="auto"/>
          <w:u w:val="none" w:color="auto"/>
        </w:rPr>
        <w:t>项目</w:t>
      </w:r>
      <w:r>
        <w:rPr>
          <w:rFonts w:hint="eastAsia"/>
          <w:color w:val="auto"/>
          <w:u w:val="none" w:color="auto"/>
        </w:rPr>
        <w:t>Q</w:t>
      </w:r>
      <w:r>
        <w:rPr>
          <w:color w:val="auto"/>
          <w:u w:val="none" w:color="auto"/>
        </w:rPr>
        <w:t>值</w:t>
      </w:r>
      <w:r>
        <w:rPr>
          <w:rFonts w:hint="eastAsia"/>
          <w:color w:val="auto"/>
          <w:u w:val="none" w:color="auto"/>
        </w:rPr>
        <w:t>确定</w:t>
      </w:r>
      <w:r>
        <w:rPr>
          <w:color w:val="auto"/>
          <w:u w:val="none" w:color="auto"/>
        </w:rPr>
        <w:t>表</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616"/>
        <w:gridCol w:w="1176"/>
        <w:gridCol w:w="2057"/>
        <w:gridCol w:w="1617"/>
        <w:gridCol w:w="20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3"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b/>
                <w:bCs/>
                <w:color w:val="auto"/>
                <w:sz w:val="21"/>
                <w:szCs w:val="21"/>
                <w:u w:val="none" w:color="auto"/>
              </w:rPr>
            </w:pPr>
            <w:r>
              <w:rPr>
                <w:rFonts w:hint="default"/>
                <w:b/>
                <w:bCs/>
                <w:color w:val="auto"/>
                <w:sz w:val="21"/>
                <w:szCs w:val="21"/>
                <w:u w:val="none" w:color="auto"/>
              </w:rPr>
              <w:t>序号</w:t>
            </w:r>
          </w:p>
        </w:tc>
        <w:tc>
          <w:tcPr>
            <w:tcW w:w="1616"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b/>
                <w:bCs/>
                <w:color w:val="auto"/>
                <w:sz w:val="21"/>
                <w:szCs w:val="21"/>
                <w:u w:val="none" w:color="auto"/>
              </w:rPr>
            </w:pPr>
            <w:r>
              <w:rPr>
                <w:rFonts w:hint="default"/>
                <w:b/>
                <w:bCs/>
                <w:color w:val="auto"/>
                <w:sz w:val="21"/>
                <w:szCs w:val="21"/>
                <w:u w:val="none" w:color="auto"/>
              </w:rPr>
              <w:t>危险物质名称</w:t>
            </w:r>
          </w:p>
        </w:tc>
        <w:tc>
          <w:tcPr>
            <w:tcW w:w="1176"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b/>
                <w:bCs/>
                <w:color w:val="auto"/>
                <w:sz w:val="21"/>
                <w:szCs w:val="21"/>
                <w:u w:val="none" w:color="auto"/>
              </w:rPr>
            </w:pPr>
            <w:r>
              <w:rPr>
                <w:rFonts w:hint="default"/>
                <w:b/>
                <w:bCs/>
                <w:color w:val="auto"/>
                <w:sz w:val="21"/>
                <w:szCs w:val="21"/>
                <w:u w:val="none" w:color="auto"/>
              </w:rPr>
              <w:t>CAS号</w:t>
            </w:r>
          </w:p>
        </w:tc>
        <w:tc>
          <w:tcPr>
            <w:tcW w:w="2057"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b/>
                <w:bCs/>
                <w:color w:val="auto"/>
                <w:sz w:val="21"/>
                <w:szCs w:val="21"/>
                <w:u w:val="none" w:color="auto"/>
              </w:rPr>
            </w:pPr>
            <w:r>
              <w:rPr>
                <w:rFonts w:hint="default"/>
                <w:b/>
                <w:bCs/>
                <w:color w:val="auto"/>
                <w:sz w:val="21"/>
                <w:szCs w:val="21"/>
                <w:u w:val="none" w:color="auto"/>
              </w:rPr>
              <w:t>最大存在总量q</w:t>
            </w:r>
            <w:r>
              <w:rPr>
                <w:rFonts w:hint="default"/>
                <w:b/>
                <w:bCs/>
                <w:color w:val="auto"/>
                <w:sz w:val="21"/>
                <w:szCs w:val="21"/>
                <w:u w:val="none" w:color="auto"/>
                <w:vertAlign w:val="subscript"/>
              </w:rPr>
              <w:t>n</w:t>
            </w:r>
            <w:r>
              <w:rPr>
                <w:rFonts w:hint="default"/>
                <w:b/>
                <w:bCs/>
                <w:color w:val="auto"/>
                <w:sz w:val="21"/>
                <w:szCs w:val="21"/>
                <w:u w:val="none" w:color="auto"/>
              </w:rPr>
              <w:t>/t</w:t>
            </w:r>
          </w:p>
        </w:tc>
        <w:tc>
          <w:tcPr>
            <w:tcW w:w="1617"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b/>
                <w:bCs/>
                <w:color w:val="auto"/>
                <w:sz w:val="21"/>
                <w:szCs w:val="21"/>
                <w:u w:val="none" w:color="auto"/>
              </w:rPr>
            </w:pPr>
            <w:r>
              <w:rPr>
                <w:rFonts w:hint="default"/>
                <w:b/>
                <w:bCs/>
                <w:color w:val="auto"/>
                <w:sz w:val="21"/>
                <w:szCs w:val="21"/>
                <w:u w:val="none" w:color="auto"/>
              </w:rPr>
              <w:t>临界量Q</w:t>
            </w:r>
            <w:r>
              <w:rPr>
                <w:rFonts w:hint="default"/>
                <w:b/>
                <w:bCs/>
                <w:color w:val="auto"/>
                <w:sz w:val="21"/>
                <w:szCs w:val="21"/>
                <w:u w:val="none" w:color="auto"/>
                <w:vertAlign w:val="subscript"/>
              </w:rPr>
              <w:t>n</w:t>
            </w:r>
            <w:r>
              <w:rPr>
                <w:rFonts w:hint="default"/>
                <w:b/>
                <w:bCs/>
                <w:color w:val="auto"/>
                <w:sz w:val="21"/>
                <w:szCs w:val="21"/>
                <w:u w:val="none" w:color="auto"/>
              </w:rPr>
              <w:t>/t</w:t>
            </w:r>
          </w:p>
        </w:tc>
        <w:tc>
          <w:tcPr>
            <w:tcW w:w="2079"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b/>
                <w:bCs/>
                <w:color w:val="auto"/>
                <w:sz w:val="21"/>
                <w:szCs w:val="21"/>
                <w:u w:val="none" w:color="auto"/>
              </w:rPr>
            </w:pPr>
            <w:r>
              <w:rPr>
                <w:rFonts w:hint="default"/>
                <w:b/>
                <w:bCs/>
                <w:color w:val="auto"/>
                <w:sz w:val="21"/>
                <w:szCs w:val="21"/>
                <w:u w:val="none" w:color="auto"/>
              </w:rPr>
              <w:t>该种危险物质Q值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3"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color w:val="auto"/>
                <w:sz w:val="21"/>
                <w:szCs w:val="21"/>
                <w:u w:val="none" w:color="auto"/>
              </w:rPr>
            </w:pPr>
            <w:r>
              <w:rPr>
                <w:rFonts w:hint="default"/>
                <w:color w:val="auto"/>
                <w:sz w:val="21"/>
                <w:szCs w:val="21"/>
                <w:u w:val="none" w:color="auto"/>
              </w:rPr>
              <w:t>1</w:t>
            </w:r>
          </w:p>
        </w:tc>
        <w:tc>
          <w:tcPr>
            <w:tcW w:w="1616"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eastAsia" w:eastAsia="宋体"/>
                <w:color w:val="auto"/>
                <w:sz w:val="21"/>
                <w:szCs w:val="21"/>
                <w:u w:val="none" w:color="auto"/>
                <w:lang w:eastAsia="zh-CN"/>
              </w:rPr>
            </w:pPr>
            <w:r>
              <w:rPr>
                <w:rFonts w:hint="eastAsia"/>
                <w:color w:val="auto"/>
                <w:sz w:val="21"/>
                <w:szCs w:val="21"/>
                <w:u w:val="none" w:color="auto"/>
                <w:lang w:eastAsia="zh-CN"/>
              </w:rPr>
              <w:t>液氨</w:t>
            </w:r>
          </w:p>
        </w:tc>
        <w:tc>
          <w:tcPr>
            <w:tcW w:w="1176"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7664-41-7</w:t>
            </w:r>
          </w:p>
        </w:tc>
        <w:tc>
          <w:tcPr>
            <w:tcW w:w="2057"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4.2</w:t>
            </w:r>
          </w:p>
        </w:tc>
        <w:tc>
          <w:tcPr>
            <w:tcW w:w="1617"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eastAsia" w:eastAsia="宋体"/>
                <w:color w:val="auto"/>
                <w:sz w:val="21"/>
                <w:szCs w:val="21"/>
                <w:u w:val="none" w:color="auto"/>
                <w:lang w:eastAsia="zh-CN"/>
              </w:rPr>
            </w:pPr>
            <w:r>
              <w:rPr>
                <w:rFonts w:hint="eastAsia"/>
                <w:color w:val="auto"/>
                <w:sz w:val="21"/>
                <w:szCs w:val="21"/>
                <w:u w:val="none" w:color="auto"/>
                <w:lang w:val="en-US" w:eastAsia="zh-CN"/>
              </w:rPr>
              <w:t>5</w:t>
            </w:r>
          </w:p>
        </w:tc>
        <w:tc>
          <w:tcPr>
            <w:tcW w:w="2079"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43"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eastAsia" w:eastAsia="宋体"/>
                <w:color w:val="auto"/>
                <w:sz w:val="21"/>
                <w:szCs w:val="21"/>
                <w:u w:val="none" w:color="auto"/>
                <w:lang w:val="en-US" w:eastAsia="zh-CN"/>
              </w:rPr>
            </w:pPr>
            <w:r>
              <w:rPr>
                <w:rFonts w:hint="eastAsia"/>
                <w:color w:val="auto"/>
                <w:sz w:val="21"/>
                <w:szCs w:val="21"/>
                <w:u w:val="none" w:color="auto"/>
                <w:lang w:val="en-US" w:eastAsia="zh-CN"/>
              </w:rPr>
              <w:t>2</w:t>
            </w:r>
          </w:p>
        </w:tc>
        <w:tc>
          <w:tcPr>
            <w:tcW w:w="1616"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eastAsia"/>
                <w:color w:val="auto"/>
                <w:sz w:val="21"/>
                <w:szCs w:val="21"/>
                <w:u w:val="none" w:color="auto"/>
                <w:lang w:eastAsia="zh-CN"/>
              </w:rPr>
            </w:pPr>
            <w:r>
              <w:rPr>
                <w:rFonts w:hint="eastAsia"/>
                <w:color w:val="auto"/>
                <w:sz w:val="21"/>
                <w:szCs w:val="21"/>
                <w:u w:val="none" w:color="auto"/>
                <w:lang w:eastAsia="zh-CN"/>
              </w:rPr>
              <w:t>天然气</w:t>
            </w:r>
          </w:p>
        </w:tc>
        <w:tc>
          <w:tcPr>
            <w:tcW w:w="1176"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7482-8</w:t>
            </w:r>
          </w:p>
        </w:tc>
        <w:tc>
          <w:tcPr>
            <w:tcW w:w="2057"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w:t>
            </w:r>
          </w:p>
        </w:tc>
        <w:tc>
          <w:tcPr>
            <w:tcW w:w="1617"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10</w:t>
            </w:r>
          </w:p>
        </w:tc>
        <w:tc>
          <w:tcPr>
            <w:tcW w:w="2079"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09" w:type="dxa"/>
            <w:gridSpan w:val="5"/>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color w:val="auto"/>
                <w:sz w:val="21"/>
                <w:szCs w:val="21"/>
                <w:u w:val="none" w:color="auto"/>
              </w:rPr>
            </w:pPr>
            <w:r>
              <w:rPr>
                <w:rFonts w:hint="default"/>
                <w:color w:val="auto"/>
                <w:sz w:val="21"/>
                <w:szCs w:val="21"/>
                <w:u w:val="none" w:color="auto"/>
              </w:rPr>
              <w:t>项目Q值∑</w:t>
            </w:r>
          </w:p>
        </w:tc>
        <w:tc>
          <w:tcPr>
            <w:tcW w:w="2079" w:type="dxa"/>
            <w:shd w:val="clear" w:color="auto" w:fill="auto"/>
            <w:noWrap w:val="0"/>
            <w:vAlign w:val="center"/>
          </w:tcPr>
          <w:p>
            <w:pPr>
              <w:pStyle w:val="53"/>
              <w:keepNext w:val="0"/>
              <w:keepLines w:val="0"/>
              <w:pageBreakBefore w:val="0"/>
              <w:widowControl w:val="0"/>
              <w:suppressLineNumbers w:val="0"/>
              <w:kinsoku/>
              <w:wordWrap/>
              <w:overflowPunct/>
              <w:topLinePunct/>
              <w:autoSpaceDE/>
              <w:autoSpaceDN/>
              <w:bidi w:val="0"/>
              <w:adjustRightInd w:val="0"/>
              <w:snapToGrid w:val="0"/>
              <w:spacing w:before="0" w:beforeLines="30" w:beforeAutospacing="0" w:after="0" w:afterLines="30" w:afterAutospacing="0" w:line="240" w:lineRule="auto"/>
              <w:ind w:left="0" w:right="0" w:firstLine="0"/>
              <w:jc w:val="center"/>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0.84</w:t>
            </w:r>
          </w:p>
        </w:tc>
      </w:tr>
    </w:tbl>
    <w:p>
      <w:pPr>
        <w:keepNext w:val="0"/>
        <w:keepLines w:val="0"/>
        <w:pageBreakBefore w:val="0"/>
        <w:widowControl w:val="0"/>
        <w:tabs>
          <w:tab w:val="left" w:pos="7227"/>
        </w:tabs>
        <w:kinsoku/>
        <w:wordWrap/>
        <w:overflowPunct/>
        <w:topLinePunct w:val="0"/>
        <w:autoSpaceDE w:val="0"/>
        <w:autoSpaceDN w:val="0"/>
        <w:bidi w:val="0"/>
        <w:adjustRightInd w:val="0"/>
        <w:snapToGrid w:val="0"/>
        <w:spacing w:before="0" w:beforeLines="50" w:line="360" w:lineRule="auto"/>
        <w:ind w:firstLine="480" w:firstLineChars="200"/>
        <w:contextualSpacing/>
        <w:textAlignment w:val="baseline"/>
        <w:rPr>
          <w:b w:val="0"/>
          <w:bCs/>
          <w:color w:val="auto"/>
          <w:kern w:val="0"/>
          <w:sz w:val="24"/>
          <w:u w:val="none" w:color="auto"/>
        </w:rPr>
      </w:pPr>
      <w:r>
        <w:rPr>
          <w:rFonts w:hint="eastAsia"/>
          <w:b w:val="0"/>
          <w:bCs/>
          <w:color w:val="auto"/>
          <w:kern w:val="0"/>
          <w:sz w:val="24"/>
          <w:u w:val="none" w:color="auto"/>
        </w:rPr>
        <w:t>根据《建设项目环境风险评价技术导则》（HJ 169-2018）</w:t>
      </w:r>
      <w:r>
        <w:rPr>
          <w:rFonts w:hint="eastAsia"/>
          <w:b w:val="0"/>
          <w:bCs/>
          <w:color w:val="auto"/>
          <w:kern w:val="0"/>
          <w:sz w:val="24"/>
          <w:u w:val="none" w:color="auto"/>
          <w:lang w:eastAsia="zh-CN"/>
        </w:rPr>
        <w:t>，</w:t>
      </w:r>
      <w:r>
        <w:rPr>
          <w:b w:val="0"/>
          <w:bCs/>
          <w:color w:val="auto"/>
          <w:kern w:val="0"/>
          <w:sz w:val="24"/>
          <w:u w:val="none" w:color="auto"/>
        </w:rPr>
        <w:t>当Q</w:t>
      </w:r>
      <w:r>
        <w:rPr>
          <w:rFonts w:hint="eastAsia" w:ascii="宋体" w:hAnsi="宋体"/>
          <w:b w:val="0"/>
          <w:bCs/>
          <w:color w:val="auto"/>
          <w:kern w:val="0"/>
          <w:sz w:val="24"/>
          <w:u w:val="none" w:color="auto"/>
        </w:rPr>
        <w:t>＜</w:t>
      </w:r>
      <w:r>
        <w:rPr>
          <w:rFonts w:hint="eastAsia"/>
          <w:b w:val="0"/>
          <w:bCs/>
          <w:color w:val="auto"/>
          <w:kern w:val="0"/>
          <w:sz w:val="24"/>
          <w:u w:val="none" w:color="auto"/>
        </w:rPr>
        <w:t>1</w:t>
      </w:r>
      <w:r>
        <w:rPr>
          <w:b w:val="0"/>
          <w:bCs/>
          <w:color w:val="auto"/>
          <w:kern w:val="0"/>
          <w:sz w:val="24"/>
          <w:u w:val="none" w:color="auto"/>
        </w:rPr>
        <w:t>时，该项目环境风险潜势为</w:t>
      </w:r>
      <w:r>
        <w:rPr>
          <w:rFonts w:hint="eastAsia" w:ascii="宋体" w:hAnsi="宋体" w:cs="宋体"/>
          <w:b w:val="0"/>
          <w:bCs/>
          <w:color w:val="auto"/>
          <w:kern w:val="0"/>
          <w:sz w:val="24"/>
          <w:u w:val="none" w:color="auto"/>
        </w:rPr>
        <w:t>Ⅰ，仅</w:t>
      </w:r>
      <w:r>
        <w:rPr>
          <w:rFonts w:ascii="宋体" w:hAnsi="宋体" w:cs="宋体"/>
          <w:b w:val="0"/>
          <w:bCs/>
          <w:color w:val="auto"/>
          <w:kern w:val="0"/>
          <w:sz w:val="24"/>
          <w:u w:val="none" w:color="auto"/>
        </w:rPr>
        <w:t>开展简单分析</w:t>
      </w:r>
      <w:r>
        <w:rPr>
          <w:b w:val="0"/>
          <w:bCs/>
          <w:color w:val="auto"/>
          <w:kern w:val="0"/>
          <w:sz w:val="24"/>
          <w:u w:val="none" w:color="auto"/>
        </w:rPr>
        <w:t>。</w:t>
      </w:r>
    </w:p>
    <w:p>
      <w:pPr>
        <w:pStyle w:val="4"/>
        <w:keepNext/>
        <w:keepLines/>
        <w:pageBreakBefore w:val="0"/>
        <w:widowControl w:val="0"/>
        <w:kinsoku/>
        <w:wordWrap/>
        <w:overflowPunct/>
        <w:topLinePunct w:val="0"/>
        <w:autoSpaceDE/>
        <w:autoSpaceDN/>
        <w:bidi w:val="0"/>
        <w:adjustRightInd w:val="0"/>
        <w:snapToGrid w:val="0"/>
        <w:spacing w:after="0" w:afterLines="0"/>
        <w:textAlignment w:val="auto"/>
        <w:rPr>
          <w:rFonts w:hint="eastAsia"/>
          <w:color w:val="auto"/>
          <w:u w:val="none" w:color="auto"/>
          <w:lang w:val="en-US" w:eastAsia="zh-CN"/>
        </w:rPr>
      </w:pPr>
      <w:bookmarkStart w:id="159" w:name="_Toc428"/>
      <w:r>
        <w:rPr>
          <w:rFonts w:hint="eastAsia"/>
          <w:color w:val="auto"/>
          <w:u w:val="none" w:color="auto"/>
          <w:lang w:val="en-US" w:eastAsia="zh-CN"/>
        </w:rPr>
        <w:t>7.3 风险识别</w:t>
      </w:r>
      <w:bookmarkEnd w:id="157"/>
      <w:bookmarkEnd w:id="159"/>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olor w:val="auto"/>
          <w:u w:val="none" w:color="auto"/>
          <w:lang w:val="en-US" w:eastAsia="zh-CN"/>
        </w:rPr>
      </w:pPr>
      <w:r>
        <w:rPr>
          <w:rFonts w:hint="eastAsia"/>
          <w:color w:val="auto"/>
          <w:u w:val="none" w:color="auto"/>
          <w:lang w:val="en-US" w:eastAsia="zh-CN"/>
        </w:rPr>
        <w:t>风险识别主要包括物质危险性识别、生产系统危险性识别以及危险物质向环境转移的途径识别。</w:t>
      </w:r>
    </w:p>
    <w:p>
      <w:pPr>
        <w:pStyle w:val="12"/>
        <w:keepNext w:val="0"/>
        <w:keepLines w:val="0"/>
        <w:pageBreakBefore w:val="0"/>
        <w:widowControl w:val="0"/>
        <w:kinsoku/>
        <w:wordWrap/>
        <w:overflowPunct/>
        <w:topLinePunct w:val="0"/>
        <w:autoSpaceDE/>
        <w:autoSpaceDN/>
        <w:bidi w:val="0"/>
        <w:adjustRightInd w:val="0"/>
        <w:snapToGrid w:val="0"/>
        <w:spacing w:before="0" w:line="360" w:lineRule="auto"/>
        <w:ind w:left="0" w:right="0" w:firstLine="480"/>
        <w:jc w:val="left"/>
        <w:textAlignment w:val="auto"/>
        <w:rPr>
          <w:rFonts w:hint="default" w:eastAsia="宋体"/>
          <w:color w:val="auto"/>
          <w:u w:val="none" w:color="auto"/>
          <w:lang w:val="en-US" w:eastAsia="zh-CN"/>
        </w:rPr>
      </w:pPr>
      <w:r>
        <w:rPr>
          <w:color w:val="auto"/>
          <w:u w:val="none" w:color="auto"/>
        </w:rPr>
        <w:t>项目环境风险识别表见表</w:t>
      </w:r>
      <w:r>
        <w:rPr>
          <w:rFonts w:hint="default" w:ascii="Times New Roman" w:hAnsi="Times New Roman" w:cs="Times New Roman"/>
          <w:color w:val="auto"/>
          <w:u w:val="none" w:color="auto"/>
          <w:lang w:val="en-US" w:eastAsia="zh-CN"/>
        </w:rPr>
        <w:t>7.3-1</w:t>
      </w:r>
      <w:r>
        <w:rPr>
          <w:rFonts w:hint="eastAsia"/>
          <w:color w:val="auto"/>
          <w:u w:val="none" w:color="auto"/>
          <w:lang w:val="en-US" w:eastAsia="zh-CN"/>
        </w:rPr>
        <w:t>。</w:t>
      </w:r>
    </w:p>
    <w:p>
      <w:pPr>
        <w:pStyle w:val="32"/>
        <w:bidi w:val="0"/>
        <w:rPr>
          <w:color w:val="auto"/>
          <w:u w:val="none" w:color="auto"/>
        </w:rPr>
      </w:pPr>
      <w:r>
        <w:rPr>
          <w:color w:val="auto"/>
          <w:u w:val="none" w:color="auto"/>
        </w:rPr>
        <w:t>表</w:t>
      </w:r>
      <w:r>
        <w:rPr>
          <w:rFonts w:hint="eastAsia"/>
          <w:color w:val="auto"/>
          <w:u w:val="none" w:color="auto"/>
          <w:lang w:val="en-US" w:eastAsia="zh-CN"/>
        </w:rPr>
        <w:t xml:space="preserve">7.3-1 </w:t>
      </w:r>
      <w:r>
        <w:rPr>
          <w:color w:val="auto"/>
          <w:u w:val="none" w:color="auto"/>
        </w:rPr>
        <w:t>建设项目环境风险识别表</w:t>
      </w:r>
    </w:p>
    <w:tbl>
      <w:tblPr>
        <w:tblStyle w:val="27"/>
        <w:tblW w:w="928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0"/>
        <w:gridCol w:w="2190"/>
        <w:gridCol w:w="1245"/>
        <w:gridCol w:w="1935"/>
        <w:gridCol w:w="1590"/>
        <w:gridCol w:w="15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b/>
                <w:color w:val="auto"/>
                <w:sz w:val="21"/>
                <w:szCs w:val="21"/>
                <w:u w:val="none" w:color="auto"/>
              </w:rPr>
            </w:pPr>
            <w:r>
              <w:rPr>
                <w:rFonts w:hint="default" w:ascii="Times New Roman" w:hAnsi="Times New Roman"/>
                <w:b/>
                <w:color w:val="auto"/>
                <w:sz w:val="21"/>
                <w:szCs w:val="21"/>
                <w:u w:val="none" w:color="auto"/>
              </w:rPr>
              <w:t>序号</w:t>
            </w:r>
          </w:p>
        </w:tc>
        <w:tc>
          <w:tcPr>
            <w:tcW w:w="21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b/>
                <w:color w:val="auto"/>
                <w:sz w:val="21"/>
                <w:szCs w:val="21"/>
                <w:u w:val="none" w:color="auto"/>
              </w:rPr>
            </w:pPr>
            <w:r>
              <w:rPr>
                <w:rFonts w:hint="eastAsia"/>
                <w:b/>
                <w:color w:val="auto"/>
                <w:sz w:val="21"/>
                <w:szCs w:val="21"/>
                <w:u w:val="none" w:color="auto"/>
                <w:lang w:eastAsia="zh-CN"/>
              </w:rPr>
              <w:t>生产系统</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b/>
                <w:color w:val="auto"/>
                <w:sz w:val="21"/>
                <w:szCs w:val="21"/>
                <w:u w:val="none" w:color="auto"/>
              </w:rPr>
            </w:pPr>
            <w:r>
              <w:rPr>
                <w:rFonts w:hint="default" w:ascii="Times New Roman" w:hAnsi="Times New Roman"/>
                <w:b/>
                <w:color w:val="auto"/>
                <w:sz w:val="21"/>
                <w:szCs w:val="21"/>
                <w:u w:val="none" w:color="auto"/>
              </w:rPr>
              <w:t>风险物质</w:t>
            </w:r>
          </w:p>
        </w:tc>
        <w:tc>
          <w:tcPr>
            <w:tcW w:w="19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b/>
                <w:color w:val="auto"/>
                <w:sz w:val="21"/>
                <w:szCs w:val="21"/>
                <w:u w:val="none" w:color="auto"/>
              </w:rPr>
            </w:pPr>
            <w:r>
              <w:rPr>
                <w:rFonts w:hint="default" w:ascii="Times New Roman" w:hAnsi="Times New Roman"/>
                <w:b/>
                <w:color w:val="auto"/>
                <w:sz w:val="21"/>
                <w:szCs w:val="21"/>
                <w:u w:val="none" w:color="auto"/>
              </w:rPr>
              <w:t>风险类型</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b/>
                <w:color w:val="auto"/>
                <w:sz w:val="21"/>
                <w:szCs w:val="21"/>
                <w:u w:val="none" w:color="auto"/>
              </w:rPr>
            </w:pPr>
            <w:r>
              <w:rPr>
                <w:rFonts w:hint="default" w:ascii="Times New Roman" w:hAnsi="Times New Roman"/>
                <w:b/>
                <w:color w:val="auto"/>
                <w:sz w:val="21"/>
                <w:szCs w:val="21"/>
                <w:u w:val="none" w:color="auto"/>
              </w:rPr>
              <w:t>环境风险受体</w:t>
            </w:r>
          </w:p>
        </w:tc>
        <w:tc>
          <w:tcPr>
            <w:tcW w:w="15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b/>
                <w:color w:val="auto"/>
                <w:sz w:val="21"/>
                <w:szCs w:val="21"/>
                <w:u w:val="none" w:color="auto"/>
              </w:rPr>
            </w:pPr>
            <w:r>
              <w:rPr>
                <w:rFonts w:hint="eastAsia"/>
                <w:b/>
                <w:color w:val="auto"/>
                <w:sz w:val="21"/>
                <w:szCs w:val="21"/>
                <w:u w:val="none" w:color="auto"/>
                <w:lang w:eastAsia="zh-CN"/>
              </w:rPr>
              <w:t>环境转移</w:t>
            </w:r>
            <w:r>
              <w:rPr>
                <w:rFonts w:hint="default" w:ascii="Times New Roman" w:hAnsi="Times New Roman"/>
                <w:b/>
                <w:color w:val="auto"/>
                <w:sz w:val="21"/>
                <w:szCs w:val="21"/>
                <w:u w:val="none" w:color="auto"/>
              </w:rPr>
              <w:t>途径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7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1</w:t>
            </w:r>
          </w:p>
        </w:tc>
        <w:tc>
          <w:tcPr>
            <w:tcW w:w="21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ascii="Times New Roman" w:hAnsi="Times New Roman"/>
                <w:color w:val="auto"/>
                <w:sz w:val="21"/>
                <w:szCs w:val="21"/>
                <w:u w:val="none" w:color="auto"/>
              </w:rPr>
            </w:pPr>
            <w:r>
              <w:rPr>
                <w:rFonts w:hint="eastAsia"/>
                <w:color w:val="auto"/>
                <w:sz w:val="21"/>
                <w:szCs w:val="21"/>
                <w:u w:val="none" w:color="auto"/>
                <w:lang w:eastAsia="zh-CN"/>
              </w:rPr>
              <w:t>液氨</w:t>
            </w:r>
            <w:r>
              <w:rPr>
                <w:rFonts w:hint="eastAsia" w:ascii="Times New Roman" w:hAnsi="Times New Roman"/>
                <w:color w:val="auto"/>
                <w:sz w:val="21"/>
                <w:szCs w:val="21"/>
                <w:u w:val="none" w:color="auto"/>
              </w:rPr>
              <w:t>瓶</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ascii="Times New Roman" w:hAnsi="Times New Roman" w:eastAsia="宋体"/>
                <w:color w:val="auto"/>
                <w:sz w:val="21"/>
                <w:szCs w:val="21"/>
                <w:u w:val="none" w:color="auto"/>
                <w:lang w:eastAsia="zh-CN"/>
              </w:rPr>
            </w:pPr>
            <w:r>
              <w:rPr>
                <w:rFonts w:hint="eastAsia"/>
                <w:color w:val="auto"/>
                <w:sz w:val="21"/>
                <w:szCs w:val="21"/>
                <w:u w:val="none" w:color="auto"/>
                <w:lang w:eastAsia="zh-CN"/>
              </w:rPr>
              <w:t>液氨</w:t>
            </w:r>
          </w:p>
        </w:tc>
        <w:tc>
          <w:tcPr>
            <w:tcW w:w="19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eastAsia" w:ascii="Times New Roman" w:hAnsi="Times New Roman"/>
                <w:color w:val="auto"/>
                <w:sz w:val="21"/>
                <w:szCs w:val="21"/>
                <w:u w:val="none" w:color="auto"/>
              </w:rPr>
              <w:t>泄漏、火灾、</w:t>
            </w:r>
            <w:r>
              <w:rPr>
                <w:rFonts w:hint="default" w:ascii="Times New Roman" w:hAnsi="Times New Roman"/>
                <w:color w:val="auto"/>
                <w:sz w:val="21"/>
                <w:szCs w:val="21"/>
                <w:u w:val="none" w:color="auto"/>
              </w:rPr>
              <w:t>爆炸</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人和大气环境</w:t>
            </w:r>
          </w:p>
        </w:tc>
        <w:tc>
          <w:tcPr>
            <w:tcW w:w="15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大气环境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54" w:hRule="atLeast"/>
        </w:trPr>
        <w:tc>
          <w:tcPr>
            <w:tcW w:w="7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2</w:t>
            </w:r>
          </w:p>
        </w:tc>
        <w:tc>
          <w:tcPr>
            <w:tcW w:w="21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ascii="Times New Roman" w:hAnsi="Times New Roman"/>
                <w:color w:val="auto"/>
                <w:sz w:val="21"/>
                <w:szCs w:val="21"/>
                <w:u w:val="none" w:color="auto"/>
              </w:rPr>
            </w:pPr>
            <w:r>
              <w:rPr>
                <w:rFonts w:hint="default" w:ascii="Times New Roman" w:hAnsi="Times New Roman"/>
                <w:color w:val="auto"/>
                <w:sz w:val="21"/>
                <w:szCs w:val="21"/>
                <w:u w:val="none" w:color="auto"/>
              </w:rPr>
              <w:t>锅炉房</w:t>
            </w:r>
            <w:r>
              <w:rPr>
                <w:rFonts w:hint="eastAsia" w:ascii="Times New Roman" w:hAnsi="Times New Roman"/>
                <w:color w:val="auto"/>
                <w:sz w:val="21"/>
                <w:szCs w:val="21"/>
                <w:u w:val="none" w:color="auto"/>
              </w:rPr>
              <w:t>、天然气站、熔铸车间、挤压车间、喷涂车间</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ascii="Times New Roman" w:hAnsi="Times New Roman"/>
                <w:color w:val="auto"/>
                <w:sz w:val="21"/>
                <w:szCs w:val="21"/>
                <w:u w:val="none" w:color="auto"/>
              </w:rPr>
            </w:pPr>
            <w:r>
              <w:rPr>
                <w:rFonts w:hint="default" w:ascii="Times New Roman" w:hAnsi="Times New Roman"/>
                <w:color w:val="auto"/>
                <w:sz w:val="21"/>
                <w:szCs w:val="21"/>
                <w:u w:val="none" w:color="auto"/>
              </w:rPr>
              <w:t>天然气</w:t>
            </w:r>
          </w:p>
        </w:tc>
        <w:tc>
          <w:tcPr>
            <w:tcW w:w="19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eastAsia" w:ascii="Times New Roman" w:hAnsi="Times New Roman"/>
                <w:color w:val="auto"/>
                <w:sz w:val="21"/>
                <w:szCs w:val="21"/>
                <w:u w:val="none" w:color="auto"/>
              </w:rPr>
              <w:t>泄漏、火灾、</w:t>
            </w:r>
            <w:r>
              <w:rPr>
                <w:rFonts w:hint="default" w:ascii="Times New Roman" w:hAnsi="Times New Roman"/>
                <w:color w:val="auto"/>
                <w:sz w:val="21"/>
                <w:szCs w:val="21"/>
                <w:u w:val="none" w:color="auto"/>
              </w:rPr>
              <w:t>爆炸</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人和大气环境</w:t>
            </w:r>
          </w:p>
        </w:tc>
        <w:tc>
          <w:tcPr>
            <w:tcW w:w="15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大气环境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trPr>
        <w:tc>
          <w:tcPr>
            <w:tcW w:w="7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3</w:t>
            </w:r>
          </w:p>
        </w:tc>
        <w:tc>
          <w:tcPr>
            <w:tcW w:w="21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ascii="Times New Roman" w:hAnsi="Times New Roman"/>
                <w:color w:val="auto"/>
                <w:sz w:val="21"/>
                <w:szCs w:val="21"/>
                <w:u w:val="none" w:color="auto"/>
              </w:rPr>
            </w:pPr>
            <w:r>
              <w:rPr>
                <w:rFonts w:hint="eastAsia" w:ascii="Times New Roman" w:hAnsi="Times New Roman"/>
                <w:color w:val="auto"/>
                <w:sz w:val="21"/>
                <w:szCs w:val="21"/>
                <w:u w:val="none" w:color="auto"/>
              </w:rPr>
              <w:t>喷涂车间喷涂及回收系统</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ascii="Times New Roman" w:hAnsi="Times New Roman"/>
                <w:color w:val="auto"/>
                <w:sz w:val="21"/>
                <w:szCs w:val="21"/>
                <w:u w:val="none" w:color="auto"/>
              </w:rPr>
            </w:pPr>
            <w:r>
              <w:rPr>
                <w:rFonts w:hint="eastAsia" w:ascii="Times New Roman" w:hAnsi="Times New Roman"/>
                <w:color w:val="auto"/>
                <w:sz w:val="21"/>
                <w:szCs w:val="21"/>
                <w:u w:val="none" w:color="auto"/>
              </w:rPr>
              <w:t>粉末涂料</w:t>
            </w:r>
          </w:p>
        </w:tc>
        <w:tc>
          <w:tcPr>
            <w:tcW w:w="19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eastAsia" w:ascii="Times New Roman" w:hAnsi="Times New Roman"/>
                <w:color w:val="auto"/>
                <w:sz w:val="21"/>
                <w:szCs w:val="21"/>
                <w:u w:val="none" w:color="auto"/>
              </w:rPr>
              <w:t>散落、泄漏</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eastAsia" w:ascii="Times New Roman" w:hAnsi="Times New Roman"/>
                <w:color w:val="auto"/>
                <w:sz w:val="21"/>
                <w:szCs w:val="21"/>
                <w:u w:val="none" w:color="auto"/>
              </w:rPr>
              <w:t>大气环境、水环境</w:t>
            </w:r>
          </w:p>
        </w:tc>
        <w:tc>
          <w:tcPr>
            <w:tcW w:w="15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eastAsia" w:ascii="Times New Roman" w:hAnsi="Times New Roman"/>
                <w:color w:val="auto"/>
                <w:sz w:val="21"/>
                <w:szCs w:val="21"/>
                <w:u w:val="none" w:color="auto"/>
              </w:rPr>
              <w:t>大气环境、水环境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trPr>
        <w:tc>
          <w:tcPr>
            <w:tcW w:w="7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4</w:t>
            </w:r>
          </w:p>
        </w:tc>
        <w:tc>
          <w:tcPr>
            <w:tcW w:w="21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废水收集处理系统</w:t>
            </w:r>
          </w:p>
        </w:tc>
        <w:tc>
          <w:tcPr>
            <w:tcW w:w="124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eastAsia" w:ascii="Times New Roman" w:hAnsi="Times New Roman"/>
                <w:color w:val="auto"/>
                <w:sz w:val="21"/>
                <w:szCs w:val="21"/>
                <w:u w:val="none" w:color="auto"/>
              </w:rPr>
            </w:pPr>
            <w:r>
              <w:rPr>
                <w:rFonts w:hint="default" w:ascii="Times New Roman" w:hAnsi="Times New Roman"/>
                <w:color w:val="auto"/>
                <w:sz w:val="21"/>
                <w:szCs w:val="21"/>
                <w:u w:val="none" w:color="auto"/>
              </w:rPr>
              <w:t>废水中COD</w:t>
            </w:r>
            <w:r>
              <w:rPr>
                <w:rFonts w:hint="default" w:ascii="Times New Roman" w:hAnsi="Times New Roman"/>
                <w:color w:val="auto"/>
                <w:sz w:val="21"/>
                <w:szCs w:val="21"/>
                <w:u w:val="none" w:color="auto"/>
                <w:vertAlign w:val="subscript"/>
              </w:rPr>
              <w:t>Cr</w:t>
            </w:r>
            <w:r>
              <w:rPr>
                <w:rFonts w:hint="eastAsia" w:ascii="Times New Roman" w:hAnsi="Times New Roman"/>
                <w:color w:val="auto"/>
                <w:sz w:val="21"/>
                <w:szCs w:val="21"/>
                <w:u w:val="none" w:color="auto"/>
              </w:rPr>
              <w:t>、镍离子</w:t>
            </w:r>
            <w:r>
              <w:rPr>
                <w:rFonts w:hint="default" w:ascii="Times New Roman" w:hAnsi="Times New Roman"/>
                <w:color w:val="auto"/>
                <w:sz w:val="21"/>
                <w:szCs w:val="21"/>
                <w:u w:val="none" w:color="auto"/>
              </w:rPr>
              <w:t>等</w:t>
            </w:r>
          </w:p>
        </w:tc>
        <w:tc>
          <w:tcPr>
            <w:tcW w:w="1935"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eastAsia" w:ascii="Times New Roman" w:hAnsi="Times New Roman"/>
                <w:color w:val="auto"/>
                <w:sz w:val="21"/>
                <w:szCs w:val="21"/>
                <w:u w:val="none" w:color="auto"/>
              </w:rPr>
              <w:t>事故排放</w:t>
            </w:r>
          </w:p>
        </w:tc>
        <w:tc>
          <w:tcPr>
            <w:tcW w:w="159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水环境和土壤环境</w:t>
            </w:r>
          </w:p>
        </w:tc>
        <w:tc>
          <w:tcPr>
            <w:tcW w:w="1598"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Lines="30" w:beforeAutospacing="0" w:after="0" w:afterLines="30" w:afterAutospacing="0" w:line="240" w:lineRule="auto"/>
              <w:ind w:left="0" w:right="0" w:firstLine="0" w:firstLineChars="0"/>
              <w:jc w:val="center"/>
              <w:textAlignment w:val="auto"/>
              <w:rPr>
                <w:rFonts w:hint="default" w:ascii="Times New Roman" w:hAnsi="Times New Roman"/>
                <w:color w:val="auto"/>
                <w:sz w:val="21"/>
                <w:szCs w:val="21"/>
                <w:u w:val="none" w:color="auto"/>
              </w:rPr>
            </w:pPr>
            <w:r>
              <w:rPr>
                <w:rFonts w:hint="default" w:ascii="Times New Roman" w:hAnsi="Times New Roman"/>
                <w:color w:val="auto"/>
                <w:sz w:val="21"/>
                <w:szCs w:val="21"/>
                <w:u w:val="none" w:color="auto"/>
              </w:rPr>
              <w:t>水环境和土壤环境</w:t>
            </w:r>
          </w:p>
        </w:tc>
      </w:tr>
    </w:tbl>
    <w:p>
      <w:pPr>
        <w:pStyle w:val="4"/>
        <w:keepNext/>
        <w:keepLines/>
        <w:pageBreakBefore w:val="0"/>
        <w:widowControl w:val="0"/>
        <w:kinsoku/>
        <w:wordWrap/>
        <w:overflowPunct/>
        <w:topLinePunct w:val="0"/>
        <w:autoSpaceDE/>
        <w:autoSpaceDN/>
        <w:bidi w:val="0"/>
        <w:adjustRightInd w:val="0"/>
        <w:snapToGrid w:val="0"/>
        <w:spacing w:before="0" w:beforeLines="100" w:after="0" w:afterLines="0"/>
        <w:textAlignment w:val="auto"/>
        <w:rPr>
          <w:rFonts w:hint="eastAsia"/>
          <w:color w:val="auto"/>
          <w:u w:val="none" w:color="auto"/>
          <w:lang w:val="en-US" w:eastAsia="zh-CN"/>
        </w:rPr>
      </w:pPr>
      <w:bookmarkStart w:id="160" w:name="_Toc17466"/>
      <w:r>
        <w:rPr>
          <w:rFonts w:hint="eastAsia"/>
          <w:color w:val="auto"/>
          <w:u w:val="none" w:color="auto"/>
          <w:lang w:val="en-US" w:eastAsia="zh-CN"/>
        </w:rPr>
        <w:t>7.4 环境风险分析</w:t>
      </w:r>
      <w:bookmarkEnd w:id="160"/>
    </w:p>
    <w:p>
      <w:pPr>
        <w:pStyle w:val="2"/>
        <w:bidi w:val="0"/>
        <w:rPr>
          <w:rFonts w:hint="eastAsia" w:ascii="Times New Roman" w:hAnsi="Times New Roman" w:cs="Times New Roman"/>
          <w:color w:val="auto"/>
          <w:kern w:val="2"/>
          <w:sz w:val="24"/>
          <w:szCs w:val="24"/>
          <w:u w:val="none" w:color="auto"/>
        </w:rPr>
      </w:pPr>
      <w:r>
        <w:rPr>
          <w:rFonts w:hint="eastAsia"/>
          <w:color w:val="auto"/>
          <w:u w:val="none" w:color="auto"/>
          <w:lang w:val="en-US" w:eastAsia="zh-CN"/>
        </w:rPr>
        <w:t xml:space="preserve">7.4.1 </w:t>
      </w:r>
      <w:r>
        <w:rPr>
          <w:rFonts w:hint="eastAsia" w:ascii="Times New Roman" w:hAnsi="Times New Roman" w:cs="Times New Roman"/>
          <w:color w:val="auto"/>
          <w:kern w:val="2"/>
          <w:sz w:val="24"/>
          <w:szCs w:val="24"/>
          <w:u w:val="none" w:color="auto"/>
          <w:lang w:val="en-US" w:eastAsia="zh-CN" w:bidi="ar-SA"/>
        </w:rPr>
        <w:t>风险类型</w:t>
      </w:r>
    </w:p>
    <w:p>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auto"/>
        <w:outlineLvl w:val="9"/>
        <w:rPr>
          <w:rFonts w:hint="eastAsia" w:ascii="Times New Roman" w:hAnsi="Times New Roman" w:cs="Times New Roman"/>
          <w:color w:val="auto"/>
          <w:kern w:val="2"/>
          <w:sz w:val="24"/>
          <w:szCs w:val="24"/>
          <w:u w:val="none" w:color="auto"/>
        </w:rPr>
      </w:pPr>
      <w:r>
        <w:rPr>
          <w:rFonts w:hint="eastAsia" w:ascii="Times New Roman" w:hAnsi="Times New Roman" w:cs="Times New Roman"/>
          <w:color w:val="auto"/>
          <w:kern w:val="2"/>
          <w:sz w:val="24"/>
          <w:szCs w:val="24"/>
          <w:u w:val="none" w:color="auto"/>
          <w:lang w:val="en-US" w:eastAsia="zh-CN" w:bidi="ar-SA"/>
        </w:rPr>
        <w:t>本项目环境风险主要有两类：原料</w:t>
      </w:r>
      <w:r>
        <w:rPr>
          <w:rFonts w:hint="eastAsia" w:cs="Times New Roman"/>
          <w:color w:val="auto"/>
          <w:kern w:val="2"/>
          <w:sz w:val="24"/>
          <w:szCs w:val="24"/>
          <w:u w:val="none" w:color="auto"/>
          <w:lang w:val="en-US" w:eastAsia="zh-CN" w:bidi="ar-SA"/>
        </w:rPr>
        <w:t>液氨</w:t>
      </w:r>
      <w:r>
        <w:rPr>
          <w:rFonts w:hint="eastAsia" w:ascii="Times New Roman" w:hAnsi="Times New Roman" w:cs="Times New Roman"/>
          <w:color w:val="auto"/>
          <w:kern w:val="2"/>
          <w:sz w:val="24"/>
          <w:szCs w:val="24"/>
          <w:u w:val="none" w:color="auto"/>
          <w:lang w:val="en-US" w:eastAsia="zh-CN" w:bidi="ar-SA"/>
        </w:rPr>
        <w:t>泄漏；易燃品（天然气）发生火灾和爆炸。具体表现为以下几种：</w:t>
      </w:r>
    </w:p>
    <w:p>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auto"/>
        <w:outlineLvl w:val="9"/>
        <w:rPr>
          <w:rFonts w:hint="eastAsia" w:ascii="Times New Roman" w:hAnsi="Times New Roman" w:eastAsia="宋体" w:cs="宋体"/>
          <w:color w:val="auto"/>
          <w:kern w:val="2"/>
          <w:sz w:val="24"/>
          <w:szCs w:val="24"/>
          <w:u w:val="none" w:color="auto"/>
        </w:rPr>
      </w:pPr>
      <w:r>
        <w:rPr>
          <w:rFonts w:hint="eastAsia" w:ascii="Times New Roman" w:hAnsi="Times New Roman" w:eastAsia="宋体" w:cs="宋体"/>
          <w:color w:val="auto"/>
          <w:kern w:val="2"/>
          <w:sz w:val="24"/>
          <w:szCs w:val="24"/>
          <w:u w:val="none" w:color="auto"/>
          <w:lang w:val="en-US" w:eastAsia="zh-CN" w:bidi="ar-SA"/>
        </w:rPr>
        <w:t>（</w:t>
      </w:r>
      <w:r>
        <w:rPr>
          <w:rFonts w:hint="eastAsia" w:ascii="Times New Roman" w:hAnsi="Times New Roman" w:eastAsia="宋体" w:cs="Times New Roman"/>
          <w:color w:val="auto"/>
          <w:kern w:val="2"/>
          <w:sz w:val="24"/>
          <w:szCs w:val="24"/>
          <w:u w:val="none" w:color="auto"/>
          <w:lang w:val="en-US" w:eastAsia="zh-CN" w:bidi="ar-SA"/>
        </w:rPr>
        <w:t>1</w:t>
      </w:r>
      <w:r>
        <w:rPr>
          <w:rFonts w:hint="eastAsia" w:ascii="宋体" w:hAnsi="宋体" w:eastAsia="宋体" w:cs="宋体"/>
          <w:color w:val="auto"/>
          <w:kern w:val="2"/>
          <w:sz w:val="24"/>
          <w:szCs w:val="24"/>
          <w:u w:val="none" w:color="auto"/>
          <w:lang w:val="en-US" w:eastAsia="zh-CN" w:bidi="ar-SA"/>
        </w:rPr>
        <w:t>）</w:t>
      </w:r>
      <w:r>
        <w:rPr>
          <w:rFonts w:hint="eastAsia" w:ascii="Times New Roman" w:hAnsi="Times New Roman" w:cs="Times New Roman"/>
          <w:color w:val="auto"/>
          <w:kern w:val="2"/>
          <w:sz w:val="24"/>
          <w:szCs w:val="24"/>
          <w:u w:val="none" w:color="auto"/>
          <w:lang w:val="en-US" w:eastAsia="zh-CN" w:bidi="ar-SA"/>
        </w:rPr>
        <w:t>液氨泄漏及其次生环境事件</w:t>
      </w:r>
    </w:p>
    <w:p>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auto"/>
        <w:outlineLvl w:val="9"/>
        <w:rPr>
          <w:rFonts w:hint="eastAsia" w:ascii="Times New Roman" w:hAnsi="Times New Roman" w:eastAsia="宋体" w:cs="宋体"/>
          <w:color w:val="auto"/>
          <w:kern w:val="2"/>
          <w:sz w:val="24"/>
          <w:szCs w:val="24"/>
          <w:u w:val="none" w:color="auto"/>
          <w:lang w:val="en-US" w:eastAsia="zh-CN" w:bidi="ar-SA"/>
        </w:rPr>
      </w:pPr>
      <w:r>
        <w:rPr>
          <w:rFonts w:hint="eastAsia" w:cs="Times New Roman"/>
          <w:color w:val="auto"/>
          <w:kern w:val="2"/>
          <w:sz w:val="24"/>
          <w:szCs w:val="24"/>
          <w:u w:val="none" w:color="auto"/>
          <w:lang w:val="en-US" w:eastAsia="zh-CN" w:bidi="ar-SA"/>
        </w:rPr>
        <w:t>液氨</w:t>
      </w:r>
      <w:r>
        <w:rPr>
          <w:rFonts w:hint="eastAsia" w:ascii="Times New Roman" w:hAnsi="Times New Roman" w:cs="Times New Roman"/>
          <w:color w:val="auto"/>
          <w:kern w:val="2"/>
          <w:sz w:val="24"/>
          <w:szCs w:val="24"/>
          <w:u w:val="none" w:color="auto"/>
          <w:lang w:val="en-US" w:eastAsia="zh-CN" w:bidi="ar-SA"/>
        </w:rPr>
        <w:t>发生泄漏的环境风险潜在于储存以及运输过程</w:t>
      </w:r>
      <w:r>
        <w:rPr>
          <w:rFonts w:hint="eastAsia" w:ascii="Times New Roman" w:hAnsi="Times New Roman" w:eastAsia="宋体" w:cs="宋体"/>
          <w:color w:val="auto"/>
          <w:kern w:val="2"/>
          <w:sz w:val="24"/>
          <w:szCs w:val="24"/>
          <w:u w:val="none" w:color="auto"/>
          <w:lang w:val="en-US" w:eastAsia="zh-CN" w:bidi="ar-SA"/>
        </w:rPr>
        <w:t>中</w:t>
      </w:r>
      <w:r>
        <w:rPr>
          <w:rFonts w:hint="eastAsia" w:ascii="Times New Roman" w:hAnsi="Times New Roman" w:cs="Times New Roman"/>
          <w:color w:val="auto"/>
          <w:kern w:val="2"/>
          <w:sz w:val="24"/>
          <w:szCs w:val="24"/>
          <w:u w:val="none" w:color="auto"/>
          <w:lang w:val="en-US" w:eastAsia="zh-CN" w:bidi="ar-SA"/>
        </w:rPr>
        <w:t>，发生泄漏事故后，</w:t>
      </w:r>
      <w:r>
        <w:rPr>
          <w:rFonts w:hint="eastAsia" w:ascii="Times New Roman" w:hAnsi="Times New Roman" w:eastAsia="宋体" w:cs="宋体"/>
          <w:color w:val="auto"/>
          <w:kern w:val="2"/>
          <w:sz w:val="24"/>
          <w:szCs w:val="24"/>
          <w:u w:val="none" w:color="auto"/>
          <w:lang w:val="en-US" w:eastAsia="zh-CN" w:bidi="ar-SA"/>
        </w:rPr>
        <w:t>会对周边环境</w:t>
      </w:r>
      <w:r>
        <w:rPr>
          <w:rFonts w:hint="eastAsia" w:ascii="Times New Roman" w:hAnsi="Times New Roman" w:cs="Times New Roman"/>
          <w:color w:val="auto"/>
          <w:kern w:val="2"/>
          <w:sz w:val="24"/>
          <w:szCs w:val="24"/>
          <w:u w:val="none" w:color="auto"/>
          <w:lang w:val="en-US" w:eastAsia="zh-CN" w:bidi="ar-SA"/>
        </w:rPr>
        <w:t>产生破坏性影响</w:t>
      </w:r>
      <w:r>
        <w:rPr>
          <w:rFonts w:hint="eastAsia" w:ascii="Times New Roman" w:hAnsi="Times New Roman" w:eastAsia="宋体" w:cs="宋体"/>
          <w:color w:val="auto"/>
          <w:kern w:val="2"/>
          <w:sz w:val="24"/>
          <w:szCs w:val="24"/>
          <w:u w:val="none" w:color="auto"/>
          <w:lang w:val="en-US" w:eastAsia="zh-CN" w:bidi="ar-SA"/>
        </w:rPr>
        <w:t>。</w:t>
      </w:r>
    </w:p>
    <w:p>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auto"/>
        <w:outlineLvl w:val="9"/>
        <w:rPr>
          <w:rFonts w:hint="eastAsia" w:ascii="Times New Roman" w:hAnsi="Times New Roman" w:eastAsia="宋体" w:cs="宋体"/>
          <w:color w:val="auto"/>
          <w:kern w:val="2"/>
          <w:sz w:val="24"/>
          <w:szCs w:val="24"/>
          <w:u w:val="none" w:color="auto"/>
          <w:lang w:val="en-US" w:eastAsia="zh-CN" w:bidi="ar-SA"/>
        </w:rPr>
      </w:pPr>
      <w:r>
        <w:rPr>
          <w:rFonts w:hint="eastAsia" w:cs="宋体"/>
          <w:color w:val="auto"/>
          <w:kern w:val="2"/>
          <w:sz w:val="24"/>
          <w:szCs w:val="24"/>
          <w:u w:val="none" w:color="auto"/>
          <w:lang w:val="en-US" w:eastAsia="zh-CN" w:bidi="ar-SA"/>
        </w:rPr>
        <w:t xml:space="preserve">① </w:t>
      </w:r>
      <w:r>
        <w:rPr>
          <w:rFonts w:hint="eastAsia" w:ascii="Times New Roman" w:hAnsi="Times New Roman" w:eastAsia="宋体" w:cs="宋体"/>
          <w:color w:val="auto"/>
          <w:kern w:val="2"/>
          <w:sz w:val="24"/>
          <w:szCs w:val="24"/>
          <w:u w:val="none" w:color="auto"/>
          <w:lang w:val="en-US" w:eastAsia="zh-CN" w:bidi="ar-SA"/>
        </w:rPr>
        <w:t>氮化处理工区内液氨瓶一旦泄漏，可能造成修模工段、电泳车间、临时办公区、维修工段、综合仓库和理化室等区域人口中毒；</w:t>
      </w:r>
    </w:p>
    <w:p>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auto"/>
        <w:outlineLvl w:val="9"/>
        <w:rPr>
          <w:rFonts w:hint="eastAsia" w:ascii="Times New Roman" w:hAnsi="Times New Roman" w:eastAsia="宋体" w:cs="宋体"/>
          <w:color w:val="auto"/>
          <w:kern w:val="2"/>
          <w:sz w:val="24"/>
          <w:szCs w:val="24"/>
          <w:u w:val="none" w:color="auto"/>
        </w:rPr>
      </w:pPr>
      <w:r>
        <w:rPr>
          <w:rFonts w:hint="eastAsia" w:cs="宋体"/>
          <w:color w:val="auto"/>
          <w:kern w:val="2"/>
          <w:sz w:val="24"/>
          <w:szCs w:val="24"/>
          <w:u w:val="none" w:color="auto"/>
          <w:lang w:val="en-US" w:eastAsia="zh-CN" w:bidi="ar-SA"/>
        </w:rPr>
        <w:t xml:space="preserve">② </w:t>
      </w:r>
      <w:r>
        <w:rPr>
          <w:rFonts w:hint="eastAsia" w:ascii="Times New Roman" w:hAnsi="Times New Roman" w:eastAsia="宋体" w:cs="宋体"/>
          <w:color w:val="auto"/>
          <w:kern w:val="2"/>
          <w:sz w:val="24"/>
          <w:szCs w:val="24"/>
          <w:u w:val="none" w:color="auto"/>
          <w:lang w:val="en-US" w:eastAsia="zh-CN" w:bidi="ar-SA"/>
        </w:rPr>
        <w:t>液氨发生火灾消防时，会产消防污水，消防污水污染因子主要为油类污染物，其很有可能经厂区雨水管网进入湄江。</w:t>
      </w:r>
    </w:p>
    <w:p>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auto"/>
        <w:outlineLvl w:val="9"/>
        <w:rPr>
          <w:rFonts w:hint="eastAsia" w:ascii="宋体" w:hAnsi="宋体" w:eastAsia="宋体" w:cs="宋体"/>
          <w:color w:val="auto"/>
          <w:kern w:val="2"/>
          <w:sz w:val="24"/>
          <w:szCs w:val="24"/>
          <w:u w:val="none" w:color="auto"/>
          <w:lang w:val="en-US" w:eastAsia="zh-CN" w:bidi="ar-SA"/>
        </w:rPr>
      </w:pPr>
      <w:r>
        <w:rPr>
          <w:rFonts w:hint="eastAsia" w:ascii="Times New Roman" w:hAnsi="Times New Roman" w:eastAsia="宋体" w:cs="宋体"/>
          <w:color w:val="auto"/>
          <w:kern w:val="2"/>
          <w:sz w:val="24"/>
          <w:szCs w:val="24"/>
          <w:u w:val="none" w:color="auto"/>
          <w:lang w:val="en-US" w:eastAsia="zh-CN" w:bidi="ar-SA"/>
        </w:rPr>
        <w:t>（</w:t>
      </w:r>
      <w:r>
        <w:rPr>
          <w:rFonts w:hint="eastAsia" w:ascii="Times New Roman" w:hAnsi="Times New Roman" w:eastAsia="宋体" w:cs="Times New Roman"/>
          <w:color w:val="auto"/>
          <w:kern w:val="2"/>
          <w:sz w:val="24"/>
          <w:szCs w:val="24"/>
          <w:u w:val="none" w:color="auto"/>
          <w:lang w:val="en-US" w:eastAsia="zh-CN" w:bidi="ar-SA"/>
        </w:rPr>
        <w:t>2</w:t>
      </w:r>
      <w:r>
        <w:rPr>
          <w:rFonts w:hint="eastAsia" w:ascii="宋体" w:hAnsi="宋体" w:eastAsia="宋体" w:cs="宋体"/>
          <w:color w:val="auto"/>
          <w:kern w:val="2"/>
          <w:sz w:val="24"/>
          <w:szCs w:val="24"/>
          <w:u w:val="none" w:color="auto"/>
          <w:lang w:val="en-US" w:eastAsia="zh-CN" w:bidi="ar-SA"/>
        </w:rPr>
        <w:t>）天然气火灾爆炸及次生环境事件</w:t>
      </w:r>
    </w:p>
    <w:p>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auto"/>
        <w:outlineLvl w:val="9"/>
        <w:rPr>
          <w:snapToGrid w:val="0"/>
          <w:color w:val="auto"/>
          <w:kern w:val="0"/>
          <w:sz w:val="24"/>
          <w:u w:val="none" w:color="auto"/>
        </w:rPr>
      </w:pPr>
      <w:r>
        <w:rPr>
          <w:rFonts w:hint="eastAsia" w:cs="宋体"/>
          <w:color w:val="auto"/>
          <w:kern w:val="2"/>
          <w:sz w:val="24"/>
          <w:szCs w:val="24"/>
          <w:u w:val="none" w:color="auto"/>
          <w:lang w:val="en-US" w:eastAsia="zh-CN" w:bidi="ar-SA"/>
        </w:rPr>
        <w:t xml:space="preserve">① </w:t>
      </w:r>
      <w:r>
        <w:rPr>
          <w:rFonts w:hint="eastAsia" w:ascii="Times New Roman" w:hAnsi="Times New Roman" w:cs="Times New Roman"/>
          <w:color w:val="auto"/>
          <w:kern w:val="2"/>
          <w:sz w:val="24"/>
          <w:szCs w:val="24"/>
          <w:u w:val="none" w:color="auto"/>
          <w:lang w:val="en-US" w:eastAsia="zh-CN" w:bidi="ar-SA"/>
        </w:rPr>
        <w:t>天然气火灾爆炸发生时，可能造成厂区内人员</w:t>
      </w:r>
      <w:r>
        <w:rPr>
          <w:rFonts w:hint="eastAsia" w:cs="Times New Roman"/>
          <w:color w:val="auto"/>
          <w:kern w:val="2"/>
          <w:sz w:val="24"/>
          <w:szCs w:val="24"/>
          <w:u w:val="none" w:color="auto"/>
          <w:lang w:val="en-US" w:eastAsia="zh-CN" w:bidi="ar-SA"/>
        </w:rPr>
        <w:t>伤</w:t>
      </w:r>
      <w:r>
        <w:rPr>
          <w:rFonts w:hint="eastAsia" w:ascii="Times New Roman" w:hAnsi="Times New Roman" w:cs="Times New Roman"/>
          <w:color w:val="auto"/>
          <w:kern w:val="2"/>
          <w:sz w:val="24"/>
          <w:szCs w:val="24"/>
          <w:u w:val="none" w:color="auto"/>
          <w:lang w:val="en-US" w:eastAsia="zh-CN" w:bidi="ar-SA"/>
        </w:rPr>
        <w:t>亡，同时</w:t>
      </w:r>
      <w:r>
        <w:rPr>
          <w:rFonts w:hint="eastAsia" w:cs="Times New Roman"/>
          <w:color w:val="auto"/>
          <w:kern w:val="2"/>
          <w:sz w:val="24"/>
          <w:szCs w:val="24"/>
          <w:u w:val="none" w:color="auto"/>
          <w:lang w:val="en-US" w:eastAsia="zh-CN" w:bidi="ar-SA"/>
        </w:rPr>
        <w:t>会产生</w:t>
      </w:r>
      <w:r>
        <w:rPr>
          <w:rFonts w:hint="eastAsia" w:ascii="Times New Roman" w:hAnsi="Times New Roman" w:cs="Times New Roman"/>
          <w:color w:val="auto"/>
          <w:kern w:val="2"/>
          <w:sz w:val="24"/>
          <w:szCs w:val="24"/>
          <w:u w:val="none" w:color="auto"/>
          <w:lang w:val="en-US" w:eastAsia="zh-CN" w:bidi="ar-SA"/>
        </w:rPr>
        <w:t>CO</w:t>
      </w:r>
      <w:r>
        <w:rPr>
          <w:rFonts w:hint="eastAsia" w:ascii="Times New Roman" w:hAnsi="Times New Roman" w:cs="Times New Roman"/>
          <w:color w:val="auto"/>
          <w:kern w:val="2"/>
          <w:sz w:val="24"/>
          <w:szCs w:val="24"/>
          <w:u w:val="none" w:color="auto"/>
          <w:vertAlign w:val="subscript"/>
          <w:lang w:val="en-US" w:eastAsia="zh-CN" w:bidi="ar-SA"/>
        </w:rPr>
        <w:t>2</w:t>
      </w:r>
      <w:r>
        <w:rPr>
          <w:rFonts w:hint="eastAsia" w:ascii="Times New Roman" w:hAnsi="Times New Roman" w:cs="Times New Roman"/>
          <w:color w:val="auto"/>
          <w:kern w:val="2"/>
          <w:sz w:val="24"/>
          <w:szCs w:val="24"/>
          <w:u w:val="none" w:color="auto"/>
          <w:lang w:val="en-US" w:eastAsia="zh-CN" w:bidi="ar-SA"/>
        </w:rPr>
        <w:t>、NOx</w:t>
      </w:r>
      <w:r>
        <w:rPr>
          <w:rFonts w:hint="eastAsia" w:cs="Times New Roman"/>
          <w:color w:val="auto"/>
          <w:kern w:val="2"/>
          <w:sz w:val="24"/>
          <w:szCs w:val="24"/>
          <w:u w:val="none" w:color="auto"/>
          <w:lang w:val="en-US" w:eastAsia="zh-CN" w:bidi="ar-SA"/>
        </w:rPr>
        <w:t>等</w:t>
      </w:r>
      <w:r>
        <w:rPr>
          <w:rFonts w:hint="eastAsia" w:ascii="Times New Roman" w:hAnsi="Times New Roman" w:cs="Times New Roman"/>
          <w:color w:val="auto"/>
          <w:kern w:val="2"/>
          <w:sz w:val="24"/>
          <w:szCs w:val="24"/>
          <w:u w:val="none" w:color="auto"/>
          <w:lang w:val="en-US" w:eastAsia="zh-CN" w:bidi="ar-SA"/>
        </w:rPr>
        <w:t>，对周围大气环境会产生一定的影响</w:t>
      </w:r>
      <w:r>
        <w:rPr>
          <w:snapToGrid w:val="0"/>
          <w:color w:val="auto"/>
          <w:kern w:val="0"/>
          <w:sz w:val="24"/>
          <w:u w:val="none" w:color="auto"/>
        </w:rPr>
        <w:t>。</w:t>
      </w:r>
    </w:p>
    <w:p>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auto"/>
        <w:outlineLvl w:val="9"/>
        <w:rPr>
          <w:rFonts w:hint="eastAsia"/>
          <w:color w:val="auto"/>
          <w:u w:val="none" w:color="auto"/>
          <w:lang w:val="en-US" w:eastAsia="zh-CN"/>
        </w:rPr>
      </w:pPr>
      <w:r>
        <w:rPr>
          <w:rFonts w:hint="eastAsia" w:cs="宋体"/>
          <w:color w:val="auto"/>
          <w:kern w:val="2"/>
          <w:sz w:val="24"/>
          <w:szCs w:val="24"/>
          <w:u w:val="none" w:color="auto"/>
          <w:lang w:val="en-US" w:eastAsia="zh-CN" w:bidi="ar-SA"/>
        </w:rPr>
        <w:t xml:space="preserve">② </w:t>
      </w:r>
      <w:r>
        <w:rPr>
          <w:rFonts w:hint="eastAsia" w:ascii="Times New Roman" w:hAnsi="Times New Roman" w:cs="Times New Roman"/>
          <w:color w:val="auto"/>
          <w:kern w:val="2"/>
          <w:sz w:val="24"/>
          <w:szCs w:val="24"/>
          <w:u w:val="none" w:color="auto"/>
          <w:lang w:val="en-US" w:eastAsia="zh-CN" w:bidi="ar-SA"/>
        </w:rPr>
        <w:t>天然气火灾灭火时会产消防污水，其很有可能经厂区雨水管网进入湄江。消防污水污染因子视不同着火单元内物料不同而不同</w:t>
      </w:r>
      <w:r>
        <w:rPr>
          <w:rFonts w:hint="eastAsia" w:cs="Times New Roman"/>
          <w:color w:val="auto"/>
          <w:kern w:val="2"/>
          <w:sz w:val="24"/>
          <w:szCs w:val="24"/>
          <w:u w:val="none" w:color="auto"/>
          <w:lang w:val="en-US" w:eastAsia="zh-CN" w:bidi="ar-SA"/>
        </w:rPr>
        <w:t>。</w:t>
      </w:r>
    </w:p>
    <w:p>
      <w:pPr>
        <w:pStyle w:val="2"/>
        <w:rPr>
          <w:rFonts w:hint="eastAsia"/>
          <w:color w:val="auto"/>
          <w:u w:val="none" w:color="auto"/>
          <w:lang w:val="en-US" w:eastAsia="zh-CN"/>
        </w:rPr>
      </w:pPr>
      <w:bookmarkStart w:id="161" w:name="_Toc11370"/>
      <w:r>
        <w:rPr>
          <w:rFonts w:hint="eastAsia"/>
          <w:color w:val="auto"/>
          <w:u w:val="none" w:color="auto"/>
          <w:lang w:val="en-US" w:eastAsia="zh-CN"/>
        </w:rPr>
        <w:t>7.4.2 源项分析</w:t>
      </w:r>
      <w:bookmarkEnd w:id="161"/>
    </w:p>
    <w:p>
      <w:pPr>
        <w:tabs>
          <w:tab w:val="left" w:pos="2100"/>
        </w:tabs>
        <w:snapToGrid w:val="0"/>
        <w:spacing w:line="360" w:lineRule="auto"/>
        <w:ind w:firstLine="480"/>
        <w:rPr>
          <w:snapToGrid w:val="0"/>
          <w:color w:val="auto"/>
          <w:kern w:val="0"/>
          <w:sz w:val="24"/>
          <w:u w:val="none" w:color="auto"/>
        </w:rPr>
      </w:pPr>
      <w:r>
        <w:rPr>
          <w:snapToGrid w:val="0"/>
          <w:color w:val="auto"/>
          <w:kern w:val="0"/>
          <w:sz w:val="24"/>
          <w:u w:val="none" w:color="auto"/>
        </w:rPr>
        <w:t>本项目生产设施产生重大事故的装置主要有</w:t>
      </w:r>
      <w:r>
        <w:rPr>
          <w:rFonts w:hint="eastAsia"/>
          <w:snapToGrid w:val="0"/>
          <w:color w:val="auto"/>
          <w:kern w:val="0"/>
          <w:sz w:val="24"/>
          <w:u w:val="none" w:color="auto"/>
          <w:lang w:eastAsia="zh-CN"/>
        </w:rPr>
        <w:t>天然气管道</w:t>
      </w:r>
      <w:r>
        <w:rPr>
          <w:snapToGrid w:val="0"/>
          <w:color w:val="auto"/>
          <w:kern w:val="0"/>
          <w:sz w:val="24"/>
          <w:u w:val="none" w:color="auto"/>
        </w:rPr>
        <w:t>、</w:t>
      </w:r>
      <w:r>
        <w:rPr>
          <w:rFonts w:hint="eastAsia"/>
          <w:snapToGrid w:val="0"/>
          <w:color w:val="auto"/>
          <w:kern w:val="0"/>
          <w:sz w:val="24"/>
          <w:u w:val="none" w:color="auto"/>
          <w:lang w:eastAsia="zh-CN"/>
        </w:rPr>
        <w:t>液氨瓶罐</w:t>
      </w:r>
      <w:r>
        <w:rPr>
          <w:snapToGrid w:val="0"/>
          <w:color w:val="auto"/>
          <w:kern w:val="0"/>
          <w:sz w:val="24"/>
          <w:u w:val="none" w:color="auto"/>
        </w:rPr>
        <w:t>。因本项目事故引因主要为</w:t>
      </w:r>
      <w:r>
        <w:rPr>
          <w:rFonts w:hint="eastAsia"/>
          <w:snapToGrid w:val="0"/>
          <w:color w:val="auto"/>
          <w:kern w:val="0"/>
          <w:sz w:val="24"/>
          <w:u w:val="none" w:color="auto"/>
          <w:lang w:eastAsia="zh-CN"/>
        </w:rPr>
        <w:t>气体</w:t>
      </w:r>
      <w:r>
        <w:rPr>
          <w:snapToGrid w:val="0"/>
          <w:color w:val="auto"/>
          <w:kern w:val="0"/>
          <w:sz w:val="24"/>
          <w:u w:val="none" w:color="auto"/>
        </w:rPr>
        <w:t>物料泄露事故，引用化工类风险分析最大可信事故及概率。根据分析，管线泄漏、罐区泄漏、生产设备泄漏发生概率最高，因此选择生产区阀门管线泄漏、储罐泄漏等作为最大可信事故。据我国不完全统计，设备容器一般破裂泄漏的事故概率在1×10</w:t>
      </w:r>
      <w:r>
        <w:rPr>
          <w:rFonts w:hint="eastAsia"/>
          <w:snapToGrid w:val="0"/>
          <w:color w:val="auto"/>
          <w:kern w:val="0"/>
          <w:sz w:val="24"/>
          <w:u w:val="none" w:color="auto"/>
          <w:vertAlign w:val="superscript"/>
          <w:lang w:val="en-US" w:eastAsia="zh-CN"/>
        </w:rPr>
        <w:t>-5</w:t>
      </w:r>
      <w:r>
        <w:rPr>
          <w:snapToGrid w:val="0"/>
          <w:color w:val="auto"/>
          <w:kern w:val="0"/>
          <w:sz w:val="24"/>
          <w:u w:val="none" w:color="auto"/>
        </w:rPr>
        <w:t>/年。此外，据储罐事故分析报道，储存系统发生重大事故概率小于1×10</w:t>
      </w:r>
      <w:r>
        <w:rPr>
          <w:rFonts w:hint="eastAsia"/>
          <w:snapToGrid w:val="0"/>
          <w:color w:val="auto"/>
          <w:kern w:val="0"/>
          <w:sz w:val="24"/>
          <w:u w:val="none" w:color="auto"/>
          <w:vertAlign w:val="superscript"/>
          <w:lang w:val="en-US" w:eastAsia="zh-CN"/>
        </w:rPr>
        <w:t>-6</w:t>
      </w:r>
      <w:r>
        <w:rPr>
          <w:snapToGrid w:val="0"/>
          <w:color w:val="auto"/>
          <w:kern w:val="0"/>
          <w:sz w:val="24"/>
          <w:u w:val="none" w:color="auto"/>
        </w:rPr>
        <w:t>，随着近年来防灾技术水平的提高，呈下降趋势。</w:t>
      </w:r>
    </w:p>
    <w:p>
      <w:pPr>
        <w:rPr>
          <w:snapToGrid w:val="0"/>
          <w:color w:val="auto"/>
          <w:kern w:val="0"/>
          <w:sz w:val="24"/>
          <w:u w:val="none" w:color="auto"/>
        </w:rPr>
      </w:pPr>
      <w:r>
        <w:rPr>
          <w:snapToGrid w:val="0"/>
          <w:color w:val="auto"/>
          <w:kern w:val="0"/>
          <w:sz w:val="24"/>
          <w:u w:val="none" w:color="auto"/>
        </w:rPr>
        <w:t>结合本项目特点，预测本工程阀门管线泄漏、</w:t>
      </w:r>
      <w:r>
        <w:rPr>
          <w:rFonts w:hint="eastAsia"/>
          <w:snapToGrid w:val="0"/>
          <w:color w:val="auto"/>
          <w:kern w:val="0"/>
          <w:sz w:val="24"/>
          <w:u w:val="none" w:color="auto"/>
          <w:lang w:eastAsia="zh-CN"/>
        </w:rPr>
        <w:t>瓶罐</w:t>
      </w:r>
      <w:r>
        <w:rPr>
          <w:snapToGrid w:val="0"/>
          <w:color w:val="auto"/>
          <w:kern w:val="0"/>
          <w:sz w:val="24"/>
          <w:u w:val="none" w:color="auto"/>
        </w:rPr>
        <w:t>泄漏等最大可信事故概率为1×10</w:t>
      </w:r>
      <w:r>
        <w:rPr>
          <w:rFonts w:hint="eastAsia"/>
          <w:snapToGrid w:val="0"/>
          <w:color w:val="auto"/>
          <w:kern w:val="0"/>
          <w:sz w:val="24"/>
          <w:u w:val="none" w:color="auto"/>
          <w:vertAlign w:val="superscript"/>
          <w:lang w:val="en-US" w:eastAsia="zh-CN"/>
        </w:rPr>
        <w:t>-5</w:t>
      </w:r>
      <w:r>
        <w:rPr>
          <w:snapToGrid w:val="0"/>
          <w:color w:val="auto"/>
          <w:kern w:val="0"/>
          <w:sz w:val="24"/>
          <w:u w:val="none" w:color="auto"/>
        </w:rPr>
        <w:t>。</w:t>
      </w:r>
    </w:p>
    <w:p>
      <w:pPr>
        <w:pStyle w:val="2"/>
        <w:rPr>
          <w:rFonts w:hint="eastAsia"/>
          <w:color w:val="auto"/>
          <w:u w:val="none" w:color="auto"/>
          <w:lang w:val="en-US" w:eastAsia="zh-CN"/>
        </w:rPr>
      </w:pPr>
      <w:bookmarkStart w:id="162" w:name="_Toc26593"/>
      <w:r>
        <w:rPr>
          <w:rFonts w:hint="eastAsia"/>
          <w:color w:val="auto"/>
          <w:u w:val="none" w:color="auto"/>
          <w:lang w:val="en-US" w:eastAsia="zh-CN"/>
        </w:rPr>
        <w:t>7.4.3 风险计算与评价</w:t>
      </w:r>
      <w:bookmarkEnd w:id="162"/>
    </w:p>
    <w:p>
      <w:pPr>
        <w:rPr>
          <w:rFonts w:hint="eastAsia"/>
          <w:color w:val="auto"/>
          <w:u w:val="none" w:color="auto"/>
        </w:rPr>
      </w:pPr>
      <w:r>
        <w:rPr>
          <w:rFonts w:hint="eastAsia"/>
          <w:color w:val="auto"/>
          <w:u w:val="none" w:color="auto"/>
          <w:lang w:eastAsia="zh-CN"/>
        </w:rPr>
        <w:t>（</w:t>
      </w:r>
      <w:r>
        <w:rPr>
          <w:rFonts w:hint="eastAsia"/>
          <w:color w:val="auto"/>
          <w:u w:val="none" w:color="auto"/>
          <w:lang w:val="en-US" w:eastAsia="zh-CN"/>
        </w:rPr>
        <w:t>1</w:t>
      </w:r>
      <w:r>
        <w:rPr>
          <w:rFonts w:hint="eastAsia"/>
          <w:color w:val="auto"/>
          <w:u w:val="none" w:color="auto"/>
          <w:lang w:eastAsia="zh-CN"/>
        </w:rPr>
        <w:t>）</w:t>
      </w:r>
      <w:r>
        <w:rPr>
          <w:rFonts w:hint="eastAsia"/>
          <w:color w:val="auto"/>
          <w:u w:val="none" w:color="auto"/>
        </w:rPr>
        <w:t>风险后果统计</w:t>
      </w:r>
    </w:p>
    <w:p>
      <w:pPr>
        <w:rPr>
          <w:rFonts w:hint="eastAsia"/>
          <w:color w:val="auto"/>
          <w:u w:val="none" w:color="auto"/>
        </w:rPr>
      </w:pPr>
      <w:r>
        <w:rPr>
          <w:rFonts w:hint="eastAsia"/>
          <w:color w:val="auto"/>
          <w:u w:val="none" w:color="auto"/>
          <w:lang w:val="en-US" w:eastAsia="zh-CN"/>
        </w:rPr>
        <w:t>通过计算最大可信事故各种危害，火灾爆炸主要影响范围发生在厂区内，不会对周围敏感目标造成不利影响；大气影响预测表明，空气中污染物浓度远低于半致死浓度，不会造成人员伤亡。通过采取相应的防范措施和应急措施后，不会对周围人群造成不利的健康影响。</w:t>
      </w:r>
    </w:p>
    <w:p>
      <w:pPr>
        <w:rPr>
          <w:rFonts w:hint="eastAsia"/>
          <w:color w:val="auto"/>
          <w:u w:val="none" w:color="auto"/>
        </w:rPr>
      </w:pPr>
      <w:r>
        <w:rPr>
          <w:rFonts w:hint="eastAsia"/>
          <w:color w:val="auto"/>
          <w:u w:val="none" w:color="auto"/>
          <w:lang w:eastAsia="zh-CN"/>
        </w:rPr>
        <w:t>（</w:t>
      </w:r>
      <w:r>
        <w:rPr>
          <w:rFonts w:hint="eastAsia"/>
          <w:color w:val="auto"/>
          <w:u w:val="none" w:color="auto"/>
          <w:lang w:val="en-US" w:eastAsia="zh-CN"/>
        </w:rPr>
        <w:t>2</w:t>
      </w:r>
      <w:r>
        <w:rPr>
          <w:rFonts w:hint="eastAsia"/>
          <w:color w:val="auto"/>
          <w:u w:val="none" w:color="auto"/>
          <w:lang w:eastAsia="zh-CN"/>
        </w:rPr>
        <w:t>）</w:t>
      </w:r>
      <w:r>
        <w:rPr>
          <w:rFonts w:hint="eastAsia"/>
          <w:color w:val="auto"/>
          <w:u w:val="none" w:color="auto"/>
        </w:rPr>
        <w:t>风险评价</w:t>
      </w:r>
    </w:p>
    <w:p>
      <w:pPr>
        <w:rPr>
          <w:rFonts w:hint="eastAsia"/>
          <w:color w:val="auto"/>
          <w:u w:val="none" w:color="auto"/>
        </w:rPr>
      </w:pPr>
      <w:r>
        <w:rPr>
          <w:rFonts w:hint="eastAsia"/>
          <w:color w:val="auto"/>
          <w:u w:val="none" w:color="auto"/>
          <w:lang w:val="en-US" w:eastAsia="zh-CN"/>
        </w:rPr>
        <w:t>由《建设项目环境风险评价技术导则》，环境风险可由风险值定量表征。风险值是事故的发生概率和事故危害程度的函数，定义为：</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center"/>
        <w:rPr>
          <w:rFonts w:hint="eastAsia" w:ascii="Times New Roman" w:hAnsi="Times New Roman" w:cs="Times New Roman"/>
          <w:color w:val="auto"/>
          <w:kern w:val="0"/>
          <w:sz w:val="24"/>
          <w:szCs w:val="24"/>
          <w:u w:val="none" w:color="auto"/>
        </w:rPr>
      </w:pPr>
      <w:r>
        <w:rPr>
          <w:rFonts w:hint="eastAsia" w:ascii="Times New Roman" w:hAnsi="Times New Roman" w:cs="Times New Roman"/>
          <w:color w:val="auto"/>
          <w:kern w:val="2"/>
          <w:sz w:val="24"/>
          <w:szCs w:val="24"/>
          <w:u w:val="none" w:color="auto"/>
          <w:lang w:val="en-US" w:eastAsia="zh-CN" w:bidi="ar-SA"/>
        </w:rPr>
        <w:fldChar w:fldCharType="begin"/>
      </w:r>
      <w:r>
        <w:rPr>
          <w:rFonts w:hint="eastAsia" w:ascii="Times New Roman" w:hAnsi="Times New Roman" w:cs="Times New Roman"/>
          <w:color w:val="auto"/>
          <w:kern w:val="2"/>
          <w:sz w:val="24"/>
          <w:szCs w:val="24"/>
          <w:u w:val="none" w:color="auto"/>
          <w:lang w:val="en-US" w:eastAsia="zh-CN" w:bidi="ar-SA"/>
        </w:rPr>
        <w:instrText xml:space="preserve">INCLUDEPICTURE \d "C:\\Users\\ADMINI~1.OMN\\AppData\\Local\\Temp\\ksohtml\\wpsAA4F.tmp.png" \* MERGEFORMATINET </w:instrText>
      </w:r>
      <w:r>
        <w:rPr>
          <w:rFonts w:hint="eastAsia" w:ascii="Times New Roman" w:hAnsi="Times New Roman" w:cs="Times New Roman"/>
          <w:color w:val="auto"/>
          <w:kern w:val="2"/>
          <w:sz w:val="24"/>
          <w:szCs w:val="24"/>
          <w:u w:val="none" w:color="auto"/>
          <w:lang w:val="en-US" w:eastAsia="zh-CN" w:bidi="ar-SA"/>
        </w:rPr>
        <w:fldChar w:fldCharType="separate"/>
      </w:r>
      <w:r>
        <w:rPr>
          <w:rFonts w:hint="eastAsia" w:ascii="Times New Roman" w:hAnsi="Times New Roman" w:cs="Times New Roman"/>
          <w:color w:val="auto"/>
          <w:kern w:val="2"/>
          <w:sz w:val="24"/>
          <w:szCs w:val="24"/>
          <w:u w:val="none" w:color="auto"/>
          <w:lang w:val="en-US" w:eastAsia="zh-CN" w:bidi="ar-SA"/>
        </w:rPr>
        <w:drawing>
          <wp:inline distT="0" distB="0" distL="114300" distR="114300">
            <wp:extent cx="3410585" cy="417830"/>
            <wp:effectExtent l="0" t="0" r="18415" b="1270"/>
            <wp:docPr id="576" name="图片 1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图片 15" descr="IMG_258"/>
                    <pic:cNvPicPr>
                      <a:picLocks noChangeAspect="1"/>
                    </pic:cNvPicPr>
                  </pic:nvPicPr>
                  <pic:blipFill>
                    <a:blip r:embed="rId47"/>
                    <a:stretch>
                      <a:fillRect/>
                    </a:stretch>
                  </pic:blipFill>
                  <pic:spPr>
                    <a:xfrm>
                      <a:off x="0" y="0"/>
                      <a:ext cx="3410585" cy="417830"/>
                    </a:xfrm>
                    <a:prstGeom prst="rect">
                      <a:avLst/>
                    </a:prstGeom>
                    <a:noFill/>
                    <a:ln w="9525">
                      <a:noFill/>
                    </a:ln>
                  </pic:spPr>
                </pic:pic>
              </a:graphicData>
            </a:graphic>
          </wp:inline>
        </w:drawing>
      </w:r>
      <w:r>
        <w:rPr>
          <w:rFonts w:hint="eastAsia" w:ascii="Times New Roman" w:hAnsi="Times New Roman" w:cs="Times New Roman"/>
          <w:color w:val="auto"/>
          <w:kern w:val="2"/>
          <w:sz w:val="24"/>
          <w:szCs w:val="24"/>
          <w:u w:val="none" w:color="auto"/>
          <w:lang w:val="en-US" w:eastAsia="zh-CN" w:bidi="ar-SA"/>
        </w:rPr>
        <w:fldChar w:fldCharType="end"/>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Times New Roman" w:hAnsi="Times New Roman" w:cs="Times New Roman"/>
          <w:color w:val="auto"/>
          <w:kern w:val="0"/>
          <w:sz w:val="24"/>
          <w:szCs w:val="24"/>
          <w:u w:val="none" w:color="auto"/>
        </w:rPr>
      </w:pPr>
      <w:r>
        <w:rPr>
          <w:rFonts w:hint="eastAsia" w:ascii="Times New Roman" w:hAnsi="Times New Roman" w:cs="Times New Roman"/>
          <w:color w:val="auto"/>
          <w:kern w:val="0"/>
          <w:sz w:val="24"/>
          <w:szCs w:val="24"/>
          <w:u w:val="none" w:color="auto"/>
          <w:lang w:val="en-US" w:eastAsia="zh-CN" w:bidi="ar-SA"/>
        </w:rPr>
        <w:t>以公式表示为：</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480" w:firstLineChars="200"/>
        <w:jc w:val="center"/>
        <w:rPr>
          <w:rFonts w:hint="eastAsia" w:ascii="Times New Roman" w:hAnsi="Times New Roman" w:cs="Times New Roman"/>
          <w:color w:val="auto"/>
          <w:kern w:val="0"/>
          <w:sz w:val="24"/>
          <w:szCs w:val="24"/>
          <w:u w:val="none" w:color="auto"/>
        </w:rPr>
      </w:pPr>
      <w:r>
        <w:rPr>
          <w:rFonts w:hint="eastAsia" w:ascii="Times New Roman" w:hAnsi="Times New Roman" w:cs="Times New Roman"/>
          <w:color w:val="auto"/>
          <w:kern w:val="2"/>
          <w:sz w:val="24"/>
          <w:szCs w:val="24"/>
          <w:u w:val="none" w:color="auto"/>
          <w:lang w:val="en-US" w:eastAsia="zh-CN" w:bidi="ar-SA"/>
        </w:rPr>
        <w:fldChar w:fldCharType="begin"/>
      </w:r>
      <w:r>
        <w:rPr>
          <w:rFonts w:hint="eastAsia" w:ascii="Times New Roman" w:hAnsi="Times New Roman" w:cs="Times New Roman"/>
          <w:color w:val="auto"/>
          <w:kern w:val="2"/>
          <w:sz w:val="24"/>
          <w:szCs w:val="24"/>
          <w:u w:val="none" w:color="auto"/>
          <w:lang w:val="en-US" w:eastAsia="zh-CN" w:bidi="ar-SA"/>
        </w:rPr>
        <w:instrText xml:space="preserve">INCLUDEPICTURE \d "C:\\Users\\ADMINI~1.OMN\\AppData\\Local\\Temp\\ksohtml\\wpsAA50.tmp.png" \* MERGEFORMATINET </w:instrText>
      </w:r>
      <w:r>
        <w:rPr>
          <w:rFonts w:hint="eastAsia" w:ascii="Times New Roman" w:hAnsi="Times New Roman" w:cs="Times New Roman"/>
          <w:color w:val="auto"/>
          <w:kern w:val="2"/>
          <w:sz w:val="24"/>
          <w:szCs w:val="24"/>
          <w:u w:val="none" w:color="auto"/>
          <w:lang w:val="en-US" w:eastAsia="zh-CN" w:bidi="ar-SA"/>
        </w:rPr>
        <w:fldChar w:fldCharType="separate"/>
      </w:r>
      <w:r>
        <w:rPr>
          <w:rFonts w:hint="eastAsia" w:ascii="Times New Roman" w:hAnsi="Times New Roman" w:cs="Times New Roman"/>
          <w:color w:val="auto"/>
          <w:kern w:val="2"/>
          <w:sz w:val="24"/>
          <w:szCs w:val="24"/>
          <w:u w:val="none" w:color="auto"/>
          <w:lang w:val="en-US" w:eastAsia="zh-CN" w:bidi="ar-SA"/>
        </w:rPr>
        <w:drawing>
          <wp:inline distT="0" distB="0" distL="114300" distR="114300">
            <wp:extent cx="647700" cy="160020"/>
            <wp:effectExtent l="0" t="0" r="0" b="12700"/>
            <wp:docPr id="578" name="图片 1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16" descr="IMG_259"/>
                    <pic:cNvPicPr>
                      <a:picLocks noChangeAspect="1"/>
                    </pic:cNvPicPr>
                  </pic:nvPicPr>
                  <pic:blipFill>
                    <a:blip r:embed="rId48"/>
                    <a:stretch>
                      <a:fillRect/>
                    </a:stretch>
                  </pic:blipFill>
                  <pic:spPr>
                    <a:xfrm>
                      <a:off x="0" y="0"/>
                      <a:ext cx="647700" cy="160020"/>
                    </a:xfrm>
                    <a:prstGeom prst="rect">
                      <a:avLst/>
                    </a:prstGeom>
                    <a:noFill/>
                    <a:ln w="9525">
                      <a:noFill/>
                    </a:ln>
                  </pic:spPr>
                </pic:pic>
              </a:graphicData>
            </a:graphic>
          </wp:inline>
        </w:drawing>
      </w:r>
      <w:r>
        <w:rPr>
          <w:rFonts w:hint="eastAsia" w:ascii="Times New Roman" w:hAnsi="Times New Roman" w:cs="Times New Roman"/>
          <w:color w:val="auto"/>
          <w:kern w:val="2"/>
          <w:sz w:val="24"/>
          <w:szCs w:val="24"/>
          <w:u w:val="none" w:color="auto"/>
          <w:lang w:val="en-US" w:eastAsia="zh-CN" w:bidi="ar-SA"/>
        </w:rPr>
        <w:fldChar w:fldCharType="end"/>
      </w:r>
    </w:p>
    <w:p>
      <w:pPr>
        <w:keepNext w:val="0"/>
        <w:keepLines w:val="0"/>
        <w:widowControl w:val="0"/>
        <w:suppressLineNumbers w:val="0"/>
        <w:spacing w:before="0" w:beforeAutospacing="0" w:after="0" w:afterAutospacing="0" w:line="360" w:lineRule="auto"/>
        <w:ind w:left="0" w:right="0" w:firstLine="480" w:firstLineChars="200"/>
        <w:jc w:val="left"/>
        <w:rPr>
          <w:rFonts w:hint="eastAsia" w:ascii="Times New Roman" w:hAnsi="Times New Roman" w:cs="Times New Roman"/>
          <w:color w:val="auto"/>
          <w:kern w:val="0"/>
          <w:sz w:val="24"/>
          <w:szCs w:val="24"/>
          <w:u w:val="none" w:color="auto"/>
        </w:rPr>
      </w:pPr>
      <w:r>
        <w:rPr>
          <w:rFonts w:hint="eastAsia" w:ascii="Times New Roman" w:hAnsi="Times New Roman" w:cs="Times New Roman"/>
          <w:color w:val="auto"/>
          <w:kern w:val="0"/>
          <w:sz w:val="24"/>
          <w:szCs w:val="24"/>
          <w:u w:val="none" w:color="auto"/>
          <w:lang w:val="en-US" w:eastAsia="zh-CN" w:bidi="ar-SA"/>
        </w:rPr>
        <w:t>式中：R ——</w:t>
      </w:r>
      <w:r>
        <w:rPr>
          <w:rFonts w:hint="eastAsia" w:ascii="宋体" w:hAnsi="宋体" w:eastAsia="宋体" w:cs="宋体"/>
          <w:color w:val="auto"/>
          <w:kern w:val="0"/>
          <w:sz w:val="24"/>
          <w:szCs w:val="24"/>
          <w:u w:val="none" w:color="auto"/>
          <w:lang w:val="en-US" w:eastAsia="zh-CN" w:bidi="ar-SA"/>
        </w:rPr>
        <w:t>风险值</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1180" w:firstLineChars="492"/>
        <w:jc w:val="left"/>
        <w:rPr>
          <w:rFonts w:hint="eastAsia" w:ascii="Times New Roman" w:hAnsi="Times New Roman" w:cs="Times New Roman"/>
          <w:color w:val="auto"/>
          <w:kern w:val="0"/>
          <w:sz w:val="24"/>
          <w:szCs w:val="24"/>
          <w:u w:val="none" w:color="auto"/>
        </w:rPr>
      </w:pPr>
      <w:r>
        <w:rPr>
          <w:rFonts w:hint="eastAsia" w:ascii="Times New Roman" w:hAnsi="Times New Roman" w:cs="Times New Roman"/>
          <w:color w:val="auto"/>
          <w:kern w:val="0"/>
          <w:sz w:val="24"/>
          <w:szCs w:val="24"/>
          <w:u w:val="none" w:color="auto"/>
          <w:lang w:val="en-US" w:eastAsia="zh-CN" w:bidi="ar-SA"/>
        </w:rPr>
        <w:t>P ——</w:t>
      </w:r>
      <w:r>
        <w:rPr>
          <w:rFonts w:hint="eastAsia" w:ascii="宋体" w:hAnsi="宋体" w:eastAsia="宋体" w:cs="宋体"/>
          <w:color w:val="auto"/>
          <w:kern w:val="0"/>
          <w:sz w:val="24"/>
          <w:szCs w:val="24"/>
          <w:u w:val="none" w:color="auto"/>
          <w:lang w:val="en-US" w:eastAsia="zh-CN" w:bidi="ar-SA"/>
        </w:rPr>
        <w:t>最大可信事故概率（事件数</w:t>
      </w:r>
      <w:r>
        <w:rPr>
          <w:rFonts w:hint="eastAsia" w:ascii="Times New Roman" w:hAnsi="Times New Roman" w:cs="Times New Roman"/>
          <w:color w:val="auto"/>
          <w:kern w:val="0"/>
          <w:sz w:val="24"/>
          <w:szCs w:val="24"/>
          <w:u w:val="none" w:color="auto"/>
          <w:lang w:val="en-US" w:eastAsia="zh-CN" w:bidi="ar-SA"/>
        </w:rPr>
        <w:t>/</w:t>
      </w:r>
      <w:r>
        <w:rPr>
          <w:rFonts w:hint="eastAsia" w:ascii="宋体" w:hAnsi="宋体" w:eastAsia="宋体" w:cs="宋体"/>
          <w:color w:val="auto"/>
          <w:kern w:val="0"/>
          <w:sz w:val="24"/>
          <w:szCs w:val="24"/>
          <w:u w:val="none" w:color="auto"/>
          <w:lang w:val="en-US" w:eastAsia="zh-CN" w:bidi="ar-SA"/>
        </w:rPr>
        <w:t>单位时间）</w:t>
      </w:r>
    </w:p>
    <w:p>
      <w:pPr>
        <w:keepNext w:val="0"/>
        <w:keepLines w:val="0"/>
        <w:widowControl w:val="0"/>
        <w:suppressLineNumbers w:val="0"/>
        <w:autoSpaceDE w:val="0"/>
        <w:autoSpaceDN w:val="0"/>
        <w:adjustRightInd w:val="0"/>
        <w:snapToGrid w:val="0"/>
        <w:spacing w:before="0" w:beforeAutospacing="0" w:after="0" w:afterAutospacing="0" w:line="360" w:lineRule="auto"/>
        <w:ind w:left="0" w:right="0" w:firstLine="1180" w:firstLineChars="492"/>
        <w:jc w:val="left"/>
        <w:rPr>
          <w:rFonts w:hint="eastAsia" w:ascii="Times New Roman" w:hAnsi="Times New Roman" w:cs="Times New Roman"/>
          <w:color w:val="auto"/>
          <w:kern w:val="0"/>
          <w:sz w:val="24"/>
          <w:szCs w:val="24"/>
          <w:u w:val="none" w:color="auto"/>
        </w:rPr>
      </w:pPr>
      <w:r>
        <w:rPr>
          <w:rFonts w:hint="eastAsia" w:ascii="Times New Roman" w:hAnsi="Times New Roman" w:cs="Times New Roman"/>
          <w:color w:val="auto"/>
          <w:kern w:val="0"/>
          <w:sz w:val="24"/>
          <w:szCs w:val="24"/>
          <w:u w:val="none" w:color="auto"/>
          <w:lang w:val="en-US" w:eastAsia="zh-CN" w:bidi="ar-SA"/>
        </w:rPr>
        <w:t>C ——</w:t>
      </w:r>
      <w:r>
        <w:rPr>
          <w:rFonts w:hint="eastAsia" w:ascii="宋体" w:hAnsi="宋体" w:eastAsia="宋体" w:cs="宋体"/>
          <w:color w:val="auto"/>
          <w:kern w:val="0"/>
          <w:sz w:val="24"/>
          <w:szCs w:val="24"/>
          <w:u w:val="none" w:color="auto"/>
          <w:lang w:val="en-US" w:eastAsia="zh-CN" w:bidi="ar-SA"/>
        </w:rPr>
        <w:t>最大可信事故造成的危害（损害</w:t>
      </w:r>
      <w:r>
        <w:rPr>
          <w:rFonts w:hint="eastAsia" w:ascii="Times New Roman" w:hAnsi="Times New Roman" w:cs="Times New Roman"/>
          <w:color w:val="auto"/>
          <w:kern w:val="0"/>
          <w:sz w:val="24"/>
          <w:szCs w:val="24"/>
          <w:u w:val="none" w:color="auto"/>
          <w:lang w:val="en-US" w:eastAsia="zh-CN" w:bidi="ar-SA"/>
        </w:rPr>
        <w:t>/</w:t>
      </w:r>
      <w:r>
        <w:rPr>
          <w:rFonts w:hint="eastAsia" w:ascii="宋体" w:hAnsi="宋体" w:eastAsia="宋体" w:cs="宋体"/>
          <w:color w:val="auto"/>
          <w:kern w:val="0"/>
          <w:sz w:val="24"/>
          <w:szCs w:val="24"/>
          <w:u w:val="none" w:color="auto"/>
          <w:lang w:val="en-US" w:eastAsia="zh-CN" w:bidi="ar-SA"/>
        </w:rPr>
        <w:t>事件）</w:t>
      </w:r>
    </w:p>
    <w:p>
      <w:pPr>
        <w:pStyle w:val="23"/>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Times New Roman" w:hAnsi="Times New Roman" w:eastAsia="宋体" w:cs="Courier New"/>
          <w:color w:val="auto"/>
          <w:kern w:val="2"/>
          <w:sz w:val="24"/>
          <w:szCs w:val="24"/>
          <w:u w:val="none" w:color="auto"/>
        </w:rPr>
      </w:pPr>
      <w:r>
        <w:rPr>
          <w:rFonts w:hint="eastAsia" w:ascii="Times New Roman" w:hAnsi="Times New Roman" w:eastAsia="宋体" w:cs="Courier New"/>
          <w:color w:val="auto"/>
          <w:kern w:val="2"/>
          <w:sz w:val="24"/>
          <w:szCs w:val="24"/>
          <w:u w:val="none" w:color="auto"/>
          <w:lang w:val="en-US" w:eastAsia="zh-CN" w:bidi="ar-SA"/>
        </w:rPr>
        <w:t>在工业和其他活动中，各种风险水平及其可接受程度见下表10.4-1。一般而言，环境风险值的可接受程度，对有毒有害工业以自然灾害风险值，即</w:t>
      </w:r>
      <w:r>
        <w:rPr>
          <w:rFonts w:hint="eastAsia" w:ascii="Times New Roman" w:hAnsi="Times New Roman" w:eastAsia="宋体" w:cs="Times New Roman"/>
          <w:color w:val="auto"/>
          <w:kern w:val="2"/>
          <w:sz w:val="24"/>
          <w:szCs w:val="24"/>
          <w:u w:val="none" w:color="auto"/>
          <w:lang w:val="en-US" w:eastAsia="zh-CN" w:bidi="ar-SA"/>
        </w:rPr>
        <w:t>10</w:t>
      </w:r>
      <w:r>
        <w:rPr>
          <w:rFonts w:hint="eastAsia" w:ascii="Times New Roman" w:hAnsi="Times New Roman" w:eastAsia="宋体" w:cs="Courier New"/>
          <w:color w:val="auto"/>
          <w:kern w:val="2"/>
          <w:sz w:val="24"/>
          <w:szCs w:val="24"/>
          <w:u w:val="none" w:color="auto"/>
          <w:vertAlign w:val="superscript"/>
          <w:lang w:val="en-US" w:eastAsia="zh-CN" w:bidi="ar-SA"/>
        </w:rPr>
        <w:t>-6</w:t>
      </w:r>
      <w:r>
        <w:rPr>
          <w:rFonts w:hint="eastAsia" w:ascii="Times New Roman" w:hAnsi="Times New Roman" w:eastAsia="宋体" w:cs="Courier New"/>
          <w:color w:val="auto"/>
          <w:kern w:val="2"/>
          <w:sz w:val="24"/>
          <w:szCs w:val="24"/>
          <w:u w:val="none" w:color="auto"/>
          <w:lang w:val="en-US" w:eastAsia="zh-CN" w:bidi="ar-SA"/>
        </w:rPr>
        <w:t>/a</w:t>
      </w:r>
      <w:r>
        <w:rPr>
          <w:rFonts w:hint="eastAsia" w:ascii="宋体" w:hAnsi="宋体" w:eastAsia="宋体" w:cs="宋体"/>
          <w:color w:val="auto"/>
          <w:kern w:val="2"/>
          <w:sz w:val="24"/>
          <w:szCs w:val="24"/>
          <w:u w:val="none" w:color="auto"/>
          <w:lang w:val="en-US" w:eastAsia="zh-CN" w:bidi="ar-SA"/>
        </w:rPr>
        <w:t>为背景值，人类遭受火灾、淹死、中毒的风险为</w:t>
      </w:r>
      <w:r>
        <w:rPr>
          <w:rFonts w:hint="eastAsia" w:ascii="Times New Roman" w:hAnsi="Times New Roman" w:eastAsia="宋体" w:cs="Times New Roman"/>
          <w:color w:val="auto"/>
          <w:kern w:val="2"/>
          <w:sz w:val="24"/>
          <w:szCs w:val="24"/>
          <w:u w:val="none" w:color="auto"/>
          <w:lang w:val="en-US" w:eastAsia="zh-CN" w:bidi="ar-SA"/>
        </w:rPr>
        <w:t>10</w:t>
      </w:r>
      <w:r>
        <w:rPr>
          <w:rFonts w:hint="eastAsia" w:ascii="Times New Roman" w:hAnsi="Times New Roman" w:eastAsia="宋体" w:cs="Courier New"/>
          <w:color w:val="auto"/>
          <w:kern w:val="2"/>
          <w:sz w:val="24"/>
          <w:szCs w:val="24"/>
          <w:u w:val="none" w:color="auto"/>
          <w:vertAlign w:val="superscript"/>
          <w:lang w:val="en-US" w:eastAsia="zh-CN" w:bidi="ar-SA"/>
        </w:rPr>
        <w:t>-5</w:t>
      </w:r>
      <w:r>
        <w:rPr>
          <w:rFonts w:hint="eastAsia" w:ascii="Times New Roman" w:hAnsi="Times New Roman" w:eastAsia="宋体" w:cs="Courier New"/>
          <w:color w:val="auto"/>
          <w:kern w:val="2"/>
          <w:sz w:val="24"/>
          <w:szCs w:val="24"/>
          <w:u w:val="none" w:color="auto"/>
          <w:lang w:val="en-US" w:eastAsia="zh-CN" w:bidi="ar-SA"/>
        </w:rPr>
        <w:t>/a</w:t>
      </w:r>
      <w:r>
        <w:rPr>
          <w:rFonts w:hint="eastAsia" w:ascii="宋体" w:hAnsi="宋体" w:eastAsia="宋体" w:cs="宋体"/>
          <w:color w:val="auto"/>
          <w:kern w:val="2"/>
          <w:sz w:val="24"/>
          <w:szCs w:val="24"/>
          <w:u w:val="none" w:color="auto"/>
          <w:lang w:val="en-US" w:eastAsia="zh-CN" w:bidi="ar-SA"/>
        </w:rPr>
        <w:t>，社会对此没有安全投资，仅告戒人们小心，是有一种可接受风险值；当风险值达到</w:t>
      </w:r>
      <w:r>
        <w:rPr>
          <w:rFonts w:hint="eastAsia" w:ascii="Times New Roman" w:hAnsi="Times New Roman" w:eastAsia="宋体" w:cs="Times New Roman"/>
          <w:color w:val="auto"/>
          <w:kern w:val="2"/>
          <w:sz w:val="24"/>
          <w:szCs w:val="24"/>
          <w:u w:val="none" w:color="auto"/>
          <w:lang w:val="en-US" w:eastAsia="zh-CN" w:bidi="ar-SA"/>
        </w:rPr>
        <w:t>10</w:t>
      </w:r>
      <w:r>
        <w:rPr>
          <w:rFonts w:hint="eastAsia" w:ascii="Times New Roman" w:hAnsi="Times New Roman" w:eastAsia="宋体" w:cs="Courier New"/>
          <w:color w:val="auto"/>
          <w:kern w:val="2"/>
          <w:sz w:val="24"/>
          <w:szCs w:val="24"/>
          <w:u w:val="none" w:color="auto"/>
          <w:vertAlign w:val="superscript"/>
          <w:lang w:val="en-US" w:eastAsia="zh-CN" w:bidi="ar-SA"/>
        </w:rPr>
        <w:t>-4</w:t>
      </w:r>
      <w:r>
        <w:rPr>
          <w:rFonts w:hint="eastAsia" w:ascii="Times New Roman" w:hAnsi="Times New Roman" w:eastAsia="宋体" w:cs="Courier New"/>
          <w:color w:val="auto"/>
          <w:kern w:val="2"/>
          <w:sz w:val="24"/>
          <w:szCs w:val="24"/>
          <w:u w:val="none" w:color="auto"/>
          <w:lang w:val="en-US" w:eastAsia="zh-CN" w:bidi="ar-SA"/>
        </w:rPr>
        <w:t>/a</w:t>
      </w:r>
      <w:r>
        <w:rPr>
          <w:rFonts w:hint="eastAsia" w:ascii="宋体" w:hAnsi="宋体" w:eastAsia="宋体" w:cs="宋体"/>
          <w:color w:val="auto"/>
          <w:kern w:val="2"/>
          <w:sz w:val="24"/>
          <w:szCs w:val="24"/>
          <w:u w:val="none" w:color="auto"/>
          <w:lang w:val="en-US" w:eastAsia="zh-CN" w:bidi="ar-SA"/>
        </w:rPr>
        <w:t>，则必须投资采取防范措施；</w:t>
      </w:r>
      <w:r>
        <w:rPr>
          <w:rFonts w:hint="eastAsia" w:ascii="Times New Roman" w:hAnsi="Times New Roman" w:eastAsia="宋体" w:cs="Times New Roman"/>
          <w:color w:val="auto"/>
          <w:kern w:val="2"/>
          <w:sz w:val="24"/>
          <w:szCs w:val="24"/>
          <w:u w:val="none" w:color="auto"/>
          <w:lang w:val="en-US" w:eastAsia="zh-CN" w:bidi="ar-SA"/>
        </w:rPr>
        <w:t>10</w:t>
      </w:r>
      <w:r>
        <w:rPr>
          <w:rFonts w:hint="eastAsia" w:ascii="Times New Roman" w:hAnsi="Times New Roman" w:eastAsia="宋体" w:cs="Courier New"/>
          <w:color w:val="auto"/>
          <w:kern w:val="2"/>
          <w:sz w:val="24"/>
          <w:szCs w:val="24"/>
          <w:u w:val="none" w:color="auto"/>
          <w:vertAlign w:val="superscript"/>
          <w:lang w:val="en-US" w:eastAsia="zh-CN" w:bidi="ar-SA"/>
        </w:rPr>
        <w:t>-3</w:t>
      </w:r>
      <w:r>
        <w:rPr>
          <w:rFonts w:hint="eastAsia" w:ascii="Times New Roman" w:hAnsi="Times New Roman" w:eastAsia="宋体" w:cs="Courier New"/>
          <w:color w:val="auto"/>
          <w:kern w:val="2"/>
          <w:sz w:val="24"/>
          <w:szCs w:val="24"/>
          <w:u w:val="none" w:color="auto"/>
          <w:lang w:val="en-US" w:eastAsia="zh-CN" w:bidi="ar-SA"/>
        </w:rPr>
        <w:t>/a</w:t>
      </w:r>
      <w:r>
        <w:rPr>
          <w:rFonts w:hint="eastAsia" w:ascii="宋体" w:hAnsi="宋体" w:eastAsia="宋体" w:cs="宋体"/>
          <w:color w:val="auto"/>
          <w:kern w:val="2"/>
          <w:sz w:val="24"/>
          <w:szCs w:val="24"/>
          <w:u w:val="none" w:color="auto"/>
          <w:lang w:val="en-US" w:eastAsia="zh-CN" w:bidi="ar-SA"/>
        </w:rPr>
        <w:t>属不可接受值，必须立即采取改进措施，否则就放弃该项活动（《环境风险评价</w:t>
      </w:r>
      <w:r>
        <w:rPr>
          <w:rFonts w:hint="eastAsia" w:ascii="Times New Roman" w:hAnsi="Times New Roman" w:eastAsia="宋体" w:cs="Times New Roman"/>
          <w:color w:val="auto"/>
          <w:kern w:val="2"/>
          <w:sz w:val="24"/>
          <w:szCs w:val="24"/>
          <w:u w:val="none" w:color="auto"/>
          <w:lang w:val="en-US" w:eastAsia="zh-CN" w:bidi="ar-SA"/>
        </w:rPr>
        <w:t>—</w:t>
      </w:r>
      <w:r>
        <w:rPr>
          <w:rFonts w:hint="eastAsia" w:ascii="宋体" w:hAnsi="宋体" w:eastAsia="宋体" w:cs="宋体"/>
          <w:color w:val="auto"/>
          <w:kern w:val="2"/>
          <w:sz w:val="24"/>
          <w:szCs w:val="24"/>
          <w:u w:val="none" w:color="auto"/>
          <w:lang w:val="en-US" w:eastAsia="zh-CN" w:bidi="ar-SA"/>
        </w:rPr>
        <w:t>实用技术和方法》中国环境科学出版社出版）。</w:t>
      </w:r>
    </w:p>
    <w:p>
      <w:pPr>
        <w:pStyle w:val="32"/>
        <w:rPr>
          <w:rFonts w:hint="eastAsia"/>
          <w:color w:val="auto"/>
          <w:u w:val="none" w:color="auto"/>
        </w:rPr>
      </w:pPr>
      <w:r>
        <w:rPr>
          <w:rFonts w:hint="eastAsia"/>
          <w:color w:val="auto"/>
          <w:u w:val="none" w:color="auto"/>
          <w:lang w:val="en-US" w:eastAsia="zh-CN"/>
        </w:rPr>
        <w:t>表7.4-1  各种风险水平及其可接收程度</w:t>
      </w:r>
    </w:p>
    <w:tbl>
      <w:tblPr>
        <w:tblStyle w:val="27"/>
        <w:tblW w:w="928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64"/>
        <w:gridCol w:w="3808"/>
        <w:gridCol w:w="34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064" w:type="dxa"/>
            <w:tcBorders>
              <w:top w:val="single" w:color="auto" w:sz="12" w:space="0"/>
              <w:bottom w:val="single" w:color="auto" w:sz="4" w:space="0"/>
              <w:right w:val="single" w:color="auto" w:sz="4" w:space="0"/>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风险值（死亡/年）</w:t>
            </w:r>
          </w:p>
        </w:tc>
        <w:tc>
          <w:tcPr>
            <w:tcW w:w="3808" w:type="dxa"/>
            <w:tcBorders>
              <w:top w:val="single" w:color="auto" w:sz="12" w:space="0"/>
              <w:left w:val="single" w:color="auto" w:sz="4" w:space="0"/>
              <w:bottom w:val="single" w:color="auto" w:sz="4" w:space="0"/>
              <w:right w:val="single" w:color="auto" w:sz="4" w:space="0"/>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危险性</w:t>
            </w:r>
          </w:p>
        </w:tc>
        <w:tc>
          <w:tcPr>
            <w:tcW w:w="3416" w:type="dxa"/>
            <w:tcBorders>
              <w:top w:val="single" w:color="auto" w:sz="12" w:space="0"/>
              <w:left w:val="single" w:color="auto" w:sz="4" w:space="0"/>
              <w:bottom w:val="single" w:color="auto" w:sz="4" w:space="0"/>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可接受程度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064"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10</w:t>
            </w:r>
            <w:r>
              <w:rPr>
                <w:rFonts w:hint="eastAsia"/>
                <w:color w:val="auto"/>
                <w:szCs w:val="20"/>
                <w:u w:val="none" w:color="auto"/>
                <w:vertAlign w:val="superscript"/>
                <w:lang w:val="en-US" w:eastAsia="zh-CN"/>
              </w:rPr>
              <w:t>~3</w:t>
            </w:r>
            <w:r>
              <w:rPr>
                <w:rFonts w:hint="eastAsia"/>
                <w:color w:val="auto"/>
                <w:szCs w:val="20"/>
                <w:u w:val="none" w:color="auto"/>
                <w:lang w:val="en-US" w:eastAsia="zh-CN"/>
              </w:rPr>
              <w:t>数量级</w:t>
            </w:r>
          </w:p>
        </w:tc>
        <w:tc>
          <w:tcPr>
            <w:tcW w:w="3808"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操作危险性特别高，相当于人的自然死亡率</w:t>
            </w:r>
          </w:p>
        </w:tc>
        <w:tc>
          <w:tcPr>
            <w:tcW w:w="3416"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不可接受，必须立即采取措施改进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064"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10</w:t>
            </w:r>
            <w:r>
              <w:rPr>
                <w:rFonts w:hint="eastAsia"/>
                <w:color w:val="auto"/>
                <w:szCs w:val="20"/>
                <w:u w:val="none" w:color="auto"/>
                <w:vertAlign w:val="superscript"/>
                <w:lang w:val="en-US" w:eastAsia="zh-CN"/>
              </w:rPr>
              <w:t>~4</w:t>
            </w:r>
            <w:r>
              <w:rPr>
                <w:rFonts w:hint="eastAsia"/>
                <w:color w:val="auto"/>
                <w:szCs w:val="20"/>
                <w:u w:val="none" w:color="auto"/>
                <w:lang w:val="en-US" w:eastAsia="zh-CN"/>
              </w:rPr>
              <w:t>数量级</w:t>
            </w:r>
          </w:p>
        </w:tc>
        <w:tc>
          <w:tcPr>
            <w:tcW w:w="3808"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操作危险性中等</w:t>
            </w:r>
          </w:p>
        </w:tc>
        <w:tc>
          <w:tcPr>
            <w:tcW w:w="3416"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应采取措施改进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064"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10</w:t>
            </w:r>
            <w:r>
              <w:rPr>
                <w:rFonts w:hint="eastAsia"/>
                <w:color w:val="auto"/>
                <w:szCs w:val="20"/>
                <w:u w:val="none" w:color="auto"/>
                <w:vertAlign w:val="superscript"/>
                <w:lang w:val="en-US" w:eastAsia="zh-CN"/>
              </w:rPr>
              <w:t>~5</w:t>
            </w:r>
            <w:r>
              <w:rPr>
                <w:rFonts w:hint="eastAsia"/>
                <w:color w:val="auto"/>
                <w:szCs w:val="20"/>
                <w:u w:val="none" w:color="auto"/>
                <w:lang w:val="en-US" w:eastAsia="zh-CN"/>
              </w:rPr>
              <w:t>数量级</w:t>
            </w:r>
          </w:p>
        </w:tc>
        <w:tc>
          <w:tcPr>
            <w:tcW w:w="3808"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与游泳事故、煤气中毒事故属同一量级</w:t>
            </w:r>
          </w:p>
        </w:tc>
        <w:tc>
          <w:tcPr>
            <w:tcW w:w="3416"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人们对此关心，愿意采取措施预防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064"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10</w:t>
            </w:r>
            <w:r>
              <w:rPr>
                <w:rFonts w:hint="eastAsia"/>
                <w:color w:val="auto"/>
                <w:szCs w:val="20"/>
                <w:u w:val="none" w:color="auto"/>
                <w:vertAlign w:val="superscript"/>
                <w:lang w:val="en-US" w:eastAsia="zh-CN"/>
              </w:rPr>
              <w:t>~6</w:t>
            </w:r>
            <w:r>
              <w:rPr>
                <w:rFonts w:hint="eastAsia"/>
                <w:color w:val="auto"/>
                <w:szCs w:val="20"/>
                <w:u w:val="none" w:color="auto"/>
                <w:lang w:val="en-US" w:eastAsia="zh-CN"/>
              </w:rPr>
              <w:t>数量级</w:t>
            </w:r>
          </w:p>
        </w:tc>
        <w:tc>
          <w:tcPr>
            <w:tcW w:w="3808"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相当于地震和天灾的风险</w:t>
            </w:r>
          </w:p>
        </w:tc>
        <w:tc>
          <w:tcPr>
            <w:tcW w:w="3416"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人们并不当心这类事故发生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064" w:type="dxa"/>
            <w:tcBorders>
              <w:top w:val="single" w:color="auto" w:sz="4" w:space="0"/>
              <w:bottom w:val="single" w:color="auto" w:sz="12"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10</w:t>
            </w:r>
            <w:r>
              <w:rPr>
                <w:rFonts w:hint="eastAsia"/>
                <w:color w:val="auto"/>
                <w:szCs w:val="20"/>
                <w:u w:val="none" w:color="auto"/>
                <w:vertAlign w:val="superscript"/>
                <w:lang w:val="en-US" w:eastAsia="zh-CN"/>
              </w:rPr>
              <w:t>~7</w:t>
            </w:r>
            <w:r>
              <w:rPr>
                <w:rFonts w:hint="eastAsia"/>
                <w:color w:val="auto"/>
                <w:szCs w:val="20"/>
                <w:u w:val="none" w:color="auto"/>
                <w:lang w:val="en-US" w:eastAsia="zh-CN"/>
              </w:rPr>
              <w:t>~10</w:t>
            </w:r>
            <w:r>
              <w:rPr>
                <w:rFonts w:hint="eastAsia"/>
                <w:color w:val="auto"/>
                <w:szCs w:val="20"/>
                <w:u w:val="none" w:color="auto"/>
                <w:vertAlign w:val="superscript"/>
                <w:lang w:val="en-US" w:eastAsia="zh-CN"/>
              </w:rPr>
              <w:t>~8</w:t>
            </w:r>
            <w:r>
              <w:rPr>
                <w:rFonts w:hint="eastAsia"/>
                <w:color w:val="auto"/>
                <w:szCs w:val="20"/>
                <w:u w:val="none" w:color="auto"/>
                <w:lang w:val="en-US" w:eastAsia="zh-CN"/>
              </w:rPr>
              <w:t>数量级</w:t>
            </w:r>
          </w:p>
        </w:tc>
        <w:tc>
          <w:tcPr>
            <w:tcW w:w="3808" w:type="dxa"/>
            <w:tcBorders>
              <w:top w:val="single" w:color="auto" w:sz="4" w:space="0"/>
              <w:left w:val="single" w:color="auto" w:sz="4" w:space="0"/>
              <w:bottom w:val="single" w:color="auto" w:sz="12"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相当于陨石堕落伤人</w:t>
            </w:r>
          </w:p>
        </w:tc>
        <w:tc>
          <w:tcPr>
            <w:tcW w:w="3416" w:type="dxa"/>
            <w:tcBorders>
              <w:top w:val="single" w:color="auto" w:sz="4" w:space="0"/>
              <w:left w:val="single" w:color="auto" w:sz="4" w:space="0"/>
              <w:bottom w:val="single" w:color="auto" w:sz="12"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没有人愿意为这类事故投资加以预防</w:t>
            </w:r>
          </w:p>
        </w:tc>
      </w:tr>
    </w:tbl>
    <w:p>
      <w:pPr>
        <w:keepNext w:val="0"/>
        <w:keepLines w:val="0"/>
        <w:pageBreakBefore w:val="0"/>
        <w:widowControl w:val="0"/>
        <w:kinsoku/>
        <w:wordWrap/>
        <w:overflowPunct/>
        <w:topLinePunct w:val="0"/>
        <w:autoSpaceDE/>
        <w:autoSpaceDN/>
        <w:bidi w:val="0"/>
        <w:adjustRightInd w:val="0"/>
        <w:snapToGrid w:val="0"/>
        <w:spacing w:before="0" w:beforeLines="50"/>
        <w:textAlignment w:val="auto"/>
        <w:outlineLvl w:val="9"/>
        <w:rPr>
          <w:rFonts w:hint="eastAsia"/>
          <w:color w:val="auto"/>
          <w:u w:val="none" w:color="auto"/>
        </w:rPr>
      </w:pPr>
      <w:r>
        <w:rPr>
          <w:rFonts w:hint="eastAsia"/>
          <w:color w:val="auto"/>
          <w:u w:val="none" w:color="auto"/>
          <w:lang w:val="en-US" w:eastAsia="zh-CN"/>
        </w:rPr>
        <w:t>由各种原因造成急性死亡的个人风险值见下表7.4-2。</w:t>
      </w:r>
    </w:p>
    <w:p>
      <w:pPr>
        <w:pStyle w:val="23"/>
        <w:keepNext w:val="0"/>
        <w:keepLines w:val="0"/>
        <w:widowControl w:val="0"/>
        <w:suppressLineNumbers w:val="0"/>
        <w:spacing w:before="0" w:beforeAutospacing="0" w:after="0" w:afterAutospacing="0"/>
        <w:ind w:left="0" w:right="0" w:firstLine="0" w:firstLineChars="0"/>
        <w:jc w:val="center"/>
        <w:rPr>
          <w:rFonts w:hint="eastAsia" w:ascii="Times New Roman" w:hAnsi="Times New Roman" w:cs="Times New Roman"/>
          <w:b/>
          <w:color w:val="auto"/>
          <w:kern w:val="2"/>
          <w:sz w:val="24"/>
          <w:szCs w:val="24"/>
          <w:u w:val="none" w:color="auto"/>
        </w:rPr>
      </w:pPr>
      <w:r>
        <w:rPr>
          <w:rFonts w:hint="eastAsia" w:ascii="Times New Roman" w:hAnsi="Times New Roman" w:cs="Times New Roman"/>
          <w:b/>
          <w:color w:val="auto"/>
          <w:kern w:val="2"/>
          <w:sz w:val="24"/>
          <w:szCs w:val="24"/>
          <w:u w:val="none" w:color="auto"/>
          <w:lang w:val="en-US" w:eastAsia="zh-CN" w:bidi="ar-SA"/>
        </w:rPr>
        <w:t>表</w:t>
      </w:r>
      <w:r>
        <w:rPr>
          <w:rFonts w:hint="eastAsia" w:cs="宋体"/>
          <w:b/>
          <w:color w:val="auto"/>
          <w:kern w:val="2"/>
          <w:sz w:val="24"/>
          <w:szCs w:val="24"/>
          <w:u w:val="none" w:color="auto"/>
          <w:lang w:val="en-US" w:eastAsia="zh-CN" w:bidi="ar-SA"/>
        </w:rPr>
        <w:t>7.4-2</w:t>
      </w:r>
      <w:r>
        <w:rPr>
          <w:rFonts w:hint="eastAsia" w:ascii="Times New Roman" w:hAnsi="Times New Roman" w:eastAsia="宋体" w:cs="宋体"/>
          <w:b/>
          <w:color w:val="auto"/>
          <w:kern w:val="2"/>
          <w:sz w:val="24"/>
          <w:szCs w:val="24"/>
          <w:u w:val="none" w:color="auto"/>
          <w:lang w:val="en-US" w:eastAsia="zh-CN" w:bidi="ar-SA"/>
        </w:rPr>
        <w:t xml:space="preserve"> </w:t>
      </w:r>
      <w:r>
        <w:rPr>
          <w:rFonts w:hint="eastAsia" w:ascii="Times New Roman" w:hAnsi="Times New Roman" w:cs="Times New Roman"/>
          <w:b/>
          <w:color w:val="auto"/>
          <w:kern w:val="2"/>
          <w:sz w:val="24"/>
          <w:szCs w:val="24"/>
          <w:u w:val="none" w:color="auto"/>
          <w:lang w:val="en-US" w:eastAsia="zh-CN" w:bidi="ar-SA"/>
        </w:rPr>
        <w:t xml:space="preserve"> 各种原因造成的急性死亡个人风险</w:t>
      </w:r>
    </w:p>
    <w:tbl>
      <w:tblPr>
        <w:tblStyle w:val="27"/>
        <w:tblW w:w="928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855"/>
        <w:gridCol w:w="54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blHeader/>
          <w:jc w:val="center"/>
        </w:trPr>
        <w:tc>
          <w:tcPr>
            <w:tcW w:w="3855" w:type="dxa"/>
            <w:tcBorders>
              <w:top w:val="single" w:color="auto" w:sz="12" w:space="0"/>
              <w:bottom w:val="single" w:color="auto" w:sz="4" w:space="0"/>
              <w:right w:val="single" w:color="auto" w:sz="4" w:space="0"/>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原因</w:t>
            </w:r>
          </w:p>
        </w:tc>
        <w:tc>
          <w:tcPr>
            <w:tcW w:w="5433" w:type="dxa"/>
            <w:tcBorders>
              <w:top w:val="single" w:color="auto" w:sz="12" w:space="0"/>
              <w:left w:val="single" w:color="auto" w:sz="4" w:space="0"/>
              <w:bottom w:val="single" w:color="auto" w:sz="4" w:space="0"/>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个人风险的近似值每年的急性死亡概率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855"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汽车</w:t>
            </w:r>
          </w:p>
        </w:tc>
        <w:tc>
          <w:tcPr>
            <w:tcW w:w="5433"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3×10</w:t>
            </w:r>
            <w:r>
              <w:rPr>
                <w:rFonts w:hint="eastAsia"/>
                <w:color w:val="auto"/>
                <w:szCs w:val="20"/>
                <w:u w:val="none" w:color="auto"/>
                <w:vertAlign w:val="superscript"/>
                <w:lang w:val="en-US" w:eastAsia="zh-CN"/>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855"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跌落</w:t>
            </w:r>
          </w:p>
        </w:tc>
        <w:tc>
          <w:tcPr>
            <w:tcW w:w="5433"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9×10</w:t>
            </w:r>
            <w:r>
              <w:rPr>
                <w:rFonts w:hint="eastAsia"/>
                <w:color w:val="auto"/>
                <w:szCs w:val="20"/>
                <w:u w:val="none" w:color="auto"/>
                <w:vertAlign w:val="superscript"/>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855"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火灾及烧伤</w:t>
            </w:r>
          </w:p>
        </w:tc>
        <w:tc>
          <w:tcPr>
            <w:tcW w:w="5433"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4×10</w:t>
            </w:r>
            <w:r>
              <w:rPr>
                <w:rFonts w:hint="eastAsia"/>
                <w:color w:val="auto"/>
                <w:szCs w:val="20"/>
                <w:u w:val="none" w:color="auto"/>
                <w:vertAlign w:val="superscript"/>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855"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毒死</w:t>
            </w:r>
          </w:p>
        </w:tc>
        <w:tc>
          <w:tcPr>
            <w:tcW w:w="5433"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3×10</w:t>
            </w:r>
            <w:r>
              <w:rPr>
                <w:rFonts w:hint="eastAsia"/>
                <w:color w:val="auto"/>
                <w:szCs w:val="20"/>
                <w:u w:val="none" w:color="auto"/>
                <w:vertAlign w:val="superscript"/>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855"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火器</w:t>
            </w:r>
          </w:p>
        </w:tc>
        <w:tc>
          <w:tcPr>
            <w:tcW w:w="5433"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1×10</w:t>
            </w:r>
            <w:r>
              <w:rPr>
                <w:rFonts w:hint="eastAsia"/>
                <w:color w:val="auto"/>
                <w:szCs w:val="20"/>
                <w:u w:val="none" w:color="auto"/>
                <w:vertAlign w:val="superscript"/>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855"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洪水</w:t>
            </w:r>
          </w:p>
        </w:tc>
        <w:tc>
          <w:tcPr>
            <w:tcW w:w="5433"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9×10</w:t>
            </w:r>
            <w:r>
              <w:rPr>
                <w:rFonts w:hint="eastAsia"/>
                <w:color w:val="auto"/>
                <w:szCs w:val="20"/>
                <w:u w:val="none" w:color="auto"/>
                <w:vertAlign w:val="superscript"/>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855"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乘飞机旅行</w:t>
            </w:r>
          </w:p>
        </w:tc>
        <w:tc>
          <w:tcPr>
            <w:tcW w:w="5433"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9×10</w:t>
            </w:r>
            <w:r>
              <w:rPr>
                <w:rFonts w:hint="eastAsia"/>
                <w:color w:val="auto"/>
                <w:szCs w:val="20"/>
                <w:u w:val="none" w:color="auto"/>
                <w:vertAlign w:val="superscript"/>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855"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堕落物</w:t>
            </w:r>
          </w:p>
        </w:tc>
        <w:tc>
          <w:tcPr>
            <w:tcW w:w="5433"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6×10</w:t>
            </w:r>
            <w:r>
              <w:rPr>
                <w:rFonts w:hint="eastAsia"/>
                <w:color w:val="auto"/>
                <w:szCs w:val="20"/>
                <w:u w:val="none" w:color="auto"/>
                <w:vertAlign w:val="superscript"/>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855"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触电</w:t>
            </w:r>
          </w:p>
        </w:tc>
        <w:tc>
          <w:tcPr>
            <w:tcW w:w="5433"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6×10</w:t>
            </w:r>
            <w:r>
              <w:rPr>
                <w:rFonts w:hint="eastAsia"/>
                <w:color w:val="auto"/>
                <w:szCs w:val="20"/>
                <w:u w:val="none" w:color="auto"/>
                <w:vertAlign w:val="superscript"/>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855"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雷击</w:t>
            </w:r>
          </w:p>
        </w:tc>
        <w:tc>
          <w:tcPr>
            <w:tcW w:w="5433"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5×10</w:t>
            </w:r>
            <w:r>
              <w:rPr>
                <w:rFonts w:hint="eastAsia"/>
                <w:color w:val="auto"/>
                <w:szCs w:val="20"/>
                <w:u w:val="none" w:color="auto"/>
                <w:vertAlign w:val="superscript"/>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855"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龙卷风</w:t>
            </w:r>
          </w:p>
        </w:tc>
        <w:tc>
          <w:tcPr>
            <w:tcW w:w="5433"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4×10</w:t>
            </w:r>
            <w:r>
              <w:rPr>
                <w:rFonts w:hint="eastAsia"/>
                <w:color w:val="auto"/>
                <w:szCs w:val="20"/>
                <w:u w:val="none" w:color="auto"/>
                <w:vertAlign w:val="superscript"/>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855" w:type="dxa"/>
            <w:tcBorders>
              <w:top w:val="single" w:color="auto" w:sz="4" w:space="0"/>
              <w:bottom w:val="single" w:color="auto" w:sz="12"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核反应堆事故</w:t>
            </w:r>
          </w:p>
        </w:tc>
        <w:tc>
          <w:tcPr>
            <w:tcW w:w="5433" w:type="dxa"/>
            <w:tcBorders>
              <w:top w:val="single" w:color="auto" w:sz="4" w:space="0"/>
              <w:left w:val="single" w:color="auto" w:sz="4" w:space="0"/>
              <w:bottom w:val="single" w:color="auto" w:sz="12"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3×10</w:t>
            </w:r>
            <w:r>
              <w:rPr>
                <w:rFonts w:hint="eastAsia"/>
                <w:color w:val="auto"/>
                <w:szCs w:val="20"/>
                <w:u w:val="none" w:color="auto"/>
                <w:vertAlign w:val="superscript"/>
                <w:lang w:val="en-US" w:eastAsia="zh-CN"/>
              </w:rPr>
              <w:t>－9</w:t>
            </w:r>
          </w:p>
        </w:tc>
      </w:tr>
    </w:tbl>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Lines="50" w:beforeAutospacing="0" w:afterAutospacing="0" w:line="360" w:lineRule="auto"/>
        <w:ind w:left="0" w:right="0" w:rightChars="0" w:firstLine="480" w:firstLineChars="200"/>
        <w:jc w:val="left"/>
        <w:textAlignment w:val="auto"/>
        <w:outlineLvl w:val="9"/>
        <w:rPr>
          <w:rFonts w:hint="eastAsia" w:ascii="Times New Roman" w:hAnsi="Times New Roman" w:cs="Times New Roman"/>
          <w:color w:val="auto"/>
          <w:kern w:val="0"/>
          <w:sz w:val="24"/>
          <w:szCs w:val="24"/>
          <w:u w:val="none" w:color="auto"/>
        </w:rPr>
      </w:pPr>
      <w:r>
        <w:rPr>
          <w:rFonts w:hint="eastAsia" w:ascii="Times New Roman" w:hAnsi="Times New Roman" w:eastAsia="宋体" w:cs="宋体"/>
          <w:color w:val="auto"/>
          <w:kern w:val="0"/>
          <w:sz w:val="24"/>
          <w:szCs w:val="24"/>
          <w:u w:val="none" w:color="auto"/>
          <w:lang w:val="en-US" w:eastAsia="zh-CN" w:bidi="ar-SA"/>
        </w:rPr>
        <w:t xml:space="preserve"> </w:t>
      </w:r>
      <w:r>
        <w:rPr>
          <w:rFonts w:hint="eastAsia" w:ascii="Times New Roman" w:hAnsi="Times New Roman" w:cs="Times New Roman"/>
          <w:color w:val="auto"/>
          <w:kern w:val="0"/>
          <w:sz w:val="24"/>
          <w:szCs w:val="24"/>
          <w:u w:val="none" w:color="auto"/>
          <w:lang w:val="en-US" w:eastAsia="zh-CN" w:bidi="ar-SA"/>
        </w:rPr>
        <w:t>结合本项目特点，火灾爆炸主要影响范围发生在厂区内，不会对周围敏感目标造成不利影响，也不会造成外环境的人员伤亡。由于本项目位于汨罗市工业园内，周边基本无居民，发生事故后不会造成居民的伤亡，通过采取相应的防范措施和应急措施后，不会对周围人群造成不利的急性健康影响。因此本评价仅以最大可信事故概率作为本项目的最大可信事故风险，即为1.0×10</w:t>
      </w:r>
      <w:r>
        <w:rPr>
          <w:rFonts w:hint="default" w:ascii="Andalus" w:hAnsi="Andalus" w:eastAsia="Andalus" w:cs="Andalus"/>
          <w:color w:val="auto"/>
          <w:kern w:val="0"/>
          <w:sz w:val="24"/>
          <w:szCs w:val="24"/>
          <w:u w:val="none" w:color="auto"/>
          <w:vertAlign w:val="superscript"/>
          <w:lang w:val="en-US" w:eastAsia="zh-CN" w:bidi="ar-SA"/>
        </w:rPr>
        <w:t>-</w:t>
      </w:r>
      <w:r>
        <w:rPr>
          <w:rFonts w:hint="eastAsia" w:ascii="Times New Roman" w:hAnsi="Times New Roman" w:cs="Times New Roman"/>
          <w:color w:val="auto"/>
          <w:kern w:val="0"/>
          <w:sz w:val="24"/>
          <w:szCs w:val="24"/>
          <w:u w:val="none" w:color="auto"/>
          <w:vertAlign w:val="superscript"/>
          <w:lang w:val="en-US" w:eastAsia="zh-CN" w:bidi="ar-SA"/>
        </w:rPr>
        <w:t>5</w:t>
      </w:r>
      <w:r>
        <w:rPr>
          <w:rFonts w:hint="eastAsia" w:ascii="Times New Roman" w:hAnsi="Times New Roman" w:cs="Times New Roman"/>
          <w:color w:val="auto"/>
          <w:kern w:val="0"/>
          <w:sz w:val="24"/>
          <w:szCs w:val="24"/>
          <w:u w:val="none" w:color="auto"/>
          <w:lang w:val="en-US" w:eastAsia="zh-CN" w:bidi="ar-SA"/>
        </w:rPr>
        <w:t>/</w:t>
      </w:r>
      <w:r>
        <w:rPr>
          <w:rFonts w:hint="eastAsia" w:ascii="宋体" w:hAnsi="宋体" w:eastAsia="宋体" w:cs="宋体"/>
          <w:color w:val="auto"/>
          <w:kern w:val="0"/>
          <w:sz w:val="24"/>
          <w:szCs w:val="24"/>
          <w:u w:val="none" w:color="auto"/>
          <w:lang w:val="en-US" w:eastAsia="zh-CN" w:bidi="ar-SA"/>
        </w:rPr>
        <w:t>年。</w:t>
      </w:r>
    </w:p>
    <w:p>
      <w:pPr>
        <w:pStyle w:val="23"/>
        <w:keepNext w:val="0"/>
        <w:keepLines w:val="0"/>
        <w:pageBreakBefore w:val="0"/>
        <w:widowControl w:val="0"/>
        <w:suppressLineNumbers w:val="0"/>
        <w:kinsoku/>
        <w:wordWrap/>
        <w:overflowPunct/>
        <w:topLinePunct w:val="0"/>
        <w:bidi w:val="0"/>
        <w:snapToGrid w:val="0"/>
        <w:spacing w:before="0" w:beforeLines="0" w:beforeAutospacing="0" w:after="0" w:afterLines="0" w:afterAutospacing="0" w:line="360" w:lineRule="auto"/>
        <w:ind w:left="0" w:right="0" w:rightChars="0" w:firstLine="480" w:firstLineChars="200"/>
        <w:jc w:val="both"/>
        <w:textAlignment w:val="auto"/>
        <w:rPr>
          <w:rFonts w:hint="eastAsia" w:ascii="Times New Roman" w:hAnsi="Times New Roman" w:cs="Courier New"/>
          <w:color w:val="auto"/>
          <w:kern w:val="2"/>
          <w:sz w:val="24"/>
          <w:szCs w:val="24"/>
          <w:u w:val="none" w:color="auto"/>
        </w:rPr>
      </w:pPr>
      <w:r>
        <w:rPr>
          <w:rFonts w:hint="eastAsia" w:ascii="Times New Roman" w:hAnsi="Times New Roman" w:eastAsia="宋体" w:cs="Courier New"/>
          <w:color w:val="auto"/>
          <w:kern w:val="0"/>
          <w:sz w:val="24"/>
          <w:szCs w:val="24"/>
          <w:u w:val="none" w:color="auto"/>
          <w:lang w:val="en-US" w:eastAsia="zh-CN" w:bidi="ar-SA"/>
        </w:rPr>
        <w:t>参照中国环境科学出版社出版的《环境风险评价</w:t>
      </w:r>
      <w:r>
        <w:rPr>
          <w:rFonts w:hint="eastAsia" w:ascii="Times New Roman" w:hAnsi="Times New Roman" w:eastAsia="宋体" w:cs="Times New Roman"/>
          <w:color w:val="auto"/>
          <w:kern w:val="0"/>
          <w:sz w:val="24"/>
          <w:szCs w:val="24"/>
          <w:u w:val="none" w:color="auto"/>
          <w:lang w:val="en-US" w:eastAsia="zh-CN" w:bidi="ar-SA"/>
        </w:rPr>
        <w:t>—</w:t>
      </w:r>
      <w:r>
        <w:rPr>
          <w:rFonts w:hint="eastAsia" w:ascii="宋体" w:hAnsi="宋体" w:eastAsia="宋体" w:cs="宋体"/>
          <w:color w:val="auto"/>
          <w:kern w:val="0"/>
          <w:sz w:val="24"/>
          <w:szCs w:val="24"/>
          <w:u w:val="none" w:color="auto"/>
          <w:lang w:val="en-US" w:eastAsia="zh-CN" w:bidi="ar-SA"/>
        </w:rPr>
        <w:t>实用技术和方法》化工项目的可接受风险水平</w:t>
      </w:r>
      <w:r>
        <w:rPr>
          <w:rFonts w:hint="eastAsia" w:ascii="Times New Roman" w:hAnsi="Times New Roman" w:eastAsia="宋体" w:cs="Times New Roman"/>
          <w:color w:val="auto"/>
          <w:kern w:val="0"/>
          <w:sz w:val="24"/>
          <w:szCs w:val="24"/>
          <w:u w:val="none" w:color="auto"/>
          <w:lang w:val="en-US" w:eastAsia="zh-CN" w:bidi="ar-SA"/>
        </w:rPr>
        <w:t>RL8.33×10</w:t>
      </w:r>
      <w:r>
        <w:rPr>
          <w:rFonts w:hint="eastAsia" w:ascii="Times New Roman" w:hAnsi="Times New Roman" w:eastAsia="宋体" w:cs="Courier New"/>
          <w:color w:val="auto"/>
          <w:kern w:val="0"/>
          <w:sz w:val="24"/>
          <w:szCs w:val="24"/>
          <w:u w:val="none" w:color="auto"/>
          <w:vertAlign w:val="superscript"/>
          <w:lang w:val="en-US" w:eastAsia="zh-CN" w:bidi="ar-SA"/>
        </w:rPr>
        <w:t>-5</w:t>
      </w:r>
      <w:r>
        <w:rPr>
          <w:rFonts w:hint="eastAsia" w:ascii="Times New Roman" w:hAnsi="Times New Roman" w:eastAsia="宋体" w:cs="Courier New"/>
          <w:color w:val="auto"/>
          <w:kern w:val="0"/>
          <w:sz w:val="24"/>
          <w:szCs w:val="24"/>
          <w:u w:val="none" w:color="auto"/>
          <w:lang w:val="en-US" w:eastAsia="zh-CN" w:bidi="ar-SA"/>
        </w:rPr>
        <w:t>/</w:t>
      </w:r>
      <w:r>
        <w:rPr>
          <w:rFonts w:hint="eastAsia" w:ascii="宋体" w:hAnsi="宋体" w:eastAsia="宋体" w:cs="宋体"/>
          <w:color w:val="auto"/>
          <w:kern w:val="0"/>
          <w:sz w:val="24"/>
          <w:szCs w:val="24"/>
          <w:u w:val="none" w:color="auto"/>
          <w:lang w:val="en-US" w:eastAsia="zh-CN" w:bidi="ar-SA"/>
        </w:rPr>
        <w:t>年。</w:t>
      </w:r>
      <w:r>
        <w:rPr>
          <w:rFonts w:hint="eastAsia" w:ascii="Times New Roman" w:hAnsi="Times New Roman" w:eastAsia="宋体" w:cs="Courier New"/>
          <w:color w:val="auto"/>
          <w:kern w:val="2"/>
          <w:sz w:val="24"/>
          <w:szCs w:val="24"/>
          <w:u w:val="none" w:color="auto"/>
          <w:lang w:val="en-US" w:eastAsia="zh-CN" w:bidi="ar-SA"/>
        </w:rPr>
        <w:t>参照上表各类事故风险水平及可接受水平，本评价认为项目最大环境风险值为可接受风险值，给周围民众带来急性死亡风险低于中毒、火灾等风险危害，远低于汽车事故风险，环境风险水平是可以接受的。</w:t>
      </w:r>
    </w:p>
    <w:p>
      <w:pPr>
        <w:keepNext w:val="0"/>
        <w:keepLines w:val="0"/>
        <w:pageBreakBefore w:val="0"/>
        <w:widowControl w:val="0"/>
        <w:suppressLineNumbers w:val="0"/>
        <w:kinsoku/>
        <w:wordWrap/>
        <w:overflowPunct/>
        <w:topLinePunct w:val="0"/>
        <w:bidi w:val="0"/>
        <w:snapToGrid w:val="0"/>
        <w:spacing w:beforeAutospacing="0" w:afterAutospacing="0" w:line="360" w:lineRule="auto"/>
        <w:ind w:left="0" w:right="0" w:rightChars="0" w:firstLine="480" w:firstLineChars="200"/>
        <w:jc w:val="left"/>
        <w:textAlignment w:val="auto"/>
        <w:rPr>
          <w:rFonts w:hint="eastAsia" w:ascii="Times New Roman" w:hAnsi="Times New Roman" w:cs="Times New Roman"/>
          <w:color w:val="auto"/>
          <w:kern w:val="2"/>
          <w:sz w:val="24"/>
          <w:szCs w:val="24"/>
          <w:u w:val="none" w:color="auto"/>
          <w:lang w:val="en-US" w:eastAsia="zh-CN" w:bidi="ar-SA"/>
        </w:rPr>
      </w:pPr>
      <w:r>
        <w:rPr>
          <w:rFonts w:hint="eastAsia" w:ascii="Times New Roman" w:hAnsi="Times New Roman" w:cs="Times New Roman"/>
          <w:color w:val="auto"/>
          <w:kern w:val="2"/>
          <w:sz w:val="24"/>
          <w:szCs w:val="24"/>
          <w:u w:val="none" w:color="auto"/>
          <w:lang w:val="en-US" w:eastAsia="zh-CN" w:bidi="ar-SA"/>
        </w:rPr>
        <w:t xml:space="preserve">本项目在生产装置及其公用工程的设计、施工、运行及维护的全过程中将采用成熟的生产技术和成熟可靠的抗风险措施，因此，项目的安全性将得到有效保证。 </w:t>
      </w:r>
    </w:p>
    <w:p>
      <w:pPr>
        <w:rPr>
          <w:rFonts w:hint="eastAsia"/>
          <w:color w:val="auto"/>
          <w:u w:val="none" w:color="auto"/>
        </w:rPr>
      </w:pPr>
      <w:r>
        <w:rPr>
          <w:rFonts w:hint="eastAsia"/>
          <w:color w:val="auto"/>
          <w:u w:val="none" w:color="auto"/>
          <w:lang w:eastAsia="zh-CN"/>
        </w:rPr>
        <w:t>（</w:t>
      </w:r>
      <w:r>
        <w:rPr>
          <w:rFonts w:hint="eastAsia"/>
          <w:color w:val="auto"/>
          <w:u w:val="none" w:color="auto"/>
          <w:lang w:val="en-US" w:eastAsia="zh-CN"/>
        </w:rPr>
        <w:t>3</w:t>
      </w:r>
      <w:r>
        <w:rPr>
          <w:rFonts w:hint="eastAsia"/>
          <w:color w:val="auto"/>
          <w:u w:val="none" w:color="auto"/>
          <w:lang w:eastAsia="zh-CN"/>
        </w:rPr>
        <w:t>）液氨风险事故影响分析</w:t>
      </w:r>
    </w:p>
    <w:p>
      <w:pPr>
        <w:rPr>
          <w:rFonts w:hint="eastAsia"/>
          <w:color w:val="auto"/>
          <w:u w:val="none" w:color="auto"/>
          <w:lang w:val="en-US" w:eastAsia="zh-CN"/>
        </w:rPr>
      </w:pPr>
      <w:r>
        <w:rPr>
          <w:rFonts w:hint="eastAsia"/>
          <w:color w:val="auto"/>
          <w:u w:val="none" w:color="auto"/>
          <w:lang w:val="zh-CN"/>
        </w:rPr>
        <w:t>本</w:t>
      </w:r>
      <w:r>
        <w:rPr>
          <w:rFonts w:hint="eastAsia"/>
          <w:color w:val="auto"/>
          <w:u w:val="none" w:color="auto"/>
        </w:rPr>
        <w:t>工程挤压模具氮化处理工序中使用液氨</w:t>
      </w:r>
      <w:r>
        <w:rPr>
          <w:color w:val="auto"/>
          <w:u w:val="none" w:color="auto"/>
        </w:rPr>
        <w:t>，</w:t>
      </w:r>
      <w:r>
        <w:rPr>
          <w:rFonts w:hint="eastAsia"/>
          <w:color w:val="auto"/>
          <w:u w:val="none" w:color="auto"/>
          <w:lang w:eastAsia="zh-CN"/>
        </w:rPr>
        <w:t>液氨使用量为</w:t>
      </w:r>
      <w:r>
        <w:rPr>
          <w:rFonts w:hint="eastAsia"/>
          <w:color w:val="auto"/>
          <w:u w:val="none" w:color="auto"/>
          <w:lang w:val="en-US" w:eastAsia="zh-CN"/>
        </w:rPr>
        <w:t>48t/a.。根据现有工程，</w:t>
      </w:r>
      <w:r>
        <w:rPr>
          <w:rFonts w:hint="eastAsia"/>
          <w:color w:val="auto"/>
          <w:u w:val="none" w:color="auto"/>
        </w:rPr>
        <w:t>氮化处理工区一般储存有2瓶液氨</w:t>
      </w:r>
      <w:r>
        <w:rPr>
          <w:color w:val="auto"/>
          <w:u w:val="none" w:color="auto"/>
        </w:rPr>
        <w:t>，</w:t>
      </w:r>
      <w:r>
        <w:rPr>
          <w:rFonts w:hint="eastAsia"/>
          <w:color w:val="auto"/>
          <w:u w:val="none" w:color="auto"/>
        </w:rPr>
        <w:t>规格为420kg/瓶</w:t>
      </w:r>
      <w:r>
        <w:rPr>
          <w:color w:val="auto"/>
          <w:u w:val="none" w:color="auto"/>
        </w:rPr>
        <w:t>，一般暂存液氨为</w:t>
      </w:r>
      <w:r>
        <w:rPr>
          <w:rFonts w:hint="eastAsia"/>
          <w:color w:val="auto"/>
          <w:u w:val="none" w:color="auto"/>
        </w:rPr>
        <w:t>0.84</w:t>
      </w:r>
      <w:r>
        <w:rPr>
          <w:color w:val="auto"/>
          <w:u w:val="none" w:color="auto"/>
        </w:rPr>
        <w:t>t</w:t>
      </w:r>
      <w:r>
        <w:rPr>
          <w:rFonts w:hint="eastAsia"/>
          <w:color w:val="auto"/>
          <w:u w:val="none" w:color="auto"/>
          <w:lang w:eastAsia="zh-CN"/>
        </w:rPr>
        <w:t>。</w:t>
      </w:r>
      <w:r>
        <w:rPr>
          <w:color w:val="auto"/>
          <w:u w:val="none" w:color="auto"/>
        </w:rPr>
        <w:t>由于液氨沸点（-33.5℃）较</w:t>
      </w:r>
      <w:r>
        <w:rPr>
          <w:rFonts w:hint="eastAsia"/>
          <w:color w:val="auto"/>
          <w:u w:val="none" w:color="auto"/>
          <w:lang w:eastAsia="zh-CN"/>
        </w:rPr>
        <w:t>项目厂区</w:t>
      </w:r>
      <w:r>
        <w:rPr>
          <w:color w:val="auto"/>
          <w:u w:val="none" w:color="auto"/>
        </w:rPr>
        <w:t>的环境温度低很多，一旦其泄漏后立即汽化为氨气在大气中扩散</w:t>
      </w:r>
      <w:r>
        <w:rPr>
          <w:rFonts w:hint="eastAsia"/>
          <w:color w:val="auto"/>
          <w:u w:val="none" w:color="auto"/>
          <w:lang w:eastAsia="zh-CN"/>
        </w:rPr>
        <w:t>。</w:t>
      </w:r>
      <w:r>
        <w:rPr>
          <w:rFonts w:hint="eastAsia"/>
          <w:color w:val="auto"/>
          <w:u w:val="none" w:color="auto"/>
        </w:rPr>
        <w:t>此外，氨气为有毒、易燃易爆气体，所以液氨一旦泄漏，可能导致中毒、火灾爆炸及其次生环境事件</w:t>
      </w:r>
      <w:r>
        <w:rPr>
          <w:rFonts w:hint="eastAsia"/>
          <w:color w:val="auto"/>
          <w:u w:val="none" w:color="auto"/>
          <w:lang w:eastAsia="zh-CN"/>
        </w:rPr>
        <w:t>。</w:t>
      </w:r>
    </w:p>
    <w:p>
      <w:pPr>
        <w:rPr>
          <w:rFonts w:hint="eastAsia"/>
          <w:color w:val="auto"/>
          <w:u w:val="none" w:color="auto"/>
          <w:lang w:val="en-US" w:eastAsia="zh-CN"/>
        </w:rPr>
      </w:pPr>
      <w:r>
        <w:rPr>
          <w:rFonts w:hint="eastAsia"/>
          <w:color w:val="auto"/>
          <w:u w:val="none" w:color="auto"/>
        </w:rPr>
        <w:t>液氨</w:t>
      </w:r>
      <w:r>
        <w:rPr>
          <w:color w:val="auto"/>
          <w:u w:val="none" w:color="auto"/>
        </w:rPr>
        <w:t>泄漏速度Q</w:t>
      </w:r>
      <w:r>
        <w:rPr>
          <w:color w:val="auto"/>
          <w:u w:val="none" w:color="auto"/>
          <w:vertAlign w:val="subscript"/>
        </w:rPr>
        <w:t>L</w:t>
      </w:r>
      <w:r>
        <w:rPr>
          <w:color w:val="auto"/>
          <w:u w:val="none" w:color="auto"/>
        </w:rPr>
        <w:t>用</w:t>
      </w:r>
      <w:r>
        <w:rPr>
          <w:rFonts w:hint="eastAsia"/>
          <w:color w:val="auto"/>
          <w:u w:val="none" w:color="auto"/>
        </w:rPr>
        <w:t>（</w:t>
      </w:r>
      <w:r>
        <w:rPr>
          <w:rFonts w:hint="eastAsia"/>
          <w:color w:val="auto"/>
          <w:u w:val="none" w:color="auto"/>
          <w:lang w:val="en-US" w:eastAsia="zh-CN"/>
        </w:rPr>
        <w:t>F.</w:t>
      </w:r>
      <w:r>
        <w:rPr>
          <w:rFonts w:hint="eastAsia"/>
          <w:color w:val="auto"/>
          <w:u w:val="none" w:color="auto"/>
        </w:rPr>
        <w:t>1）式的</w:t>
      </w:r>
      <w:r>
        <w:rPr>
          <w:color w:val="auto"/>
          <w:u w:val="none" w:color="auto"/>
        </w:rPr>
        <w:t>伯努利方程计算</w:t>
      </w:r>
      <w:r>
        <w:rPr>
          <w:rFonts w:hint="eastAsia"/>
          <w:color w:val="auto"/>
          <w:u w:val="none" w:color="auto"/>
        </w:rPr>
        <w:t>；</w:t>
      </w:r>
      <w:r>
        <w:rPr>
          <w:color w:val="auto"/>
          <w:u w:val="none" w:color="auto"/>
        </w:rPr>
        <w:t>采用环境风险评价系统（RiskSystem）V1.2.0.4版进行计算，软件中Cd取0.65，裂口面积取0.0000785m</w:t>
      </w:r>
      <w:r>
        <w:rPr>
          <w:color w:val="auto"/>
          <w:u w:val="none" w:color="auto"/>
          <w:vertAlign w:val="superscript"/>
        </w:rPr>
        <w:t>2</w:t>
      </w:r>
      <w:r>
        <w:rPr>
          <w:color w:val="auto"/>
          <w:u w:val="none" w:color="auto"/>
        </w:rPr>
        <w:t>（泄漏孔径为10mm），贮罐内压力为</w:t>
      </w:r>
      <w:r>
        <w:rPr>
          <w:rFonts w:hint="eastAsia"/>
          <w:color w:val="auto"/>
          <w:u w:val="none" w:color="auto"/>
        </w:rPr>
        <w:t>0.</w:t>
      </w:r>
      <w:r>
        <w:rPr>
          <w:rFonts w:hint="eastAsia"/>
          <w:color w:val="auto"/>
          <w:u w:val="none" w:color="auto"/>
          <w:lang w:val="en-US" w:eastAsia="zh-CN"/>
        </w:rPr>
        <w:t>8</w:t>
      </w:r>
      <w:r>
        <w:rPr>
          <w:color w:val="auto"/>
          <w:u w:val="none" w:color="auto"/>
        </w:rPr>
        <w:t>MPa，不考虑液位高度产生的压力，根据上式可以计算得出Q</w:t>
      </w:r>
      <w:r>
        <w:rPr>
          <w:color w:val="auto"/>
          <w:u w:val="none" w:color="auto"/>
          <w:vertAlign w:val="subscript"/>
        </w:rPr>
        <w:t>L</w:t>
      </w:r>
      <w:r>
        <w:rPr>
          <w:color w:val="auto"/>
          <w:u w:val="none" w:color="auto"/>
        </w:rPr>
        <w:t>=</w:t>
      </w:r>
      <w:r>
        <w:rPr>
          <w:rFonts w:hint="eastAsia"/>
          <w:color w:val="auto"/>
          <w:u w:val="none" w:color="auto"/>
          <w:lang w:val="en-US" w:eastAsia="zh-CN"/>
        </w:rPr>
        <w:t>1.53</w:t>
      </w:r>
      <w:r>
        <w:rPr>
          <w:color w:val="auto"/>
          <w:u w:val="none" w:color="auto"/>
        </w:rPr>
        <w:t>kg/s。按泄漏的时间10min计算，液氨泄漏量约为</w:t>
      </w:r>
      <w:r>
        <w:rPr>
          <w:rFonts w:hint="eastAsia"/>
          <w:color w:val="auto"/>
          <w:u w:val="none" w:color="auto"/>
          <w:lang w:val="en-US" w:eastAsia="zh-CN"/>
        </w:rPr>
        <w:t>420</w:t>
      </w:r>
      <w:r>
        <w:rPr>
          <w:color w:val="auto"/>
          <w:u w:val="none" w:color="auto"/>
        </w:rPr>
        <w:t>kg</w:t>
      </w:r>
      <w:r>
        <w:rPr>
          <w:rFonts w:hint="eastAsia"/>
          <w:color w:val="auto"/>
          <w:u w:val="none" w:color="auto"/>
          <w:lang w:val="en-US" w:eastAsia="zh-CN"/>
        </w:rPr>
        <w:t>(10min液氨泄漏量理论值为918kg，故液氨泄漏的实际量取单瓶液氨贮存量420kg)</w:t>
      </w:r>
      <w:r>
        <w:rPr>
          <w:color w:val="auto"/>
          <w:u w:val="none" w:color="auto"/>
        </w:rPr>
        <w:t>。</w:t>
      </w:r>
      <w:r>
        <w:rPr>
          <w:rFonts w:hint="eastAsia"/>
          <w:color w:val="auto"/>
          <w:u w:val="none" w:color="auto"/>
          <w:lang w:eastAsia="zh-CN"/>
        </w:rPr>
        <w:t>因此可以看出，一旦液氨发生泄漏，若再</w:t>
      </w:r>
      <w:r>
        <w:rPr>
          <w:rFonts w:hint="eastAsia"/>
          <w:color w:val="auto"/>
          <w:u w:val="none" w:color="auto"/>
          <w:lang w:val="en-US" w:eastAsia="zh-CN"/>
        </w:rPr>
        <w:t>10min中内不采取措施，则钢瓶中的液氨将会全部进入到大气环境中，对周围环境将会造成一定的影响。</w:t>
      </w:r>
    </w:p>
    <w:p>
      <w:pPr>
        <w:rPr>
          <w:rFonts w:hint="eastAsia"/>
          <w:color w:val="auto"/>
          <w:u w:val="none" w:color="auto"/>
          <w:lang w:val="en-US" w:eastAsia="zh-CN"/>
        </w:rPr>
      </w:pPr>
      <w:r>
        <w:rPr>
          <w:rFonts w:hint="eastAsia"/>
          <w:color w:val="auto"/>
          <w:u w:val="none" w:color="auto"/>
        </w:rPr>
        <w:t>氨气不仅有毒，而且易燃易爆，如果</w:t>
      </w:r>
      <w:r>
        <w:rPr>
          <w:rFonts w:hint="eastAsia"/>
          <w:color w:val="auto"/>
          <w:u w:val="none" w:color="auto"/>
          <w:lang w:eastAsia="zh-CN"/>
        </w:rPr>
        <w:t>建设单位在</w:t>
      </w:r>
      <w:r>
        <w:rPr>
          <w:rFonts w:hint="eastAsia"/>
          <w:color w:val="auto"/>
          <w:u w:val="none" w:color="auto"/>
        </w:rPr>
        <w:t>生产过程中发生液氨泄漏，作业区通风不畅，氨气与空气混合形成爆炸性混合气体，一旦有明火或电火花就有可能发生火灾爆炸及引发次生环境事件</w:t>
      </w:r>
      <w:r>
        <w:rPr>
          <w:rFonts w:hint="eastAsia"/>
          <w:color w:val="auto"/>
          <w:u w:val="none" w:color="auto"/>
          <w:lang w:eastAsia="zh-CN"/>
        </w:rPr>
        <w:t>。</w:t>
      </w:r>
      <w:r>
        <w:rPr>
          <w:rFonts w:hint="eastAsia"/>
          <w:color w:val="auto"/>
          <w:u w:val="none" w:color="auto"/>
        </w:rPr>
        <w:t>发生液氨泄漏时，10min内液氨泄漏量为</w:t>
      </w:r>
      <w:r>
        <w:rPr>
          <w:rFonts w:hint="eastAsia"/>
          <w:color w:val="auto"/>
          <w:u w:val="none" w:color="auto"/>
          <w:lang w:val="en-US" w:eastAsia="zh-CN"/>
        </w:rPr>
        <w:t>420</w:t>
      </w:r>
      <w:r>
        <w:rPr>
          <w:rFonts w:hint="eastAsia"/>
          <w:color w:val="auto"/>
          <w:u w:val="none" w:color="auto"/>
        </w:rPr>
        <w:t>kg，采用环境风险评价系统（RiskSystem）V1.2.0.4版进行计算，</w:t>
      </w:r>
      <w:r>
        <w:rPr>
          <w:rFonts w:hint="eastAsia"/>
          <w:color w:val="auto"/>
          <w:u w:val="none" w:color="auto"/>
          <w:lang w:val="zh-CN"/>
        </w:rPr>
        <w:t>计算出</w:t>
      </w:r>
      <w:r>
        <w:rPr>
          <w:rFonts w:hint="eastAsia"/>
          <w:color w:val="auto"/>
          <w:u w:val="none" w:color="auto"/>
        </w:rPr>
        <w:t>氨气</w:t>
      </w:r>
      <w:r>
        <w:rPr>
          <w:rFonts w:hint="eastAsia"/>
          <w:color w:val="auto"/>
          <w:u w:val="none" w:color="auto"/>
          <w:lang w:val="zh-CN"/>
        </w:rPr>
        <w:t>爆炸时的财产损失半径为</w:t>
      </w:r>
      <w:r>
        <w:rPr>
          <w:rFonts w:hint="eastAsia"/>
          <w:color w:val="auto"/>
          <w:u w:val="none" w:color="auto"/>
          <w:lang w:val="en-US" w:eastAsia="zh-CN"/>
        </w:rPr>
        <w:t>22m。项目位于工业园区内，距离最近居民点距离约200m。一旦液氨发生泄漏，影响范围均在厂区内，不会对周围居民的财产及人身安全造成损失。</w:t>
      </w:r>
    </w:p>
    <w:p>
      <w:pPr>
        <w:pStyle w:val="2"/>
        <w:rPr>
          <w:rFonts w:hint="eastAsia"/>
          <w:color w:val="auto"/>
          <w:u w:val="none" w:color="auto"/>
          <w:lang w:val="en-US" w:eastAsia="zh-CN"/>
        </w:rPr>
      </w:pPr>
      <w:bookmarkStart w:id="163" w:name="_Toc10088"/>
      <w:bookmarkStart w:id="164" w:name="_Toc11311"/>
      <w:bookmarkStart w:id="165" w:name="_Toc345937689"/>
      <w:r>
        <w:rPr>
          <w:rFonts w:hint="eastAsia"/>
          <w:color w:val="auto"/>
          <w:u w:val="none" w:color="auto"/>
          <w:lang w:val="en-US" w:eastAsia="zh-CN"/>
        </w:rPr>
        <w:t>7.4.4 环境风险</w:t>
      </w:r>
      <w:bookmarkEnd w:id="163"/>
      <w:r>
        <w:rPr>
          <w:rFonts w:hint="eastAsia"/>
          <w:color w:val="auto"/>
          <w:u w:val="none" w:color="auto"/>
          <w:lang w:val="en-US" w:eastAsia="zh-CN"/>
        </w:rPr>
        <w:t>防范措施及应急要求</w:t>
      </w:r>
    </w:p>
    <w:bookmarkEnd w:id="164"/>
    <w:bookmarkEnd w:id="165"/>
    <w:p>
      <w:pPr>
        <w:rPr>
          <w:rFonts w:hint="eastAsia"/>
          <w:b/>
          <w:bCs/>
          <w:color w:val="auto"/>
          <w:u w:val="none" w:color="auto"/>
        </w:rPr>
      </w:pPr>
      <w:r>
        <w:rPr>
          <w:rFonts w:hint="eastAsia"/>
          <w:b/>
          <w:bCs/>
          <w:color w:val="auto"/>
          <w:u w:val="none" w:color="auto"/>
          <w:lang w:val="en-US" w:eastAsia="zh-CN"/>
        </w:rPr>
        <w:t>1、</w:t>
      </w:r>
      <w:r>
        <w:rPr>
          <w:rFonts w:hint="eastAsia"/>
          <w:b/>
          <w:bCs/>
          <w:color w:val="auto"/>
          <w:u w:val="none" w:color="auto"/>
        </w:rPr>
        <w:t>事故风险防范措施</w:t>
      </w:r>
    </w:p>
    <w:p>
      <w:pPr>
        <w:rPr>
          <w:rFonts w:hint="eastAsia"/>
          <w:color w:val="auto"/>
          <w:u w:val="none" w:color="auto"/>
        </w:rPr>
      </w:pPr>
      <w:r>
        <w:rPr>
          <w:rFonts w:hint="eastAsia"/>
          <w:color w:val="auto"/>
          <w:u w:val="none" w:color="auto"/>
          <w:lang w:val="en-US" w:eastAsia="zh-CN"/>
        </w:rPr>
        <w:t>（1）废气事故排放环境风险防范措施</w:t>
      </w:r>
    </w:p>
    <w:p>
      <w:pPr>
        <w:rPr>
          <w:color w:val="auto"/>
          <w:u w:val="none" w:color="auto"/>
        </w:rPr>
      </w:pPr>
      <w:r>
        <w:rPr>
          <w:rFonts w:hint="eastAsia"/>
          <w:color w:val="auto"/>
          <w:u w:val="none" w:color="auto"/>
          <w:lang w:eastAsia="zh-CN"/>
        </w:rPr>
        <w:t>①</w:t>
      </w:r>
      <w:r>
        <w:rPr>
          <w:rFonts w:hint="eastAsia"/>
          <w:color w:val="auto"/>
          <w:u w:val="none" w:color="auto"/>
          <w:lang w:val="en-US" w:eastAsia="zh-CN"/>
        </w:rPr>
        <w:t xml:space="preserve"> </w:t>
      </w:r>
      <w:r>
        <w:rPr>
          <w:color w:val="auto"/>
          <w:u w:val="none" w:color="auto"/>
        </w:rPr>
        <w:t>注重废气净化设施的维护，使其长期保持最佳工作状况。在定期检修工程主体设备时，同时检查和维护各主要废气净化系统，以确保各废气净化装置的正常运行。</w:t>
      </w:r>
    </w:p>
    <w:p>
      <w:pPr>
        <w:rPr>
          <w:color w:val="auto"/>
          <w:u w:val="none" w:color="auto"/>
        </w:rPr>
      </w:pPr>
      <w:r>
        <w:rPr>
          <w:rFonts w:hint="eastAsia"/>
          <w:color w:val="auto"/>
          <w:u w:val="none" w:color="auto"/>
          <w:lang w:eastAsia="zh-CN"/>
        </w:rPr>
        <w:t>②</w:t>
      </w:r>
      <w:r>
        <w:rPr>
          <w:rFonts w:hint="eastAsia"/>
          <w:color w:val="auto"/>
          <w:u w:val="none" w:color="auto"/>
          <w:lang w:val="en-US" w:eastAsia="zh-CN"/>
        </w:rPr>
        <w:t xml:space="preserve"> </w:t>
      </w:r>
      <w:r>
        <w:rPr>
          <w:color w:val="auto"/>
          <w:u w:val="none" w:color="auto"/>
        </w:rPr>
        <w:t>一旦发现废气净化设施运行不正常时，应及时予以处理或维修，如确定短时间内不能恢复正常运行的，应立即停产检修，以避免对环境造成更大的污染影响。</w:t>
      </w:r>
    </w:p>
    <w:p>
      <w:pPr>
        <w:rPr>
          <w:color w:val="auto"/>
          <w:u w:val="none" w:color="auto"/>
        </w:rPr>
      </w:pPr>
      <w:r>
        <w:rPr>
          <w:rFonts w:hint="eastAsia"/>
          <w:color w:val="auto"/>
          <w:u w:val="none" w:color="auto"/>
          <w:lang w:eastAsia="zh-CN"/>
        </w:rPr>
        <w:t>③</w:t>
      </w:r>
      <w:r>
        <w:rPr>
          <w:rFonts w:hint="eastAsia"/>
          <w:color w:val="auto"/>
          <w:u w:val="none" w:color="auto"/>
          <w:lang w:val="en-US" w:eastAsia="zh-CN"/>
        </w:rPr>
        <w:t xml:space="preserve"> </w:t>
      </w:r>
      <w:r>
        <w:rPr>
          <w:color w:val="auto"/>
          <w:u w:val="none" w:color="auto"/>
        </w:rPr>
        <w:t>对废气净化设施的易损易耗件应注重备用品的储存，确保设备发生故障时能得到及时的更换。</w:t>
      </w:r>
    </w:p>
    <w:p>
      <w:pPr>
        <w:rPr>
          <w:rFonts w:hint="eastAsia"/>
          <w:color w:val="auto"/>
          <w:u w:val="none" w:color="auto"/>
          <w:lang w:val="en-US" w:eastAsia="zh-CN"/>
        </w:rPr>
      </w:pPr>
      <w:r>
        <w:rPr>
          <w:rFonts w:hint="eastAsia"/>
          <w:color w:val="auto"/>
          <w:u w:val="none" w:color="auto"/>
          <w:lang w:eastAsia="zh-CN"/>
        </w:rPr>
        <w:t>④</w:t>
      </w:r>
      <w:r>
        <w:rPr>
          <w:rFonts w:hint="eastAsia"/>
          <w:color w:val="auto"/>
          <w:u w:val="none" w:color="auto"/>
          <w:lang w:val="en-US" w:eastAsia="zh-CN"/>
        </w:rPr>
        <w:t xml:space="preserve"> </w:t>
      </w:r>
      <w:r>
        <w:rPr>
          <w:color w:val="auto"/>
          <w:u w:val="none" w:color="auto"/>
        </w:rPr>
        <w:t>制定一套科学、完整和严格的故障处理制度和应急措施，责任到人，以便发生故障时及时处理</w:t>
      </w:r>
    </w:p>
    <w:p>
      <w:pPr>
        <w:rPr>
          <w:rFonts w:hint="eastAsia"/>
          <w:color w:val="auto"/>
          <w:u w:val="none" w:color="auto"/>
          <w:lang w:val="en-US" w:eastAsia="zh-CN"/>
        </w:rPr>
      </w:pPr>
      <w:r>
        <w:rPr>
          <w:rFonts w:hint="eastAsia"/>
          <w:color w:val="auto"/>
          <w:u w:val="none" w:color="auto"/>
          <w:lang w:val="en-US" w:eastAsia="zh-CN"/>
        </w:rPr>
        <w:t>（2）废水事故排放环境风险防范措施</w:t>
      </w:r>
    </w:p>
    <w:p>
      <w:pPr>
        <w:rPr>
          <w:rFonts w:hint="eastAsia"/>
          <w:color w:val="auto"/>
          <w:u w:val="none" w:color="auto"/>
        </w:rPr>
      </w:pPr>
      <w:r>
        <w:rPr>
          <w:color w:val="auto"/>
          <w:u w:val="none" w:color="auto"/>
        </w:rPr>
        <w:t>对于废水事故主要是指生产中</w:t>
      </w:r>
      <w:r>
        <w:rPr>
          <w:rFonts w:hint="eastAsia"/>
          <w:color w:val="auto"/>
          <w:u w:val="none" w:color="auto"/>
        </w:rPr>
        <w:t>水利用中</w:t>
      </w:r>
      <w:r>
        <w:rPr>
          <w:color w:val="auto"/>
          <w:u w:val="none" w:color="auto"/>
        </w:rPr>
        <w:t>造成环境污染</w:t>
      </w:r>
      <w:r>
        <w:rPr>
          <w:rFonts w:hint="eastAsia"/>
          <w:color w:val="auto"/>
          <w:u w:val="none" w:color="auto"/>
        </w:rPr>
        <w:t>。废水事故排放可</w:t>
      </w:r>
      <w:r>
        <w:rPr>
          <w:color w:val="auto"/>
          <w:u w:val="none" w:color="auto"/>
        </w:rPr>
        <w:t>采用如下防范措施</w:t>
      </w:r>
      <w:r>
        <w:rPr>
          <w:rFonts w:hint="eastAsia"/>
          <w:color w:val="auto"/>
          <w:u w:val="none" w:color="auto"/>
        </w:rPr>
        <w:t>：</w:t>
      </w:r>
    </w:p>
    <w:p>
      <w:pPr>
        <w:rPr>
          <w:color w:val="auto"/>
          <w:u w:val="none" w:color="auto"/>
        </w:rPr>
      </w:pPr>
      <w:r>
        <w:rPr>
          <w:rFonts w:hint="eastAsia"/>
          <w:color w:val="auto"/>
          <w:u w:val="none" w:color="auto"/>
          <w:lang w:eastAsia="zh-CN"/>
        </w:rPr>
        <w:t>①</w:t>
      </w:r>
      <w:r>
        <w:rPr>
          <w:rFonts w:hint="eastAsia"/>
          <w:color w:val="auto"/>
          <w:u w:val="none" w:color="auto"/>
          <w:lang w:val="en-US" w:eastAsia="zh-CN"/>
        </w:rPr>
        <w:t xml:space="preserve"> </w:t>
      </w:r>
      <w:r>
        <w:rPr>
          <w:color w:val="auto"/>
          <w:u w:val="none" w:color="auto"/>
        </w:rPr>
        <w:t>电源供电，减少停电事故。</w:t>
      </w:r>
    </w:p>
    <w:p>
      <w:pPr>
        <w:rPr>
          <w:rFonts w:hint="eastAsia"/>
          <w:color w:val="auto"/>
          <w:u w:val="none" w:color="auto"/>
        </w:rPr>
      </w:pPr>
      <w:r>
        <w:rPr>
          <w:rFonts w:hint="eastAsia"/>
          <w:color w:val="auto"/>
          <w:u w:val="none" w:color="auto"/>
          <w:lang w:eastAsia="zh-CN"/>
        </w:rPr>
        <w:t>②</w:t>
      </w:r>
      <w:r>
        <w:rPr>
          <w:rFonts w:hint="eastAsia"/>
          <w:color w:val="auto"/>
          <w:u w:val="none" w:color="auto"/>
          <w:lang w:val="en-US" w:eastAsia="zh-CN"/>
        </w:rPr>
        <w:t xml:space="preserve"> </w:t>
      </w:r>
      <w:r>
        <w:rPr>
          <w:rFonts w:hint="eastAsia"/>
          <w:color w:val="auto"/>
          <w:u w:val="none" w:color="auto"/>
          <w:lang w:eastAsia="zh-CN"/>
        </w:rPr>
        <w:t>原有工程</w:t>
      </w:r>
      <w:r>
        <w:rPr>
          <w:rFonts w:hint="eastAsia"/>
          <w:color w:val="auto"/>
          <w:u w:val="none" w:color="auto"/>
        </w:rPr>
        <w:t>污水处理站调节池的生产废水为：25m</w:t>
      </w:r>
      <w:r>
        <w:rPr>
          <w:rFonts w:hint="eastAsia"/>
          <w:color w:val="auto"/>
          <w:u w:val="none" w:color="auto"/>
          <w:vertAlign w:val="superscript"/>
        </w:rPr>
        <w:t>3</w:t>
      </w:r>
      <w:r>
        <w:rPr>
          <w:rFonts w:hint="eastAsia"/>
          <w:color w:val="auto"/>
          <w:u w:val="none" w:color="auto"/>
        </w:rPr>
        <w:t>/h</w:t>
      </w:r>
      <w:r>
        <w:rPr>
          <w:rFonts w:hint="eastAsia"/>
          <w:color w:val="auto"/>
          <w:u w:val="none" w:color="auto"/>
          <w:lang w:eastAsia="zh-CN"/>
        </w:rPr>
        <w:t>，可作为</w:t>
      </w:r>
      <w:r>
        <w:rPr>
          <w:rFonts w:hint="eastAsia"/>
          <w:color w:val="auto"/>
          <w:u w:val="none" w:color="auto"/>
        </w:rPr>
        <w:t>事故</w:t>
      </w:r>
      <w:r>
        <w:rPr>
          <w:rFonts w:hint="eastAsia"/>
          <w:color w:val="auto"/>
          <w:u w:val="none" w:color="auto"/>
          <w:lang w:eastAsia="zh-CN"/>
        </w:rPr>
        <w:t>应急</w:t>
      </w:r>
      <w:r>
        <w:rPr>
          <w:rFonts w:hint="eastAsia"/>
          <w:color w:val="auto"/>
          <w:u w:val="none" w:color="auto"/>
        </w:rPr>
        <w:t>池。</w:t>
      </w:r>
      <w:r>
        <w:rPr>
          <w:rFonts w:hint="eastAsia"/>
          <w:color w:val="auto"/>
          <w:u w:val="none" w:color="auto"/>
          <w:lang w:eastAsia="zh-CN"/>
        </w:rPr>
        <w:t>事故废水应及时纳入污水处理站调节池中。</w:t>
      </w:r>
    </w:p>
    <w:p>
      <w:pPr>
        <w:rPr>
          <w:rFonts w:hint="eastAsia"/>
          <w:color w:val="auto"/>
          <w:u w:val="none" w:color="auto"/>
        </w:rPr>
      </w:pPr>
      <w:r>
        <w:rPr>
          <w:rFonts w:hint="eastAsia"/>
          <w:color w:val="auto"/>
          <w:u w:val="none" w:color="auto"/>
          <w:lang w:eastAsia="zh-CN"/>
        </w:rPr>
        <w:t>③</w:t>
      </w:r>
      <w:r>
        <w:rPr>
          <w:rFonts w:hint="eastAsia"/>
          <w:color w:val="auto"/>
          <w:u w:val="none" w:color="auto"/>
          <w:lang w:val="en-US" w:eastAsia="zh-CN"/>
        </w:rPr>
        <w:t xml:space="preserve"> </w:t>
      </w:r>
      <w:r>
        <w:rPr>
          <w:rFonts w:hint="eastAsia"/>
          <w:color w:val="auto"/>
          <w:u w:val="none" w:color="auto"/>
        </w:rPr>
        <w:t>完善的</w:t>
      </w:r>
      <w:r>
        <w:rPr>
          <w:rFonts w:hint="eastAsia"/>
          <w:color w:val="auto"/>
          <w:u w:val="none" w:color="auto"/>
          <w:lang w:eastAsia="zh-CN"/>
        </w:rPr>
        <w:t>本项目</w:t>
      </w:r>
      <w:r>
        <w:rPr>
          <w:rFonts w:hint="eastAsia"/>
          <w:color w:val="auto"/>
          <w:u w:val="none" w:color="auto"/>
        </w:rPr>
        <w:t>雨水管网系统</w:t>
      </w:r>
      <w:r>
        <w:rPr>
          <w:rFonts w:hint="eastAsia"/>
          <w:color w:val="auto"/>
          <w:u w:val="none" w:color="auto"/>
          <w:lang w:eastAsia="zh-CN"/>
        </w:rPr>
        <w:t>建设，雨水管网应与工业园内雨水管网对接</w:t>
      </w:r>
      <w:r>
        <w:rPr>
          <w:rFonts w:hint="eastAsia"/>
          <w:color w:val="auto"/>
          <w:u w:val="none" w:color="auto"/>
        </w:rPr>
        <w:t>。</w:t>
      </w:r>
    </w:p>
    <w:p>
      <w:pPr>
        <w:rPr>
          <w:rFonts w:hint="eastAsia"/>
          <w:color w:val="auto"/>
          <w:u w:val="none" w:color="auto"/>
          <w:lang w:val="en-US" w:eastAsia="zh-CN"/>
        </w:rPr>
      </w:pPr>
      <w:r>
        <w:rPr>
          <w:rFonts w:hint="eastAsia"/>
          <w:color w:val="auto"/>
          <w:u w:val="none" w:color="auto"/>
          <w:lang w:val="en-US" w:eastAsia="zh-CN"/>
        </w:rPr>
        <w:t>（3）液氨事故环境风险防范措施</w:t>
      </w:r>
    </w:p>
    <w:p>
      <w:pPr>
        <w:rPr>
          <w:rFonts w:hint="eastAsia"/>
          <w:color w:val="auto"/>
          <w:u w:val="none" w:color="auto"/>
          <w:lang w:val="en-US" w:eastAsia="zh-CN"/>
        </w:rPr>
      </w:pPr>
      <w:r>
        <w:rPr>
          <w:rFonts w:hint="eastAsia"/>
          <w:color w:val="auto"/>
          <w:u w:val="none" w:color="auto"/>
          <w:lang w:val="en-US" w:eastAsia="zh-CN"/>
        </w:rPr>
        <w:t>① 设定专门的场所存放液氨钢瓶。</w:t>
      </w:r>
    </w:p>
    <w:p>
      <w:pPr>
        <w:rPr>
          <w:rFonts w:hint="eastAsia"/>
          <w:color w:val="auto"/>
          <w:u w:val="none" w:color="auto"/>
          <w:lang w:val="en-US" w:eastAsia="zh-CN"/>
        </w:rPr>
      </w:pPr>
      <w:r>
        <w:rPr>
          <w:rFonts w:hint="eastAsia"/>
          <w:color w:val="auto"/>
          <w:u w:val="none" w:color="auto"/>
          <w:lang w:val="en-US" w:eastAsia="zh-CN"/>
        </w:rPr>
        <w:t xml:space="preserve">② </w:t>
      </w:r>
      <w:r>
        <w:rPr>
          <w:rFonts w:hint="eastAsia"/>
          <w:color w:val="auto"/>
          <w:u w:val="none" w:color="auto"/>
          <w:lang w:val="zh-CN"/>
        </w:rPr>
        <w:t>液氨瓶存放点同时具备“遮阴、通风、阴凉”等措施。</w:t>
      </w:r>
    </w:p>
    <w:p>
      <w:pPr>
        <w:rPr>
          <w:rFonts w:hint="eastAsia"/>
          <w:color w:val="auto"/>
          <w:u w:val="none" w:color="auto"/>
          <w:lang w:val="zh-CN"/>
        </w:rPr>
      </w:pPr>
      <w:r>
        <w:rPr>
          <w:rFonts w:hint="eastAsia"/>
          <w:color w:val="auto"/>
          <w:u w:val="none" w:color="auto"/>
          <w:lang w:val="en-US" w:eastAsia="zh-CN"/>
        </w:rPr>
        <w:t xml:space="preserve">③ </w:t>
      </w:r>
      <w:r>
        <w:rPr>
          <w:rFonts w:hint="eastAsia"/>
          <w:color w:val="auto"/>
          <w:u w:val="none" w:color="auto"/>
          <w:lang w:val="zh-CN"/>
        </w:rPr>
        <w:t>备置氨气泄漏报警器及喷淋龙头。</w:t>
      </w:r>
    </w:p>
    <w:p>
      <w:pPr>
        <w:rPr>
          <w:rFonts w:hint="eastAsia"/>
          <w:color w:val="auto"/>
          <w:u w:val="none" w:color="auto"/>
          <w:lang w:val="en-US" w:eastAsia="zh-CN"/>
        </w:rPr>
      </w:pPr>
      <w:r>
        <w:rPr>
          <w:rFonts w:hint="eastAsia"/>
          <w:color w:val="auto"/>
          <w:u w:val="none" w:color="auto"/>
          <w:lang w:val="en-US" w:eastAsia="zh-CN"/>
        </w:rPr>
        <w:t>④ 液氨存放点设置警示标牌，工程场所设置工作流程图。</w:t>
      </w:r>
    </w:p>
    <w:p>
      <w:pPr>
        <w:rPr>
          <w:rFonts w:hint="eastAsia"/>
          <w:color w:val="auto"/>
          <w:u w:val="none" w:color="auto"/>
          <w:lang w:val="en-US" w:eastAsia="zh-CN"/>
        </w:rPr>
      </w:pPr>
      <w:r>
        <w:rPr>
          <w:rFonts w:hint="eastAsia"/>
          <w:color w:val="auto"/>
          <w:u w:val="none" w:color="auto"/>
          <w:lang w:val="en-US" w:eastAsia="zh-CN"/>
        </w:rPr>
        <w:t>⑤ 加强员工培训，规范工作流程，提高员工的安全意识。</w:t>
      </w:r>
    </w:p>
    <w:p>
      <w:pPr>
        <w:rPr>
          <w:rFonts w:hint="eastAsia"/>
          <w:b/>
          <w:bCs/>
          <w:color w:val="auto"/>
          <w:u w:val="none" w:color="auto"/>
        </w:rPr>
      </w:pPr>
      <w:r>
        <w:rPr>
          <w:rFonts w:hint="eastAsia"/>
          <w:b/>
          <w:bCs/>
          <w:color w:val="auto"/>
          <w:u w:val="none" w:color="auto"/>
          <w:lang w:val="en-US" w:eastAsia="zh-CN"/>
        </w:rPr>
        <w:t>2、</w:t>
      </w:r>
      <w:r>
        <w:rPr>
          <w:rFonts w:hint="eastAsia"/>
          <w:b/>
          <w:bCs/>
          <w:color w:val="auto"/>
          <w:u w:val="none" w:color="auto"/>
        </w:rPr>
        <w:t>事故应急预案</w:t>
      </w:r>
    </w:p>
    <w:p>
      <w:pPr>
        <w:rPr>
          <w:rFonts w:hint="eastAsia"/>
          <w:color w:val="auto"/>
          <w:u w:val="none" w:color="auto"/>
        </w:rPr>
      </w:pPr>
      <w:r>
        <w:rPr>
          <w:rFonts w:hint="eastAsia"/>
          <w:color w:val="auto"/>
          <w:u w:val="none" w:color="auto"/>
          <w:lang w:val="en-US" w:eastAsia="zh-CN"/>
        </w:rPr>
        <w:t>（1）风险事故处理程序</w:t>
      </w:r>
    </w:p>
    <w:p>
      <w:pPr>
        <w:rPr>
          <w:rFonts w:hint="eastAsia"/>
          <w:color w:val="auto"/>
          <w:u w:val="none" w:color="auto"/>
        </w:rPr>
      </w:pPr>
      <w:r>
        <w:rPr>
          <w:rFonts w:hint="eastAsia"/>
          <w:color w:val="auto"/>
          <w:u w:val="none" w:color="auto"/>
          <w:lang w:val="en-US" w:eastAsia="zh-CN"/>
        </w:rPr>
        <w:t>项目风险事故处理应当有完整的处理程序图，一旦发生应急事故，必须依照风险事故处理程序图进行操作。企业风险事故应急组织系统基本框图如图7.4-1所示，企业应根据自身实际情况加以完善。</w:t>
      </w:r>
    </w:p>
    <w:p>
      <w:pPr>
        <w:pStyle w:val="23"/>
        <w:keepNext w:val="0"/>
        <w:keepLines w:val="0"/>
        <w:widowControl w:val="0"/>
        <w:suppressLineNumbers w:val="0"/>
        <w:spacing w:before="100" w:beforeAutospacing="1" w:after="120" w:afterAutospacing="0" w:line="360" w:lineRule="auto"/>
        <w:ind w:left="0" w:leftChars="0" w:right="0" w:firstLine="0" w:firstLineChars="0"/>
        <w:jc w:val="center"/>
        <w:rPr>
          <w:rFonts w:hint="eastAsia" w:ascii="Times New Roman" w:hAnsi="Times New Roman" w:eastAsia="宋体" w:cs="宋体"/>
          <w:color w:val="auto"/>
          <w:kern w:val="2"/>
          <w:sz w:val="28"/>
          <w:szCs w:val="28"/>
          <w:u w:val="none" w:color="auto"/>
        </w:rPr>
      </w:pPr>
      <w:r>
        <w:rPr>
          <w:rFonts w:hint="eastAsia" w:ascii="Times New Roman" w:hAnsi="Times New Roman" w:cs="Times New Roman"/>
          <w:color w:val="auto"/>
          <w:kern w:val="2"/>
          <w:sz w:val="24"/>
          <w:szCs w:val="24"/>
          <w:u w:val="none" w:color="auto"/>
          <w:lang w:val="en-US" w:eastAsia="zh-CN" w:bidi="ar-SA"/>
        </w:rPr>
        <w:fldChar w:fldCharType="begin"/>
      </w:r>
      <w:r>
        <w:rPr>
          <w:rFonts w:hint="eastAsia" w:ascii="Times New Roman" w:hAnsi="Times New Roman" w:cs="Times New Roman"/>
          <w:color w:val="auto"/>
          <w:kern w:val="2"/>
          <w:sz w:val="24"/>
          <w:szCs w:val="24"/>
          <w:u w:val="none" w:color="auto"/>
          <w:lang w:val="en-US" w:eastAsia="zh-CN" w:bidi="ar-SA"/>
        </w:rPr>
        <w:instrText xml:space="preserve">INCLUDEPICTURE \d "C:\\Users\\ADMINI~1.OMN\\AppData\\Local\\Temp\\ksohtml\\wpsAA71.tmp.jpg" \* MERGEFORMATINET </w:instrText>
      </w:r>
      <w:r>
        <w:rPr>
          <w:rFonts w:hint="eastAsia" w:ascii="Times New Roman" w:hAnsi="Times New Roman" w:cs="Times New Roman"/>
          <w:color w:val="auto"/>
          <w:kern w:val="2"/>
          <w:sz w:val="24"/>
          <w:szCs w:val="24"/>
          <w:u w:val="none" w:color="auto"/>
          <w:lang w:val="en-US" w:eastAsia="zh-CN" w:bidi="ar-SA"/>
        </w:rPr>
        <w:fldChar w:fldCharType="separate"/>
      </w:r>
      <w:r>
        <w:rPr>
          <w:rFonts w:hint="eastAsia" w:ascii="Times New Roman" w:hAnsi="Times New Roman" w:cs="Times New Roman"/>
          <w:color w:val="auto"/>
          <w:kern w:val="2"/>
          <w:sz w:val="24"/>
          <w:szCs w:val="24"/>
          <w:u w:val="none" w:color="auto"/>
          <w:lang w:val="en-US" w:eastAsia="zh-CN" w:bidi="ar-SA"/>
        </w:rPr>
        <w:drawing>
          <wp:inline distT="0" distB="0" distL="114300" distR="114300">
            <wp:extent cx="4408170" cy="2887345"/>
            <wp:effectExtent l="0" t="0" r="11430" b="8255"/>
            <wp:docPr id="579" name="图片 1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图片 17" descr="IMG_261"/>
                    <pic:cNvPicPr>
                      <a:picLocks noChangeAspect="1"/>
                    </pic:cNvPicPr>
                  </pic:nvPicPr>
                  <pic:blipFill>
                    <a:blip r:embed="rId49"/>
                    <a:stretch>
                      <a:fillRect/>
                    </a:stretch>
                  </pic:blipFill>
                  <pic:spPr>
                    <a:xfrm>
                      <a:off x="0" y="0"/>
                      <a:ext cx="4408170" cy="2887345"/>
                    </a:xfrm>
                    <a:prstGeom prst="rect">
                      <a:avLst/>
                    </a:prstGeom>
                    <a:noFill/>
                    <a:ln w="9525">
                      <a:noFill/>
                    </a:ln>
                  </pic:spPr>
                </pic:pic>
              </a:graphicData>
            </a:graphic>
          </wp:inline>
        </w:drawing>
      </w:r>
      <w:r>
        <w:rPr>
          <w:rFonts w:hint="eastAsia" w:ascii="Times New Roman" w:hAnsi="Times New Roman" w:cs="Times New Roman"/>
          <w:color w:val="auto"/>
          <w:kern w:val="2"/>
          <w:sz w:val="24"/>
          <w:szCs w:val="24"/>
          <w:u w:val="none" w:color="auto"/>
          <w:lang w:val="en-US" w:eastAsia="zh-CN" w:bidi="ar-SA"/>
        </w:rPr>
        <w:fldChar w:fldCharType="end"/>
      </w:r>
    </w:p>
    <w:p>
      <w:pPr>
        <w:pStyle w:val="23"/>
        <w:keepNext w:val="0"/>
        <w:keepLines w:val="0"/>
        <w:widowControl w:val="0"/>
        <w:suppressLineNumbers w:val="0"/>
        <w:spacing w:before="100" w:beforeAutospacing="1" w:after="120" w:afterAutospacing="0" w:line="360" w:lineRule="auto"/>
        <w:ind w:left="480" w:leftChars="200" w:right="0" w:firstLine="482" w:firstLineChars="200"/>
        <w:jc w:val="center"/>
        <w:rPr>
          <w:rFonts w:hint="eastAsia" w:ascii="宋体" w:hAnsi="宋体" w:eastAsia="宋体" w:cs="宋体"/>
          <w:b/>
          <w:color w:val="auto"/>
          <w:kern w:val="2"/>
          <w:sz w:val="24"/>
          <w:szCs w:val="24"/>
          <w:u w:val="none" w:color="auto"/>
          <w:lang w:val="en-US" w:eastAsia="zh-CN" w:bidi="ar-SA"/>
        </w:rPr>
      </w:pPr>
      <w:r>
        <w:rPr>
          <w:rFonts w:hint="eastAsia" w:ascii="Times New Roman" w:hAnsi="Times New Roman" w:eastAsia="宋体" w:cs="宋体"/>
          <w:b/>
          <w:color w:val="auto"/>
          <w:kern w:val="2"/>
          <w:sz w:val="24"/>
          <w:szCs w:val="24"/>
          <w:u w:val="none" w:color="auto"/>
          <w:lang w:val="en-US" w:eastAsia="zh-CN" w:bidi="ar-SA"/>
        </w:rPr>
        <w:t>图</w:t>
      </w:r>
      <w:r>
        <w:rPr>
          <w:rFonts w:hint="eastAsia" w:cs="Times New Roman"/>
          <w:b/>
          <w:color w:val="auto"/>
          <w:kern w:val="2"/>
          <w:sz w:val="24"/>
          <w:szCs w:val="24"/>
          <w:u w:val="none" w:color="auto"/>
          <w:lang w:val="en-US" w:eastAsia="zh-CN" w:bidi="ar-SA"/>
        </w:rPr>
        <w:t>7.4</w:t>
      </w:r>
      <w:r>
        <w:rPr>
          <w:rFonts w:hint="eastAsia" w:ascii="Times New Roman" w:hAnsi="Times New Roman" w:eastAsia="宋体" w:cs="Times New Roman"/>
          <w:b/>
          <w:color w:val="auto"/>
          <w:kern w:val="2"/>
          <w:sz w:val="24"/>
          <w:szCs w:val="24"/>
          <w:u w:val="none" w:color="auto"/>
          <w:lang w:val="en-US" w:eastAsia="zh-CN" w:bidi="ar-SA"/>
        </w:rPr>
        <w:t xml:space="preserve">-1   </w:t>
      </w:r>
      <w:r>
        <w:rPr>
          <w:rFonts w:hint="eastAsia" w:ascii="宋体" w:hAnsi="宋体" w:eastAsia="宋体" w:cs="宋体"/>
          <w:b/>
          <w:color w:val="auto"/>
          <w:kern w:val="2"/>
          <w:sz w:val="24"/>
          <w:szCs w:val="24"/>
          <w:u w:val="none" w:color="auto"/>
          <w:lang w:val="en-US" w:eastAsia="zh-CN" w:bidi="ar-SA"/>
        </w:rPr>
        <w:t>风险事故应急组织系统基本框图</w:t>
      </w:r>
    </w:p>
    <w:p>
      <w:pPr>
        <w:rPr>
          <w:rFonts w:hint="eastAsia"/>
          <w:color w:val="auto"/>
          <w:u w:val="none" w:color="auto"/>
        </w:rPr>
      </w:pPr>
      <w:r>
        <w:rPr>
          <w:rFonts w:hint="eastAsia"/>
          <w:color w:val="auto"/>
          <w:u w:val="none" w:color="auto"/>
          <w:lang w:val="en-US" w:eastAsia="zh-CN"/>
        </w:rPr>
        <w:t>（2）风险事故应急计划</w:t>
      </w:r>
    </w:p>
    <w:p>
      <w:pPr>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宋体"/>
          <w:color w:val="auto"/>
          <w:kern w:val="2"/>
          <w:sz w:val="24"/>
          <w:szCs w:val="24"/>
          <w:u w:val="none" w:color="auto"/>
        </w:rPr>
      </w:pPr>
      <w:r>
        <w:rPr>
          <w:rFonts w:hint="eastAsia" w:ascii="Times New Roman" w:hAnsi="Times New Roman" w:eastAsia="宋体" w:cs="宋体"/>
          <w:color w:val="auto"/>
          <w:kern w:val="2"/>
          <w:sz w:val="24"/>
          <w:szCs w:val="24"/>
          <w:u w:val="none" w:color="auto"/>
          <w:lang w:val="en-US" w:eastAsia="zh-CN" w:bidi="ar-SA"/>
        </w:rPr>
        <w:t>必须拟定事故应急预案，以应对可能发生的应急危害事故，一旦发生事故，即可在有充分准备的情况下，对事故进行积极处理。风险事故的应急计划包括应急状态分类、应急计划区和事故等级水平、应急防护、应急医学处理等。因此，风险事故应急计划应当包括以下内容：</w:t>
      </w:r>
    </w:p>
    <w:p>
      <w:pPr>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宋体"/>
          <w:color w:val="auto"/>
          <w:kern w:val="2"/>
          <w:sz w:val="24"/>
          <w:szCs w:val="24"/>
          <w:u w:val="none" w:color="auto"/>
        </w:rPr>
      </w:pPr>
      <w:r>
        <w:rPr>
          <w:rFonts w:hint="eastAsia" w:ascii="Times New Roman" w:hAnsi="Times New Roman" w:eastAsia="宋体" w:cs="宋体"/>
          <w:color w:val="auto"/>
          <w:kern w:val="2"/>
          <w:sz w:val="24"/>
          <w:szCs w:val="24"/>
          <w:u w:val="none" w:color="auto"/>
          <w:lang w:val="en-US" w:eastAsia="zh-CN" w:bidi="ar-SA"/>
        </w:rPr>
        <w:t>1</w:t>
      </w:r>
      <w:r>
        <w:rPr>
          <w:rFonts w:hint="eastAsia" w:ascii="宋体" w:hAnsi="宋体" w:eastAsia="宋体" w:cs="宋体"/>
          <w:color w:val="auto"/>
          <w:kern w:val="2"/>
          <w:sz w:val="24"/>
          <w:szCs w:val="24"/>
          <w:u w:val="none" w:color="auto"/>
          <w:lang w:val="en-US" w:eastAsia="zh-CN" w:bidi="ar-SA"/>
        </w:rPr>
        <w:t>、项目再生产过程中所使用以及产生的有毒化学品、危险源的概况；</w:t>
      </w:r>
    </w:p>
    <w:p>
      <w:pPr>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宋体"/>
          <w:color w:val="auto"/>
          <w:kern w:val="2"/>
          <w:sz w:val="24"/>
          <w:szCs w:val="24"/>
          <w:u w:val="none" w:color="auto"/>
        </w:rPr>
      </w:pPr>
      <w:r>
        <w:rPr>
          <w:rFonts w:hint="eastAsia" w:ascii="Times New Roman" w:hAnsi="Times New Roman" w:eastAsia="宋体" w:cs="宋体"/>
          <w:color w:val="auto"/>
          <w:kern w:val="2"/>
          <w:sz w:val="24"/>
          <w:szCs w:val="24"/>
          <w:u w:val="none" w:color="auto"/>
          <w:lang w:val="en-US" w:eastAsia="zh-CN" w:bidi="ar-SA"/>
        </w:rPr>
        <w:t>2</w:t>
      </w:r>
      <w:r>
        <w:rPr>
          <w:rFonts w:hint="eastAsia" w:ascii="宋体" w:hAnsi="宋体" w:eastAsia="宋体" w:cs="宋体"/>
          <w:color w:val="auto"/>
          <w:kern w:val="2"/>
          <w:sz w:val="24"/>
          <w:szCs w:val="24"/>
          <w:u w:val="none" w:color="auto"/>
          <w:lang w:val="en-US" w:eastAsia="zh-CN" w:bidi="ar-SA"/>
        </w:rPr>
        <w:t>、应急计划实施区域，事故灾害控制的组织、责任、授权人，应急状态分类以及应急状态响应程序。应急救援（中毒和运输事故）救护工作方案。</w:t>
      </w:r>
    </w:p>
    <w:p>
      <w:pPr>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u w:val="none" w:color="auto"/>
          <w:lang w:val="en-US" w:eastAsia="zh-CN" w:bidi="ar-SA"/>
        </w:rPr>
      </w:pPr>
      <w:r>
        <w:rPr>
          <w:rFonts w:hint="eastAsia" w:ascii="Times New Roman" w:hAnsi="Times New Roman" w:eastAsia="宋体" w:cs="宋体"/>
          <w:color w:val="auto"/>
          <w:kern w:val="2"/>
          <w:sz w:val="24"/>
          <w:szCs w:val="24"/>
          <w:u w:val="none" w:color="auto"/>
          <w:lang w:val="en-US" w:eastAsia="zh-CN" w:bidi="ar-SA"/>
        </w:rPr>
        <w:t>3</w:t>
      </w:r>
      <w:r>
        <w:rPr>
          <w:rFonts w:hint="eastAsia" w:ascii="宋体" w:hAnsi="宋体" w:eastAsia="宋体" w:cs="宋体"/>
          <w:color w:val="auto"/>
          <w:kern w:val="2"/>
          <w:sz w:val="24"/>
          <w:szCs w:val="24"/>
          <w:u w:val="none" w:color="auto"/>
          <w:lang w:val="en-US" w:eastAsia="zh-CN" w:bidi="ar-SA"/>
        </w:rPr>
        <w:t>、应急设备、设施、材料和人员调动系统和程序；</w:t>
      </w:r>
    </w:p>
    <w:p>
      <w:pPr>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宋体"/>
          <w:color w:val="auto"/>
          <w:kern w:val="2"/>
          <w:sz w:val="24"/>
          <w:szCs w:val="24"/>
          <w:u w:val="none" w:color="auto"/>
        </w:rPr>
      </w:pPr>
      <w:r>
        <w:rPr>
          <w:rFonts w:hint="eastAsia" w:ascii="Times New Roman" w:hAnsi="Times New Roman" w:eastAsia="宋体" w:cs="宋体"/>
          <w:color w:val="auto"/>
          <w:kern w:val="2"/>
          <w:sz w:val="24"/>
          <w:szCs w:val="24"/>
          <w:u w:val="none" w:color="auto"/>
          <w:lang w:val="en-US" w:eastAsia="zh-CN" w:bidi="ar-SA"/>
        </w:rPr>
        <w:t>4</w:t>
      </w:r>
      <w:r>
        <w:rPr>
          <w:rFonts w:hint="eastAsia" w:ascii="宋体" w:hAnsi="宋体" w:eastAsia="宋体" w:cs="宋体"/>
          <w:color w:val="auto"/>
          <w:kern w:val="2"/>
          <w:sz w:val="24"/>
          <w:szCs w:val="24"/>
          <w:u w:val="none" w:color="auto"/>
          <w:lang w:val="en-US" w:eastAsia="zh-CN" w:bidi="ar-SA"/>
        </w:rPr>
        <w:t>、应急通知和与授权人、有关人员、相关方面的通讯系统和程序；</w:t>
      </w:r>
    </w:p>
    <w:p>
      <w:pPr>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宋体"/>
          <w:color w:val="auto"/>
          <w:kern w:val="2"/>
          <w:sz w:val="24"/>
          <w:szCs w:val="24"/>
          <w:u w:val="none" w:color="auto"/>
        </w:rPr>
      </w:pPr>
      <w:r>
        <w:rPr>
          <w:rFonts w:hint="eastAsia" w:ascii="Times New Roman" w:hAnsi="Times New Roman" w:eastAsia="宋体" w:cs="宋体"/>
          <w:color w:val="auto"/>
          <w:kern w:val="2"/>
          <w:sz w:val="24"/>
          <w:szCs w:val="24"/>
          <w:u w:val="none" w:color="auto"/>
          <w:lang w:val="en-US" w:eastAsia="zh-CN" w:bidi="ar-SA"/>
        </w:rPr>
        <w:t>5</w:t>
      </w:r>
      <w:r>
        <w:rPr>
          <w:rFonts w:hint="eastAsia" w:ascii="宋体" w:hAnsi="宋体" w:eastAsia="宋体" w:cs="宋体"/>
          <w:color w:val="auto"/>
          <w:kern w:val="2"/>
          <w:sz w:val="24"/>
          <w:szCs w:val="24"/>
          <w:u w:val="none" w:color="auto"/>
          <w:lang w:val="en-US" w:eastAsia="zh-CN" w:bidi="ar-SA"/>
        </w:rPr>
        <w:t>、应急防护措施，清除泄漏物的措施、方法和使用器材；</w:t>
      </w:r>
    </w:p>
    <w:p>
      <w:pPr>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宋体"/>
          <w:color w:val="auto"/>
          <w:kern w:val="2"/>
          <w:sz w:val="24"/>
          <w:szCs w:val="24"/>
          <w:u w:val="none" w:color="auto"/>
        </w:rPr>
      </w:pPr>
      <w:r>
        <w:rPr>
          <w:rFonts w:hint="eastAsia" w:ascii="Times New Roman" w:hAnsi="Times New Roman" w:eastAsia="宋体" w:cs="宋体"/>
          <w:color w:val="auto"/>
          <w:kern w:val="2"/>
          <w:sz w:val="24"/>
          <w:szCs w:val="24"/>
          <w:u w:val="none" w:color="auto"/>
          <w:lang w:val="en-US" w:eastAsia="zh-CN" w:bidi="ar-SA"/>
        </w:rPr>
        <w:t>6</w:t>
      </w:r>
      <w:r>
        <w:rPr>
          <w:rFonts w:hint="eastAsia" w:ascii="宋体" w:hAnsi="宋体" w:eastAsia="宋体" w:cs="宋体"/>
          <w:color w:val="auto"/>
          <w:kern w:val="2"/>
          <w:sz w:val="24"/>
          <w:szCs w:val="24"/>
          <w:u w:val="none" w:color="auto"/>
          <w:lang w:val="en-US" w:eastAsia="zh-CN" w:bidi="ar-SA"/>
        </w:rPr>
        <w:t>、应急人员接触计量控制、人员撤离、医疗救助与公众健康保证的系统和程序；</w:t>
      </w:r>
    </w:p>
    <w:p>
      <w:pPr>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宋体"/>
          <w:color w:val="auto"/>
          <w:kern w:val="2"/>
          <w:sz w:val="24"/>
          <w:szCs w:val="24"/>
          <w:u w:val="none" w:color="auto"/>
        </w:rPr>
      </w:pPr>
      <w:r>
        <w:rPr>
          <w:rFonts w:hint="eastAsia" w:ascii="Times New Roman" w:hAnsi="Times New Roman" w:eastAsia="宋体" w:cs="宋体"/>
          <w:color w:val="auto"/>
          <w:kern w:val="2"/>
          <w:sz w:val="24"/>
          <w:szCs w:val="24"/>
          <w:u w:val="none" w:color="auto"/>
          <w:lang w:val="en-US" w:eastAsia="zh-CN" w:bidi="ar-SA"/>
        </w:rPr>
        <w:t>7</w:t>
      </w:r>
      <w:r>
        <w:rPr>
          <w:rFonts w:hint="eastAsia" w:ascii="宋体" w:hAnsi="宋体" w:eastAsia="宋体" w:cs="宋体"/>
          <w:color w:val="auto"/>
          <w:kern w:val="2"/>
          <w:sz w:val="24"/>
          <w:szCs w:val="24"/>
          <w:u w:val="none" w:color="auto"/>
          <w:lang w:val="en-US" w:eastAsia="zh-CN" w:bidi="ar-SA"/>
        </w:rPr>
        <w:t>、应急状态终止与事故影响的恢复措施；</w:t>
      </w:r>
    </w:p>
    <w:p>
      <w:pPr>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u w:val="none" w:color="auto"/>
          <w:lang w:val="en-US" w:eastAsia="zh-CN" w:bidi="ar-SA"/>
        </w:rPr>
      </w:pPr>
      <w:r>
        <w:rPr>
          <w:rFonts w:hint="eastAsia" w:ascii="Times New Roman" w:hAnsi="Times New Roman" w:eastAsia="宋体" w:cs="宋体"/>
          <w:color w:val="auto"/>
          <w:kern w:val="2"/>
          <w:sz w:val="24"/>
          <w:szCs w:val="24"/>
          <w:u w:val="none" w:color="auto"/>
          <w:lang w:val="en-US" w:eastAsia="zh-CN" w:bidi="ar-SA"/>
        </w:rPr>
        <w:t>8</w:t>
      </w:r>
      <w:r>
        <w:rPr>
          <w:rFonts w:hint="eastAsia" w:ascii="宋体" w:hAnsi="宋体" w:eastAsia="宋体" w:cs="宋体"/>
          <w:color w:val="auto"/>
          <w:kern w:val="2"/>
          <w:sz w:val="24"/>
          <w:szCs w:val="24"/>
          <w:u w:val="none" w:color="auto"/>
          <w:lang w:val="en-US" w:eastAsia="zh-CN" w:bidi="ar-SA"/>
        </w:rPr>
        <w:t>、应急人员培训、演练和试验应急系统的程序；</w:t>
      </w:r>
    </w:p>
    <w:p>
      <w:pPr>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宋体"/>
          <w:color w:val="auto"/>
          <w:kern w:val="2"/>
          <w:sz w:val="24"/>
          <w:szCs w:val="24"/>
          <w:u w:val="none" w:color="auto"/>
        </w:rPr>
      </w:pPr>
      <w:r>
        <w:rPr>
          <w:rFonts w:hint="eastAsia" w:ascii="Times New Roman" w:hAnsi="Times New Roman" w:eastAsia="宋体" w:cs="宋体"/>
          <w:color w:val="auto"/>
          <w:kern w:val="2"/>
          <w:sz w:val="24"/>
          <w:szCs w:val="24"/>
          <w:u w:val="none" w:color="auto"/>
          <w:lang w:val="en-US" w:eastAsia="zh-CN" w:bidi="ar-SA"/>
        </w:rPr>
        <w:t>9</w:t>
      </w:r>
      <w:r>
        <w:rPr>
          <w:rFonts w:hint="eastAsia" w:ascii="宋体" w:hAnsi="宋体" w:eastAsia="宋体" w:cs="宋体"/>
          <w:color w:val="auto"/>
          <w:kern w:val="2"/>
          <w:sz w:val="24"/>
          <w:szCs w:val="24"/>
          <w:u w:val="none" w:color="auto"/>
          <w:lang w:val="en-US" w:eastAsia="zh-CN" w:bidi="ar-SA"/>
        </w:rPr>
        <w:t>、应急事故的公众教育以及事故信息公布程序；</w:t>
      </w:r>
    </w:p>
    <w:p>
      <w:pPr>
        <w:keepNext w:val="0"/>
        <w:keepLines w:val="0"/>
        <w:widowControl w:val="0"/>
        <w:suppressLineNumbers w:val="0"/>
        <w:snapToGrid w:val="0"/>
        <w:spacing w:before="0" w:beforeAutospacing="0" w:after="0" w:afterAutospacing="0" w:line="360" w:lineRule="auto"/>
        <w:ind w:left="0" w:right="0" w:firstLine="480" w:firstLineChars="200"/>
        <w:jc w:val="left"/>
        <w:rPr>
          <w:rFonts w:hint="eastAsia" w:ascii="Times New Roman" w:hAnsi="Times New Roman" w:eastAsia="宋体" w:cs="宋体"/>
          <w:color w:val="auto"/>
          <w:kern w:val="2"/>
          <w:sz w:val="24"/>
          <w:szCs w:val="24"/>
          <w:u w:val="none" w:color="auto"/>
        </w:rPr>
      </w:pPr>
      <w:r>
        <w:rPr>
          <w:rFonts w:hint="eastAsia" w:ascii="Times New Roman" w:hAnsi="Times New Roman" w:eastAsia="宋体" w:cs="宋体"/>
          <w:color w:val="auto"/>
          <w:kern w:val="2"/>
          <w:sz w:val="24"/>
          <w:szCs w:val="24"/>
          <w:u w:val="none" w:color="auto"/>
          <w:lang w:val="en-US" w:eastAsia="zh-CN" w:bidi="ar-SA"/>
        </w:rPr>
        <w:t>10</w:t>
      </w:r>
      <w:r>
        <w:rPr>
          <w:rFonts w:hint="eastAsia" w:ascii="宋体" w:hAnsi="宋体" w:eastAsia="宋体" w:cs="宋体"/>
          <w:color w:val="auto"/>
          <w:kern w:val="2"/>
          <w:sz w:val="24"/>
          <w:szCs w:val="24"/>
          <w:u w:val="none" w:color="auto"/>
          <w:lang w:val="en-US" w:eastAsia="zh-CN" w:bidi="ar-SA"/>
        </w:rPr>
        <w:t>、事故的记录和报告程序；</w:t>
      </w:r>
    </w:p>
    <w:p>
      <w:pPr>
        <w:rPr>
          <w:rFonts w:hint="eastAsia"/>
          <w:color w:val="auto"/>
          <w:u w:val="none" w:color="auto"/>
        </w:rPr>
      </w:pPr>
      <w:r>
        <w:rPr>
          <w:rFonts w:hint="eastAsia"/>
          <w:color w:val="auto"/>
          <w:u w:val="none" w:color="auto"/>
          <w:lang w:val="en-US" w:eastAsia="zh-CN"/>
        </w:rPr>
        <w:t>（3）风险事故处理措施</w:t>
      </w:r>
    </w:p>
    <w:p>
      <w:pPr>
        <w:keepNext w:val="0"/>
        <w:keepLines w:val="0"/>
        <w:pageBreakBefore w:val="0"/>
        <w:widowControl w:val="0"/>
        <w:suppressLineNumbers w:val="0"/>
        <w:kinsoku/>
        <w:wordWrap/>
        <w:overflowPunct/>
        <w:topLinePunct w:val="0"/>
        <w:autoSpaceDE/>
        <w:autoSpaceDN/>
        <w:bidi w:val="0"/>
        <w:snapToGrid w:val="0"/>
        <w:spacing w:beforeAutospacing="0" w:afterAutospacing="0" w:line="360" w:lineRule="auto"/>
        <w:ind w:left="0" w:right="0" w:rightChars="0" w:firstLine="480" w:firstLineChars="200"/>
        <w:jc w:val="left"/>
        <w:textAlignment w:val="auto"/>
        <w:rPr>
          <w:rFonts w:hint="eastAsia" w:ascii="Times New Roman" w:hAnsi="Times New Roman" w:eastAsia="宋体" w:cs="宋体"/>
          <w:color w:val="auto"/>
          <w:kern w:val="2"/>
          <w:sz w:val="24"/>
          <w:szCs w:val="24"/>
          <w:u w:val="none" w:color="auto"/>
        </w:rPr>
      </w:pPr>
      <w:r>
        <w:rPr>
          <w:rFonts w:hint="eastAsia" w:ascii="Times New Roman" w:hAnsi="Times New Roman" w:eastAsia="宋体" w:cs="宋体"/>
          <w:color w:val="auto"/>
          <w:kern w:val="2"/>
          <w:sz w:val="24"/>
          <w:szCs w:val="24"/>
          <w:u w:val="none" w:color="auto"/>
          <w:lang w:val="en-US" w:eastAsia="zh-CN" w:bidi="ar-SA"/>
        </w:rPr>
        <w:t>为了有效地处理风险事故，应由切实可行的处理措施。项目风险事故应急措施包括设备器材、事故现场指挥、救护、通讯等系统的建立、现场应急措施方案、应急救援救护方案、事故危害监测队伍、现场撤离和善后措施方案等。</w:t>
      </w:r>
    </w:p>
    <w:p>
      <w:pPr>
        <w:keepNext w:val="0"/>
        <w:keepLines w:val="0"/>
        <w:pageBreakBefore w:val="0"/>
        <w:widowControl w:val="0"/>
        <w:suppressLineNumbers w:val="0"/>
        <w:kinsoku/>
        <w:wordWrap/>
        <w:overflowPunct/>
        <w:topLinePunct w:val="0"/>
        <w:autoSpaceDE/>
        <w:autoSpaceDN/>
        <w:bidi w:val="0"/>
        <w:snapToGrid w:val="0"/>
        <w:spacing w:beforeAutospacing="0" w:afterAutospacing="0" w:line="360" w:lineRule="auto"/>
        <w:ind w:left="0" w:right="0" w:rightChars="0" w:firstLine="480" w:firstLineChars="200"/>
        <w:jc w:val="left"/>
        <w:textAlignment w:val="auto"/>
        <w:rPr>
          <w:rFonts w:hint="eastAsia" w:ascii="Times New Roman" w:hAnsi="Times New Roman" w:eastAsia="宋体" w:cs="宋体"/>
          <w:color w:val="auto"/>
          <w:kern w:val="2"/>
          <w:sz w:val="24"/>
          <w:szCs w:val="24"/>
          <w:u w:val="none" w:color="auto"/>
        </w:rPr>
      </w:pPr>
      <w:r>
        <w:rPr>
          <w:rFonts w:hint="eastAsia" w:ascii="Times New Roman" w:hAnsi="Times New Roman" w:eastAsia="宋体" w:cs="宋体"/>
          <w:color w:val="auto"/>
          <w:kern w:val="2"/>
          <w:sz w:val="24"/>
          <w:szCs w:val="24"/>
          <w:u w:val="none" w:color="auto"/>
          <w:lang w:val="en-US" w:eastAsia="zh-CN" w:bidi="ar-SA"/>
        </w:rPr>
        <w:t>1</w:t>
      </w:r>
      <w:r>
        <w:rPr>
          <w:rFonts w:hint="eastAsia" w:ascii="宋体" w:hAnsi="宋体" w:eastAsia="宋体" w:cs="宋体"/>
          <w:color w:val="auto"/>
          <w:kern w:val="2"/>
          <w:sz w:val="24"/>
          <w:szCs w:val="24"/>
          <w:u w:val="none" w:color="auto"/>
          <w:lang w:val="en-US" w:eastAsia="zh-CN" w:bidi="ar-SA"/>
        </w:rPr>
        <w:t>、设立报警、通讯系统以及事故处置领导体系；</w:t>
      </w:r>
    </w:p>
    <w:p>
      <w:pPr>
        <w:keepNext w:val="0"/>
        <w:keepLines w:val="0"/>
        <w:pageBreakBefore w:val="0"/>
        <w:widowControl w:val="0"/>
        <w:suppressLineNumbers w:val="0"/>
        <w:kinsoku/>
        <w:wordWrap/>
        <w:overflowPunct/>
        <w:topLinePunct w:val="0"/>
        <w:autoSpaceDE/>
        <w:autoSpaceDN/>
        <w:bidi w:val="0"/>
        <w:snapToGrid w:val="0"/>
        <w:spacing w:beforeAutospacing="0" w:afterAutospacing="0" w:line="360" w:lineRule="auto"/>
        <w:ind w:left="0" w:right="0" w:rightChars="0" w:firstLine="480" w:firstLineChars="200"/>
        <w:jc w:val="left"/>
        <w:textAlignment w:val="auto"/>
        <w:rPr>
          <w:rFonts w:hint="eastAsia" w:ascii="Times New Roman" w:hAnsi="Times New Roman" w:eastAsia="宋体" w:cs="宋体"/>
          <w:color w:val="auto"/>
          <w:kern w:val="2"/>
          <w:sz w:val="24"/>
          <w:szCs w:val="24"/>
          <w:u w:val="none" w:color="auto"/>
        </w:rPr>
      </w:pPr>
      <w:r>
        <w:rPr>
          <w:rFonts w:hint="eastAsia" w:ascii="Times New Roman" w:hAnsi="Times New Roman" w:eastAsia="宋体" w:cs="宋体"/>
          <w:color w:val="auto"/>
          <w:kern w:val="2"/>
          <w:sz w:val="24"/>
          <w:szCs w:val="24"/>
          <w:u w:val="none" w:color="auto"/>
          <w:lang w:val="en-US" w:eastAsia="zh-CN" w:bidi="ar-SA"/>
        </w:rPr>
        <w:t>2</w:t>
      </w:r>
      <w:r>
        <w:rPr>
          <w:rFonts w:hint="eastAsia" w:ascii="宋体" w:hAnsi="宋体" w:eastAsia="宋体" w:cs="宋体"/>
          <w:color w:val="auto"/>
          <w:kern w:val="2"/>
          <w:sz w:val="24"/>
          <w:szCs w:val="24"/>
          <w:u w:val="none" w:color="auto"/>
          <w:lang w:val="en-US" w:eastAsia="zh-CN" w:bidi="ar-SA"/>
        </w:rPr>
        <w:t>、制定有效处理事故的应急行动方案，并得到有关部门的认可，能与有关部门有效配合；</w:t>
      </w:r>
    </w:p>
    <w:p>
      <w:pPr>
        <w:keepNext w:val="0"/>
        <w:keepLines w:val="0"/>
        <w:pageBreakBefore w:val="0"/>
        <w:widowControl w:val="0"/>
        <w:suppressLineNumbers w:val="0"/>
        <w:kinsoku/>
        <w:wordWrap/>
        <w:overflowPunct/>
        <w:topLinePunct w:val="0"/>
        <w:autoSpaceDE/>
        <w:autoSpaceDN/>
        <w:bidi w:val="0"/>
        <w:snapToGrid w:val="0"/>
        <w:spacing w:beforeAutospacing="0" w:afterAutospacing="0" w:line="360" w:lineRule="auto"/>
        <w:ind w:left="0" w:right="0" w:rightChars="0" w:firstLine="480" w:firstLineChars="200"/>
        <w:jc w:val="left"/>
        <w:textAlignment w:val="auto"/>
        <w:rPr>
          <w:rFonts w:hint="eastAsia" w:ascii="宋体" w:hAnsi="宋体" w:eastAsia="宋体" w:cs="宋体"/>
          <w:color w:val="auto"/>
          <w:kern w:val="2"/>
          <w:sz w:val="24"/>
          <w:szCs w:val="24"/>
          <w:u w:val="none" w:color="auto"/>
          <w:lang w:val="en-US" w:eastAsia="zh-CN" w:bidi="ar-SA"/>
        </w:rPr>
      </w:pPr>
      <w:r>
        <w:rPr>
          <w:rFonts w:hint="eastAsia" w:ascii="Times New Roman" w:hAnsi="Times New Roman" w:eastAsia="宋体" w:cs="宋体"/>
          <w:color w:val="auto"/>
          <w:kern w:val="2"/>
          <w:sz w:val="24"/>
          <w:szCs w:val="24"/>
          <w:u w:val="none" w:color="auto"/>
          <w:lang w:val="en-US" w:eastAsia="zh-CN" w:bidi="ar-SA"/>
        </w:rPr>
        <w:t>3</w:t>
      </w:r>
      <w:r>
        <w:rPr>
          <w:rFonts w:hint="eastAsia" w:ascii="宋体" w:hAnsi="宋体" w:eastAsia="宋体" w:cs="宋体"/>
          <w:color w:val="auto"/>
          <w:kern w:val="2"/>
          <w:sz w:val="24"/>
          <w:szCs w:val="24"/>
          <w:u w:val="none" w:color="auto"/>
          <w:lang w:val="en-US" w:eastAsia="zh-CN" w:bidi="ar-SA"/>
        </w:rPr>
        <w:t>、明确职责，并落实到单位和有关人员；</w:t>
      </w:r>
    </w:p>
    <w:p>
      <w:pPr>
        <w:keepNext w:val="0"/>
        <w:keepLines w:val="0"/>
        <w:pageBreakBefore w:val="0"/>
        <w:widowControl w:val="0"/>
        <w:suppressLineNumbers w:val="0"/>
        <w:kinsoku/>
        <w:wordWrap/>
        <w:overflowPunct/>
        <w:topLinePunct w:val="0"/>
        <w:autoSpaceDE/>
        <w:autoSpaceDN/>
        <w:bidi w:val="0"/>
        <w:snapToGrid w:val="0"/>
        <w:spacing w:beforeAutospacing="0" w:afterAutospacing="0" w:line="360" w:lineRule="auto"/>
        <w:ind w:left="0" w:right="0" w:rightChars="0" w:firstLine="480" w:firstLineChars="200"/>
        <w:jc w:val="left"/>
        <w:textAlignment w:val="auto"/>
        <w:rPr>
          <w:rFonts w:hint="eastAsia" w:ascii="宋体" w:hAnsi="宋体" w:eastAsia="宋体" w:cs="宋体"/>
          <w:color w:val="auto"/>
          <w:kern w:val="2"/>
          <w:sz w:val="24"/>
          <w:szCs w:val="24"/>
          <w:u w:val="none" w:color="auto"/>
          <w:lang w:val="en-US" w:eastAsia="zh-CN" w:bidi="ar-SA"/>
        </w:rPr>
      </w:pPr>
      <w:r>
        <w:rPr>
          <w:rFonts w:hint="eastAsia" w:ascii="宋体" w:hAnsi="宋体" w:eastAsia="宋体" w:cs="宋体"/>
          <w:color w:val="auto"/>
          <w:kern w:val="2"/>
          <w:sz w:val="24"/>
          <w:szCs w:val="24"/>
          <w:u w:val="none" w:color="auto"/>
          <w:lang w:val="en-US" w:eastAsia="zh-CN" w:bidi="ar-SA"/>
        </w:rPr>
        <w:t>4、明确应急救援救护工作方案，明确救护工作责任人，与有关部门及时联系、共同处置。</w:t>
      </w:r>
    </w:p>
    <w:p>
      <w:pPr>
        <w:keepNext w:val="0"/>
        <w:keepLines w:val="0"/>
        <w:pageBreakBefore w:val="0"/>
        <w:widowControl w:val="0"/>
        <w:suppressLineNumbers w:val="0"/>
        <w:kinsoku/>
        <w:wordWrap/>
        <w:overflowPunct/>
        <w:topLinePunct w:val="0"/>
        <w:autoSpaceDE/>
        <w:autoSpaceDN/>
        <w:bidi w:val="0"/>
        <w:snapToGrid w:val="0"/>
        <w:spacing w:beforeAutospacing="0" w:afterAutospacing="0" w:line="360" w:lineRule="auto"/>
        <w:ind w:left="0" w:right="0" w:rightChars="0" w:firstLine="480" w:firstLineChars="200"/>
        <w:jc w:val="left"/>
        <w:textAlignment w:val="auto"/>
        <w:rPr>
          <w:rFonts w:hint="eastAsia" w:ascii="Times New Roman" w:hAnsi="Times New Roman" w:eastAsia="宋体" w:cs="宋体"/>
          <w:color w:val="auto"/>
          <w:kern w:val="2"/>
          <w:sz w:val="24"/>
          <w:szCs w:val="24"/>
          <w:u w:val="none" w:color="auto"/>
        </w:rPr>
      </w:pPr>
      <w:r>
        <w:rPr>
          <w:rFonts w:hint="eastAsia" w:ascii="Times New Roman" w:hAnsi="Times New Roman" w:eastAsia="宋体" w:cs="宋体"/>
          <w:color w:val="auto"/>
          <w:kern w:val="2"/>
          <w:sz w:val="24"/>
          <w:szCs w:val="24"/>
          <w:u w:val="none" w:color="auto"/>
          <w:lang w:val="en-US" w:eastAsia="zh-CN" w:bidi="ar-SA"/>
        </w:rPr>
        <w:t>4</w:t>
      </w:r>
      <w:r>
        <w:rPr>
          <w:rFonts w:hint="eastAsia" w:ascii="宋体" w:hAnsi="宋体" w:eastAsia="宋体" w:cs="宋体"/>
          <w:color w:val="auto"/>
          <w:kern w:val="2"/>
          <w:sz w:val="24"/>
          <w:szCs w:val="24"/>
          <w:u w:val="none" w:color="auto"/>
          <w:lang w:val="en-US" w:eastAsia="zh-CN" w:bidi="ar-SA"/>
        </w:rPr>
        <w:t>、制定控制和减少事故影响范围以及补救行动的实施计划；</w:t>
      </w:r>
    </w:p>
    <w:p>
      <w:pPr>
        <w:keepNext w:val="0"/>
        <w:keepLines w:val="0"/>
        <w:pageBreakBefore w:val="0"/>
        <w:widowControl w:val="0"/>
        <w:suppressLineNumbers w:val="0"/>
        <w:kinsoku/>
        <w:wordWrap/>
        <w:overflowPunct/>
        <w:topLinePunct w:val="0"/>
        <w:autoSpaceDE/>
        <w:autoSpaceDN/>
        <w:bidi w:val="0"/>
        <w:snapToGrid w:val="0"/>
        <w:spacing w:beforeAutospacing="0" w:afterAutospacing="0" w:line="360" w:lineRule="auto"/>
        <w:ind w:left="0" w:right="0" w:rightChars="0" w:firstLine="480" w:firstLineChars="200"/>
        <w:jc w:val="left"/>
        <w:textAlignment w:val="auto"/>
        <w:rPr>
          <w:rFonts w:hint="eastAsia" w:ascii="Times New Roman" w:hAnsi="Times New Roman" w:eastAsia="宋体" w:cs="宋体"/>
          <w:color w:val="auto"/>
          <w:kern w:val="2"/>
          <w:sz w:val="24"/>
          <w:szCs w:val="24"/>
          <w:u w:val="none" w:color="auto"/>
        </w:rPr>
      </w:pPr>
      <w:r>
        <w:rPr>
          <w:rFonts w:hint="eastAsia" w:ascii="Times New Roman" w:hAnsi="Times New Roman" w:eastAsia="宋体" w:cs="宋体"/>
          <w:color w:val="auto"/>
          <w:kern w:val="2"/>
          <w:sz w:val="24"/>
          <w:szCs w:val="24"/>
          <w:u w:val="none" w:color="auto"/>
          <w:lang w:val="en-US" w:eastAsia="zh-CN" w:bidi="ar-SA"/>
        </w:rPr>
        <w:t>5</w:t>
      </w:r>
      <w:r>
        <w:rPr>
          <w:rFonts w:hint="eastAsia" w:ascii="宋体" w:hAnsi="宋体" w:eastAsia="宋体" w:cs="宋体"/>
          <w:color w:val="auto"/>
          <w:kern w:val="2"/>
          <w:sz w:val="24"/>
          <w:szCs w:val="24"/>
          <w:u w:val="none" w:color="auto"/>
          <w:lang w:val="en-US" w:eastAsia="zh-CN" w:bidi="ar-SA"/>
        </w:rPr>
        <w:t>、对事故现场管理以及事故处置全过程的监督，应由富有事故处置经验的人员或有关部门工作人员承担；</w:t>
      </w:r>
    </w:p>
    <w:p>
      <w:pPr>
        <w:keepNext w:val="0"/>
        <w:keepLines w:val="0"/>
        <w:pageBreakBefore w:val="0"/>
        <w:widowControl w:val="0"/>
        <w:suppressLineNumbers w:val="0"/>
        <w:kinsoku/>
        <w:wordWrap/>
        <w:overflowPunct/>
        <w:topLinePunct w:val="0"/>
        <w:autoSpaceDE/>
        <w:autoSpaceDN/>
        <w:bidi w:val="0"/>
        <w:snapToGrid w:val="0"/>
        <w:spacing w:beforeAutospacing="0" w:afterAutospacing="0" w:line="360" w:lineRule="auto"/>
        <w:ind w:left="0" w:right="0" w:rightChars="0" w:firstLine="480" w:firstLineChars="200"/>
        <w:jc w:val="left"/>
        <w:textAlignment w:val="auto"/>
        <w:rPr>
          <w:rFonts w:hint="eastAsia" w:ascii="宋体" w:hAnsi="宋体" w:eastAsia="宋体" w:cs="宋体"/>
          <w:color w:val="auto"/>
          <w:kern w:val="2"/>
          <w:sz w:val="24"/>
          <w:szCs w:val="24"/>
          <w:u w:val="none" w:color="auto"/>
          <w:lang w:val="en-US" w:eastAsia="zh-CN" w:bidi="ar-SA"/>
        </w:rPr>
      </w:pPr>
      <w:r>
        <w:rPr>
          <w:rFonts w:hint="eastAsia" w:ascii="Times New Roman" w:hAnsi="Times New Roman" w:eastAsia="宋体" w:cs="宋体"/>
          <w:color w:val="auto"/>
          <w:kern w:val="2"/>
          <w:sz w:val="24"/>
          <w:szCs w:val="24"/>
          <w:u w:val="none" w:color="auto"/>
          <w:lang w:val="en-US" w:eastAsia="zh-CN" w:bidi="ar-SA"/>
        </w:rPr>
        <w:t>6</w:t>
      </w:r>
      <w:r>
        <w:rPr>
          <w:rFonts w:hint="eastAsia" w:ascii="宋体" w:hAnsi="宋体" w:eastAsia="宋体" w:cs="宋体"/>
          <w:color w:val="auto"/>
          <w:kern w:val="2"/>
          <w:sz w:val="24"/>
          <w:szCs w:val="24"/>
          <w:u w:val="none" w:color="auto"/>
          <w:lang w:val="en-US" w:eastAsia="zh-CN" w:bidi="ar-SA"/>
        </w:rPr>
        <w:t>、为提高事故处置队伍的协同救援水平和实战能力，检验救援体系的应急综合运作状态，提高其实战水平，应进行应急救援演练。</w:t>
      </w:r>
    </w:p>
    <w:p>
      <w:pPr>
        <w:bidi w:val="0"/>
        <w:rPr>
          <w:rFonts w:hint="eastAsia"/>
          <w:color w:val="auto"/>
          <w:u w:val="none" w:color="auto"/>
        </w:rPr>
      </w:pPr>
      <w:r>
        <w:rPr>
          <w:rFonts w:hint="eastAsia"/>
          <w:color w:val="auto"/>
          <w:u w:val="none" w:color="auto"/>
          <w:lang w:val="en-US" w:eastAsia="zh-CN"/>
        </w:rPr>
        <w:t>（4</w:t>
      </w:r>
      <w:r>
        <w:rPr>
          <w:rFonts w:hint="eastAsia"/>
          <w:color w:val="auto"/>
          <w:u w:val="none" w:color="auto"/>
        </w:rPr>
        <w:t>）液氨泄漏现场应急处置措施：</w:t>
      </w:r>
    </w:p>
    <w:p>
      <w:pPr>
        <w:bidi w:val="0"/>
        <w:rPr>
          <w:rFonts w:hint="eastAsia"/>
          <w:color w:val="auto"/>
          <w:u w:val="none" w:color="auto"/>
        </w:rPr>
      </w:pPr>
      <w:r>
        <w:rPr>
          <w:rFonts w:hint="eastAsia"/>
          <w:color w:val="auto"/>
          <w:u w:val="none" w:color="auto"/>
        </w:rPr>
        <w:t>①</w:t>
      </w:r>
      <w:r>
        <w:rPr>
          <w:rFonts w:hint="eastAsia"/>
          <w:color w:val="auto"/>
          <w:u w:val="none" w:color="auto"/>
          <w:lang w:val="en-US" w:eastAsia="zh-CN"/>
        </w:rPr>
        <w:t xml:space="preserve"> </w:t>
      </w:r>
      <w:r>
        <w:rPr>
          <w:rFonts w:hint="eastAsia"/>
          <w:color w:val="auto"/>
          <w:u w:val="none" w:color="auto"/>
        </w:rPr>
        <w:t>迅速撤离泄漏污染区人员（氮化处理工区、修模工段）至上风处，并立即隔离150m，严格限制出入；</w:t>
      </w:r>
    </w:p>
    <w:p>
      <w:pPr>
        <w:bidi w:val="0"/>
        <w:rPr>
          <w:rFonts w:hint="eastAsia"/>
          <w:color w:val="auto"/>
          <w:u w:val="none" w:color="auto"/>
        </w:rPr>
      </w:pPr>
      <w:r>
        <w:rPr>
          <w:rFonts w:hint="eastAsia"/>
          <w:color w:val="auto"/>
          <w:u w:val="none" w:color="auto"/>
        </w:rPr>
        <w:t>②</w:t>
      </w:r>
      <w:r>
        <w:rPr>
          <w:rFonts w:hint="eastAsia"/>
          <w:color w:val="auto"/>
          <w:u w:val="none" w:color="auto"/>
          <w:lang w:val="en-US" w:eastAsia="zh-CN"/>
        </w:rPr>
        <w:t xml:space="preserve"> </w:t>
      </w:r>
      <w:r>
        <w:rPr>
          <w:rFonts w:hint="eastAsia"/>
          <w:color w:val="auto"/>
          <w:u w:val="none" w:color="auto"/>
        </w:rPr>
        <w:t>切断火源 关闭手机及其它明火；救援人员在消防人员到达事故现场之前，应继续加强冷却，撤离周围易燃可燃物品等办法控制火势</w:t>
      </w:r>
      <w:r>
        <w:rPr>
          <w:rFonts w:hint="eastAsia"/>
          <w:color w:val="auto"/>
          <w:u w:val="none" w:color="auto"/>
          <w:lang w:eastAsia="zh-CN"/>
        </w:rPr>
        <w:t>；</w:t>
      </w:r>
      <w:r>
        <w:rPr>
          <w:rFonts w:hint="eastAsia"/>
          <w:color w:val="auto"/>
          <w:u w:val="none" w:color="auto"/>
        </w:rPr>
        <w:t xml:space="preserve"> </w:t>
      </w:r>
    </w:p>
    <w:p>
      <w:pPr>
        <w:bidi w:val="0"/>
        <w:rPr>
          <w:rFonts w:hint="eastAsia"/>
          <w:color w:val="auto"/>
          <w:u w:val="none" w:color="auto"/>
        </w:rPr>
      </w:pPr>
      <w:r>
        <w:rPr>
          <w:rFonts w:hint="eastAsia"/>
          <w:color w:val="auto"/>
          <w:u w:val="none" w:color="auto"/>
        </w:rPr>
        <w:t>③</w:t>
      </w:r>
      <w:r>
        <w:rPr>
          <w:rFonts w:hint="eastAsia"/>
          <w:color w:val="auto"/>
          <w:u w:val="none" w:color="auto"/>
          <w:lang w:val="en-US" w:eastAsia="zh-CN"/>
        </w:rPr>
        <w:t xml:space="preserve"> </w:t>
      </w:r>
      <w:r>
        <w:rPr>
          <w:rFonts w:hint="eastAsia"/>
          <w:color w:val="auto"/>
          <w:u w:val="none" w:color="auto"/>
        </w:rPr>
        <w:t>尽可能切断泄漏源。合理通风，加速扩散。可喷含盐酸的雾状水中和、稀释、溶解。构筑围堤收集产生的大量废水，并及时将其导入污水处理站调节池中；</w:t>
      </w:r>
    </w:p>
    <w:p>
      <w:pPr>
        <w:bidi w:val="0"/>
        <w:rPr>
          <w:rFonts w:hint="eastAsia" w:eastAsia="宋体"/>
          <w:color w:val="auto"/>
          <w:u w:val="none" w:color="auto"/>
          <w:lang w:eastAsia="zh-CN"/>
        </w:rPr>
      </w:pPr>
      <w:r>
        <w:rPr>
          <w:rFonts w:hint="eastAsia"/>
          <w:color w:val="auto"/>
          <w:u w:val="none" w:color="auto"/>
        </w:rPr>
        <w:t>④</w:t>
      </w:r>
      <w:r>
        <w:rPr>
          <w:rFonts w:hint="eastAsia"/>
          <w:color w:val="auto"/>
          <w:u w:val="none" w:color="auto"/>
          <w:lang w:val="en-US" w:eastAsia="zh-CN"/>
        </w:rPr>
        <w:t xml:space="preserve"> </w:t>
      </w:r>
      <w:r>
        <w:rPr>
          <w:rFonts w:hint="eastAsia"/>
          <w:color w:val="auto"/>
          <w:u w:val="none" w:color="auto"/>
        </w:rPr>
        <w:t>消防人员必须穿戴全身防火防毒服。切断气源，若不能立即切断气源，则不允许熄灭正在燃烧的气体，喷水冷却容器，可能的话将容器从火场移至旷处。灭火剂：雾状水、抗溶性泡沫、二氧化碳</w:t>
      </w:r>
      <w:r>
        <w:rPr>
          <w:rFonts w:hint="eastAsia"/>
          <w:color w:val="auto"/>
          <w:u w:val="none" w:color="auto"/>
          <w:lang w:eastAsia="zh-CN"/>
        </w:rPr>
        <w:t>；</w:t>
      </w:r>
    </w:p>
    <w:p>
      <w:pPr>
        <w:bidi w:val="0"/>
        <w:rPr>
          <w:rFonts w:hint="eastAsia" w:eastAsia="宋体"/>
          <w:color w:val="auto"/>
          <w:u w:val="none" w:color="auto"/>
          <w:lang w:eastAsia="zh-CN"/>
        </w:rPr>
      </w:pPr>
      <w:r>
        <w:rPr>
          <w:rFonts w:hint="eastAsia"/>
          <w:color w:val="auto"/>
          <w:u w:val="none" w:color="auto"/>
        </w:rPr>
        <w:t>⑤</w:t>
      </w:r>
      <w:r>
        <w:rPr>
          <w:rFonts w:hint="eastAsia"/>
          <w:color w:val="auto"/>
          <w:u w:val="none" w:color="auto"/>
          <w:lang w:val="en-US" w:eastAsia="zh-CN"/>
        </w:rPr>
        <w:t xml:space="preserve"> </w:t>
      </w:r>
      <w:r>
        <w:rPr>
          <w:rFonts w:hint="eastAsia"/>
          <w:color w:val="auto"/>
          <w:u w:val="none" w:color="auto"/>
        </w:rPr>
        <w:t>考虑到有可能形成窒息性CO气体，救援人员应佩戴正压式呼吸器或采取其他措施，以防救援灭火人员中毒，消防人员到达事故现场后，听从指挥积极配合专业消防人员完成灭火任务。进行自救灭火、疏导人员、抢救物资、抢救伤员等救援行动时，应注意自身安全，无能力自救时各组人员应尽快撤离爆炸、火灾现场</w:t>
      </w:r>
      <w:r>
        <w:rPr>
          <w:rFonts w:hint="eastAsia"/>
          <w:color w:val="auto"/>
          <w:u w:val="none" w:color="auto"/>
          <w:lang w:eastAsia="zh-CN"/>
        </w:rPr>
        <w:t>；</w:t>
      </w:r>
    </w:p>
    <w:p>
      <w:pPr>
        <w:bidi w:val="0"/>
        <w:rPr>
          <w:rFonts w:hint="eastAsia" w:eastAsia="宋体"/>
          <w:color w:val="auto"/>
          <w:u w:val="none" w:color="auto"/>
          <w:lang w:eastAsia="zh-CN"/>
        </w:rPr>
      </w:pPr>
      <w:r>
        <w:rPr>
          <w:rFonts w:hint="eastAsia"/>
          <w:color w:val="auto"/>
          <w:u w:val="none" w:color="auto"/>
          <w:lang w:eastAsia="zh-CN"/>
        </w:rPr>
        <w:t>⑥</w:t>
      </w:r>
      <w:r>
        <w:rPr>
          <w:rFonts w:hint="eastAsia"/>
          <w:color w:val="auto"/>
          <w:u w:val="none" w:color="auto"/>
          <w:lang w:val="en-US" w:eastAsia="zh-CN"/>
        </w:rPr>
        <w:t xml:space="preserve"> </w:t>
      </w:r>
      <w:r>
        <w:rPr>
          <w:rFonts w:hint="eastAsia"/>
          <w:color w:val="auto"/>
          <w:u w:val="none" w:color="auto"/>
        </w:rPr>
        <w:t>若液氨泄漏发生火灾爆炸事故导致液压油泄漏引起火灾，则在扑灭液压油火灾的同时，要采取构筑围堤收集产生的消防废水，并及时将其导入污水处理站调节池中</w:t>
      </w:r>
      <w:r>
        <w:rPr>
          <w:rFonts w:hint="eastAsia"/>
          <w:color w:val="auto"/>
          <w:u w:val="none" w:color="auto"/>
          <w:lang w:eastAsia="zh-CN"/>
        </w:rPr>
        <w:t>。</w:t>
      </w:r>
    </w:p>
    <w:p>
      <w:pPr>
        <w:pStyle w:val="4"/>
        <w:bidi w:val="0"/>
        <w:rPr>
          <w:rFonts w:hint="eastAsia"/>
          <w:color w:val="auto"/>
          <w:u w:val="none" w:color="auto"/>
          <w:lang w:val="en-US" w:eastAsia="zh-CN"/>
        </w:rPr>
      </w:pPr>
      <w:bookmarkStart w:id="166" w:name="_Toc24513"/>
      <w:bookmarkStart w:id="167" w:name="_Toc8158"/>
      <w:bookmarkStart w:id="168" w:name="_Toc18753"/>
      <w:r>
        <w:rPr>
          <w:rFonts w:hint="eastAsia"/>
          <w:color w:val="auto"/>
          <w:u w:val="none" w:color="auto"/>
          <w:lang w:val="en-US" w:eastAsia="zh-CN"/>
        </w:rPr>
        <w:t>7.5 分析结论</w:t>
      </w:r>
      <w:bookmarkEnd w:id="166"/>
      <w:bookmarkEnd w:id="167"/>
    </w:p>
    <w:bookmarkEnd w:id="168"/>
    <w:p>
      <w:pPr>
        <w:spacing w:line="360" w:lineRule="auto"/>
        <w:ind w:firstLine="480"/>
        <w:rPr>
          <w:snapToGrid w:val="0"/>
          <w:color w:val="auto"/>
          <w:kern w:val="0"/>
          <w:sz w:val="24"/>
          <w:u w:val="none" w:color="auto"/>
        </w:rPr>
      </w:pPr>
      <w:bookmarkStart w:id="169" w:name="_Toc148502210"/>
      <w:bookmarkStart w:id="170" w:name="_Toc153134031"/>
      <w:bookmarkStart w:id="171" w:name="_Toc148515611"/>
      <w:bookmarkStart w:id="172" w:name="_Toc148502295"/>
      <w:bookmarkStart w:id="173" w:name="_Toc148502635"/>
      <w:r>
        <w:rPr>
          <w:snapToGrid w:val="0"/>
          <w:color w:val="auto"/>
          <w:kern w:val="0"/>
          <w:sz w:val="24"/>
          <w:u w:val="none" w:color="auto"/>
        </w:rPr>
        <w:t>综上所述，</w:t>
      </w:r>
      <w:r>
        <w:rPr>
          <w:rFonts w:hint="eastAsia"/>
          <w:snapToGrid w:val="0"/>
          <w:color w:val="auto"/>
          <w:kern w:val="0"/>
          <w:sz w:val="24"/>
          <w:u w:val="none" w:color="auto"/>
          <w:lang w:eastAsia="zh-CN"/>
        </w:rPr>
        <w:t>本项目</w:t>
      </w:r>
      <w:r>
        <w:rPr>
          <w:snapToGrid w:val="0"/>
          <w:color w:val="auto"/>
          <w:kern w:val="0"/>
          <w:sz w:val="24"/>
          <w:u w:val="none" w:color="auto"/>
        </w:rPr>
        <w:t>生产区均无重大危险源，通过风险评价相关分析，认为本项目危险度属低危险度，危险等级达到可接受程度。该厂若能严格执行国家有关环保、安全、卫生和劳动等方面的标准规定，完善安全评价手续，按《安全评价》</w:t>
      </w:r>
      <w:r>
        <w:rPr>
          <w:rFonts w:hint="eastAsia"/>
          <w:snapToGrid w:val="0"/>
          <w:color w:val="auto"/>
          <w:kern w:val="0"/>
          <w:sz w:val="24"/>
          <w:u w:val="none" w:color="auto"/>
          <w:lang w:eastAsia="zh-CN"/>
        </w:rPr>
        <w:t>、应急预案</w:t>
      </w:r>
      <w:r>
        <w:rPr>
          <w:snapToGrid w:val="0"/>
          <w:color w:val="auto"/>
          <w:kern w:val="0"/>
          <w:sz w:val="24"/>
          <w:u w:val="none" w:color="auto"/>
        </w:rPr>
        <w:t>及本报告提出的各项安全、环境风险防范对策措施，试生产期间严格履行环保</w:t>
      </w:r>
      <w:r>
        <w:rPr>
          <w:rFonts w:hint="eastAsia" w:ascii="宋体" w:hAnsi="宋体" w:eastAsia="宋体" w:cs="宋体"/>
          <w:snapToGrid w:val="0"/>
          <w:color w:val="auto"/>
          <w:kern w:val="0"/>
          <w:sz w:val="24"/>
          <w:u w:val="none" w:color="auto"/>
        </w:rPr>
        <w:t>“三同时”</w:t>
      </w:r>
      <w:r>
        <w:rPr>
          <w:snapToGrid w:val="0"/>
          <w:color w:val="auto"/>
          <w:kern w:val="0"/>
          <w:sz w:val="24"/>
          <w:u w:val="none" w:color="auto"/>
        </w:rPr>
        <w:t>制度，确保生产过程中环保设施正常运行，生产过程中加强环境和安全管理 ，做好每日的巡检工作和记录，定期进行应急演练。在做好以上各项安全和环境风险防范措施的前提下，项目的环境风险将降低到可接受的程度。</w:t>
      </w:r>
    </w:p>
    <w:p>
      <w:pPr>
        <w:pStyle w:val="31"/>
        <w:rPr>
          <w:rFonts w:hint="default"/>
          <w:snapToGrid w:val="0"/>
          <w:color w:val="auto"/>
          <w:kern w:val="0"/>
          <w:sz w:val="24"/>
          <w:u w:val="none" w:color="auto"/>
          <w:lang w:val="en-US" w:eastAsia="zh-CN"/>
        </w:rPr>
      </w:pPr>
    </w:p>
    <w:bookmarkEnd w:id="169"/>
    <w:bookmarkEnd w:id="170"/>
    <w:bookmarkEnd w:id="171"/>
    <w:bookmarkEnd w:id="172"/>
    <w:bookmarkEnd w:id="173"/>
    <w:p>
      <w:pPr>
        <w:keepNext w:val="0"/>
        <w:keepLines w:val="0"/>
        <w:pageBreakBefore w:val="0"/>
        <w:kinsoku/>
        <w:wordWrap/>
        <w:overflowPunct/>
        <w:topLinePunct w:val="0"/>
        <w:autoSpaceDE/>
        <w:autoSpaceDN/>
        <w:bidi w:val="0"/>
        <w:spacing w:line="360" w:lineRule="auto"/>
        <w:ind w:right="0" w:rightChars="0"/>
        <w:jc w:val="left"/>
        <w:textAlignment w:val="auto"/>
        <w:rPr>
          <w:rFonts w:hint="eastAsia" w:ascii="F1" w:hAnsi="F1" w:eastAsia="F1"/>
          <w:color w:val="auto"/>
          <w:sz w:val="24"/>
          <w:u w:val="none" w:color="auto"/>
          <w:lang w:val="en-US" w:eastAsia="zh-CN"/>
        </w:rPr>
      </w:pPr>
    </w:p>
    <w:p>
      <w:pPr>
        <w:rPr>
          <w:rFonts w:hint="eastAsia"/>
          <w:color w:val="auto"/>
          <w:u w:val="none" w:color="auto"/>
          <w:lang w:val="en-US" w:eastAsia="zh-CN"/>
        </w:rPr>
      </w:pPr>
    </w:p>
    <w:p>
      <w:pPr>
        <w:pStyle w:val="31"/>
        <w:rPr>
          <w:rFonts w:hint="eastAsia"/>
          <w:color w:val="auto"/>
          <w:u w:val="none" w:color="auto"/>
          <w:lang w:val="en-US" w:eastAsia="zh-CN"/>
        </w:rPr>
      </w:pPr>
    </w:p>
    <w:p>
      <w:pPr>
        <w:pStyle w:val="2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360" w:lineRule="auto"/>
        <w:ind w:left="0" w:right="0" w:rightChars="0" w:firstLine="480" w:firstLineChars="200"/>
        <w:jc w:val="left"/>
        <w:textAlignment w:val="auto"/>
        <w:rPr>
          <w:rFonts w:hint="eastAsia" w:ascii="宋体" w:hAnsi="宋体" w:eastAsia="宋体" w:cs="宋体"/>
          <w:color w:val="auto"/>
          <w:kern w:val="2"/>
          <w:sz w:val="24"/>
          <w:szCs w:val="24"/>
          <w:u w:val="none" w:color="auto"/>
          <w:lang w:val="en-US" w:eastAsia="zh-CN" w:bidi="ar-SA"/>
        </w:rPr>
      </w:pPr>
    </w:p>
    <w:p>
      <w:pPr>
        <w:pStyle w:val="31"/>
        <w:rPr>
          <w:rFonts w:hint="eastAsia"/>
          <w:color w:val="auto"/>
          <w:u w:val="none" w:color="auto"/>
          <w:lang w:val="en-US" w:eastAsia="zh-CN"/>
        </w:rPr>
        <w:sectPr>
          <w:pgSz w:w="11906" w:h="16838"/>
          <w:pgMar w:top="1378" w:right="1417" w:bottom="1378" w:left="1417" w:header="680" w:footer="1123" w:gutter="0"/>
          <w:pgNumType w:fmt="decimal"/>
          <w:cols w:space="0" w:num="1"/>
          <w:rtlGutter w:val="0"/>
          <w:docGrid w:linePitch="0" w:charSpace="0"/>
        </w:sectPr>
      </w:pPr>
    </w:p>
    <w:p>
      <w:pPr>
        <w:pStyle w:val="3"/>
        <w:rPr>
          <w:rFonts w:hint="eastAsia"/>
          <w:color w:val="auto"/>
          <w:u w:val="none" w:color="auto"/>
          <w:lang w:val="en-US" w:eastAsia="zh-CN"/>
        </w:rPr>
      </w:pPr>
      <w:bookmarkStart w:id="174" w:name="_Toc11229"/>
      <w:bookmarkStart w:id="175" w:name="_Toc26676"/>
      <w:r>
        <w:rPr>
          <w:rFonts w:hint="eastAsia"/>
          <w:color w:val="auto"/>
          <w:u w:val="none" w:color="auto"/>
          <w:lang w:val="en-US" w:eastAsia="zh-CN"/>
        </w:rPr>
        <w:t>第8章 环境保护措施及其可行性分析</w:t>
      </w:r>
      <w:bookmarkEnd w:id="174"/>
      <w:bookmarkEnd w:id="175"/>
    </w:p>
    <w:p>
      <w:pPr>
        <w:pStyle w:val="4"/>
        <w:rPr>
          <w:rFonts w:hint="eastAsia"/>
          <w:color w:val="auto"/>
          <w:u w:val="none" w:color="auto"/>
          <w:lang w:val="en-US" w:eastAsia="zh-CN"/>
        </w:rPr>
      </w:pPr>
      <w:bookmarkStart w:id="176" w:name="_Toc6722"/>
      <w:bookmarkStart w:id="177" w:name="_Toc28126"/>
      <w:r>
        <w:rPr>
          <w:rFonts w:hint="eastAsia"/>
          <w:color w:val="auto"/>
          <w:u w:val="none" w:color="auto"/>
          <w:lang w:val="en-US" w:eastAsia="zh-CN"/>
        </w:rPr>
        <w:t>8.1 施工期污染控制措施</w:t>
      </w:r>
      <w:bookmarkEnd w:id="176"/>
      <w:bookmarkEnd w:id="177"/>
    </w:p>
    <w:p>
      <w:pPr>
        <w:pStyle w:val="2"/>
        <w:rPr>
          <w:rFonts w:hint="eastAsia"/>
          <w:color w:val="auto"/>
          <w:u w:val="none" w:color="auto"/>
          <w:lang w:val="en-US" w:eastAsia="zh-CN"/>
        </w:rPr>
      </w:pPr>
      <w:bookmarkStart w:id="178" w:name="_Toc81"/>
      <w:r>
        <w:rPr>
          <w:rFonts w:hint="eastAsia"/>
          <w:color w:val="auto"/>
          <w:u w:val="none" w:color="auto"/>
          <w:lang w:val="en-US" w:eastAsia="zh-CN"/>
        </w:rPr>
        <w:t>8.1.1 施工期大气污染防治措施</w:t>
      </w:r>
      <w:bookmarkEnd w:id="178"/>
    </w:p>
    <w:p>
      <w:pPr>
        <w:rPr>
          <w:rFonts w:hint="eastAsia"/>
          <w:color w:val="auto"/>
          <w:u w:val="none" w:color="auto"/>
          <w:lang w:val="en-US" w:eastAsia="zh-CN"/>
        </w:rPr>
      </w:pPr>
      <w:r>
        <w:rPr>
          <w:rFonts w:hint="eastAsia"/>
          <w:color w:val="auto"/>
          <w:u w:val="none" w:color="auto"/>
          <w:lang w:val="en-US" w:eastAsia="zh-CN"/>
        </w:rPr>
        <w:t>1、项目应使用商品混凝土，避免混凝土搅拌产生粉尘。</w:t>
      </w:r>
    </w:p>
    <w:p>
      <w:pPr>
        <w:rPr>
          <w:rFonts w:hint="eastAsia"/>
          <w:color w:val="auto"/>
          <w:u w:val="none" w:color="auto"/>
          <w:lang w:val="en-US" w:eastAsia="zh-CN"/>
        </w:rPr>
      </w:pPr>
      <w:r>
        <w:rPr>
          <w:rFonts w:hint="eastAsia"/>
          <w:color w:val="auto"/>
          <w:u w:val="none" w:color="auto"/>
          <w:lang w:val="en-US" w:eastAsia="zh-CN"/>
        </w:rPr>
        <w:t>2、汽车运输土方、砂石料、水泥建材料进场时，对易起尘的物料加盖蓬布，减少装卸粉尘污染。</w:t>
      </w:r>
    </w:p>
    <w:p>
      <w:pPr>
        <w:rPr>
          <w:rFonts w:hint="eastAsia"/>
          <w:color w:val="auto"/>
          <w:u w:val="none" w:color="auto"/>
          <w:lang w:val="en-US" w:eastAsia="zh-CN"/>
        </w:rPr>
      </w:pPr>
      <w:r>
        <w:rPr>
          <w:rFonts w:hint="eastAsia"/>
          <w:color w:val="auto"/>
          <w:u w:val="none" w:color="auto"/>
          <w:lang w:val="en-US" w:eastAsia="zh-CN"/>
        </w:rPr>
        <w:t>3、施工场地和主要交通道路经常洒水抑尘，减少运输过程中扬尘的产生。</w:t>
      </w:r>
    </w:p>
    <w:p>
      <w:pPr>
        <w:rPr>
          <w:rFonts w:hint="eastAsia"/>
          <w:color w:val="auto"/>
          <w:u w:val="none" w:color="auto"/>
          <w:lang w:val="en-US" w:eastAsia="zh-CN"/>
        </w:rPr>
      </w:pPr>
      <w:r>
        <w:rPr>
          <w:rFonts w:hint="eastAsia"/>
          <w:color w:val="auto"/>
          <w:u w:val="none" w:color="auto"/>
          <w:lang w:val="en-US" w:eastAsia="zh-CN"/>
        </w:rPr>
        <w:t>4、对施工现场进行科学管理，统一堆放施工材料，设置防尘或围栏防护设施，减少扬尘或粉尘污染。避免露天长期堆放易起尘的物料。</w:t>
      </w:r>
    </w:p>
    <w:p>
      <w:pPr>
        <w:rPr>
          <w:rFonts w:hint="eastAsia"/>
          <w:color w:val="auto"/>
          <w:u w:val="none" w:color="auto"/>
          <w:lang w:val="en-US" w:eastAsia="zh-CN"/>
        </w:rPr>
      </w:pPr>
      <w:r>
        <w:rPr>
          <w:rFonts w:hint="eastAsia"/>
          <w:color w:val="auto"/>
          <w:u w:val="none" w:color="auto"/>
          <w:lang w:val="en-US" w:eastAsia="zh-CN"/>
        </w:rPr>
        <w:t>5、对入场施工机械进行管理，检查合格的机器才可进场作业，尽量减少施工机器产生的废气。</w:t>
      </w:r>
    </w:p>
    <w:p>
      <w:pPr>
        <w:rPr>
          <w:rFonts w:hint="eastAsia"/>
          <w:color w:val="auto"/>
          <w:u w:val="none" w:color="auto"/>
          <w:lang w:val="en-US" w:eastAsia="zh-CN"/>
        </w:rPr>
      </w:pPr>
      <w:r>
        <w:rPr>
          <w:rFonts w:hint="eastAsia"/>
          <w:color w:val="auto"/>
          <w:u w:val="none" w:color="auto"/>
          <w:lang w:val="en-US" w:eastAsia="zh-CN"/>
        </w:rPr>
        <w:t>经采取以上措施后，项目施工期对周边空气环境影响较小。</w:t>
      </w:r>
    </w:p>
    <w:p>
      <w:pPr>
        <w:pStyle w:val="2"/>
        <w:rPr>
          <w:rFonts w:hint="eastAsia"/>
          <w:color w:val="auto"/>
          <w:u w:val="none" w:color="auto"/>
          <w:lang w:val="en-US" w:eastAsia="zh-CN"/>
        </w:rPr>
      </w:pPr>
      <w:bookmarkStart w:id="179" w:name="_Toc32286"/>
      <w:r>
        <w:rPr>
          <w:rFonts w:hint="eastAsia"/>
          <w:color w:val="auto"/>
          <w:u w:val="none" w:color="auto"/>
          <w:lang w:val="en-US" w:eastAsia="zh-CN"/>
        </w:rPr>
        <w:t>8.1.2 施工期水污染防治措施</w:t>
      </w:r>
      <w:bookmarkEnd w:id="179"/>
    </w:p>
    <w:p>
      <w:pPr>
        <w:rPr>
          <w:rFonts w:hint="eastAsia"/>
          <w:color w:val="auto"/>
          <w:u w:val="none" w:color="auto"/>
          <w:lang w:val="en-US" w:eastAsia="zh-CN"/>
        </w:rPr>
      </w:pPr>
      <w:r>
        <w:rPr>
          <w:rFonts w:hint="eastAsia"/>
          <w:color w:val="auto"/>
          <w:u w:val="none" w:color="auto"/>
          <w:lang w:val="en-US" w:eastAsia="zh-CN"/>
        </w:rPr>
        <w:t>1、在工程场地内修建地表水排水沟和沉淀池，收集厂区施工过程中地表径流和施工过程产生的泥浆水，经沉淀池的沉淀后循环使用，将暴雨径流引至雨水管网排放，避免雨水横流现象。</w:t>
      </w:r>
    </w:p>
    <w:p>
      <w:pPr>
        <w:rPr>
          <w:rFonts w:hint="eastAsia"/>
          <w:color w:val="auto"/>
          <w:u w:val="none" w:color="auto"/>
          <w:lang w:val="en-US" w:eastAsia="zh-CN"/>
        </w:rPr>
      </w:pPr>
      <w:r>
        <w:rPr>
          <w:rFonts w:hint="eastAsia"/>
          <w:color w:val="auto"/>
          <w:u w:val="none" w:color="auto"/>
          <w:lang w:val="en-US" w:eastAsia="zh-CN"/>
        </w:rPr>
        <w:t>2、施工期机械设备产生的含油污水和施工设备清洗废水集中收集后通过污水管道进入污水处理厂处理。</w:t>
      </w:r>
    </w:p>
    <w:p>
      <w:pPr>
        <w:rPr>
          <w:rFonts w:hint="eastAsia"/>
          <w:color w:val="auto"/>
          <w:u w:val="none" w:color="auto"/>
          <w:lang w:val="en-US" w:eastAsia="zh-CN"/>
        </w:rPr>
      </w:pPr>
      <w:r>
        <w:rPr>
          <w:rFonts w:hint="eastAsia"/>
          <w:color w:val="auto"/>
          <w:u w:val="none" w:color="auto"/>
          <w:lang w:val="en-US" w:eastAsia="zh-CN"/>
        </w:rPr>
        <w:t>3、施工员工产生的生活废水经化粪池处理后送入污水处理厂处理后排放。采取上述措施后，可以有效地做好施工污水的防治，加之施工活动周期较短，因此不会导致施工场地周围水环境的污染，且随着工程的完成此类影响随即消失。</w:t>
      </w:r>
    </w:p>
    <w:p>
      <w:pPr>
        <w:pStyle w:val="2"/>
        <w:rPr>
          <w:rFonts w:hint="eastAsia"/>
          <w:color w:val="auto"/>
          <w:u w:val="none" w:color="auto"/>
          <w:lang w:val="en-US" w:eastAsia="zh-CN"/>
        </w:rPr>
      </w:pPr>
      <w:bookmarkStart w:id="180" w:name="_Toc27068"/>
      <w:r>
        <w:rPr>
          <w:rFonts w:hint="eastAsia"/>
          <w:color w:val="auto"/>
          <w:u w:val="none" w:color="auto"/>
          <w:lang w:val="en-US" w:eastAsia="zh-CN"/>
        </w:rPr>
        <w:t>8.1.3 施工期噪声污染防治措施</w:t>
      </w:r>
      <w:bookmarkEnd w:id="180"/>
    </w:p>
    <w:p>
      <w:pPr>
        <w:rPr>
          <w:rFonts w:hint="eastAsia"/>
          <w:color w:val="auto"/>
          <w:u w:val="none" w:color="auto"/>
          <w:lang w:val="en-US" w:eastAsia="zh-CN"/>
        </w:rPr>
      </w:pPr>
      <w:r>
        <w:rPr>
          <w:rFonts w:hint="eastAsia"/>
          <w:color w:val="auto"/>
          <w:u w:val="none" w:color="auto"/>
          <w:lang w:val="en-US" w:eastAsia="zh-CN"/>
        </w:rPr>
        <w:t xml:space="preserve">为减小项目施工噪声对项目区域声环境的影响，建议采取以下措施： </w:t>
      </w:r>
    </w:p>
    <w:p>
      <w:pPr>
        <w:rPr>
          <w:rFonts w:hint="eastAsia"/>
          <w:color w:val="auto"/>
          <w:u w:val="none" w:color="auto"/>
          <w:lang w:val="en-US" w:eastAsia="zh-CN"/>
        </w:rPr>
      </w:pPr>
      <w:r>
        <w:rPr>
          <w:rFonts w:hint="eastAsia"/>
          <w:color w:val="auto"/>
          <w:u w:val="none" w:color="auto"/>
          <w:lang w:val="en-US" w:eastAsia="zh-CN"/>
        </w:rPr>
        <w:t>1、尽量选用低噪声系列工程机械设备；</w:t>
      </w:r>
    </w:p>
    <w:p>
      <w:pPr>
        <w:rPr>
          <w:rFonts w:hint="eastAsia"/>
          <w:color w:val="auto"/>
          <w:u w:val="none" w:color="auto"/>
          <w:lang w:val="en-US" w:eastAsia="zh-CN"/>
        </w:rPr>
      </w:pPr>
      <w:r>
        <w:rPr>
          <w:rFonts w:hint="eastAsia"/>
          <w:color w:val="auto"/>
          <w:u w:val="none" w:color="auto"/>
          <w:lang w:val="en-US" w:eastAsia="zh-CN"/>
        </w:rPr>
        <w:t>2、合理布置高噪声的施工设备；</w:t>
      </w:r>
    </w:p>
    <w:p>
      <w:pPr>
        <w:rPr>
          <w:rFonts w:hint="eastAsia"/>
          <w:color w:val="auto"/>
          <w:u w:val="none" w:color="auto"/>
          <w:lang w:val="en-US" w:eastAsia="zh-CN"/>
        </w:rPr>
      </w:pPr>
      <w:r>
        <w:rPr>
          <w:rFonts w:hint="eastAsia"/>
          <w:color w:val="auto"/>
          <w:u w:val="none" w:color="auto"/>
          <w:lang w:val="en-US" w:eastAsia="zh-CN"/>
        </w:rPr>
        <w:t>3、对较高噪声值的固定设备，应建设隔声间或声屏障； 采取上述措施后，可有效地降低施工噪声，且施工过程中造成的噪声是暂时性的，随着施工过程的完成，施工噪声即会消失。</w:t>
      </w:r>
    </w:p>
    <w:p>
      <w:pPr>
        <w:pStyle w:val="2"/>
        <w:rPr>
          <w:rFonts w:hint="eastAsia"/>
          <w:color w:val="auto"/>
          <w:u w:val="none" w:color="auto"/>
          <w:lang w:val="en-US" w:eastAsia="zh-CN"/>
        </w:rPr>
      </w:pPr>
      <w:bookmarkStart w:id="181" w:name="_Toc22783"/>
      <w:r>
        <w:rPr>
          <w:rFonts w:hint="eastAsia"/>
          <w:color w:val="auto"/>
          <w:u w:val="none" w:color="auto"/>
          <w:lang w:val="en-US" w:eastAsia="zh-CN"/>
        </w:rPr>
        <w:t>8.1.4 施工期固体废物防治措施</w:t>
      </w:r>
      <w:bookmarkEnd w:id="181"/>
    </w:p>
    <w:p>
      <w:pPr>
        <w:rPr>
          <w:rFonts w:hint="eastAsia"/>
          <w:color w:val="auto"/>
          <w:u w:val="none" w:color="auto"/>
          <w:lang w:val="en-US" w:eastAsia="zh-CN"/>
        </w:rPr>
      </w:pPr>
      <w:r>
        <w:rPr>
          <w:rFonts w:hint="eastAsia"/>
          <w:color w:val="auto"/>
          <w:u w:val="none" w:color="auto"/>
          <w:lang w:val="en-US" w:eastAsia="zh-CN"/>
        </w:rPr>
        <w:t>本项目施工期固体废物主要为少量建筑垃圾及生活垃圾。施工期产生的建筑垃圾外运到有关部门指定的场地，不得随意弃置；生活垃圾收集后由环卫部门统一处理处置。</w:t>
      </w:r>
    </w:p>
    <w:p>
      <w:pPr>
        <w:pStyle w:val="4"/>
        <w:rPr>
          <w:rFonts w:hint="eastAsia"/>
          <w:color w:val="auto"/>
          <w:u w:val="none" w:color="auto"/>
          <w:lang w:val="en-US" w:eastAsia="zh-CN"/>
        </w:rPr>
      </w:pPr>
      <w:bookmarkStart w:id="182" w:name="_Toc4433"/>
      <w:bookmarkStart w:id="183" w:name="_Toc12173"/>
      <w:r>
        <w:rPr>
          <w:rFonts w:hint="eastAsia"/>
          <w:color w:val="auto"/>
          <w:u w:val="none" w:color="auto"/>
          <w:lang w:val="en-US" w:eastAsia="zh-CN"/>
        </w:rPr>
        <w:t>8.2 运营期大气污染控制措施及可行性</w:t>
      </w:r>
      <w:bookmarkEnd w:id="182"/>
      <w:bookmarkEnd w:id="183"/>
    </w:p>
    <w:p>
      <w:pPr>
        <w:pStyle w:val="2"/>
        <w:rPr>
          <w:rFonts w:hint="eastAsia"/>
          <w:color w:val="auto"/>
          <w:u w:val="none" w:color="auto"/>
          <w:lang w:val="en-US" w:eastAsia="zh-CN"/>
        </w:rPr>
      </w:pPr>
      <w:bookmarkStart w:id="184" w:name="_Toc10575"/>
      <w:r>
        <w:rPr>
          <w:rFonts w:hint="eastAsia"/>
          <w:color w:val="auto"/>
          <w:u w:val="none" w:color="auto"/>
          <w:lang w:val="en-US" w:eastAsia="zh-CN"/>
        </w:rPr>
        <w:t xml:space="preserve">8.2.1 </w:t>
      </w:r>
      <w:bookmarkEnd w:id="184"/>
      <w:r>
        <w:rPr>
          <w:rFonts w:hint="eastAsia"/>
          <w:color w:val="auto"/>
          <w:u w:val="none" w:color="auto"/>
          <w:lang w:val="en-US" w:eastAsia="zh-CN"/>
        </w:rPr>
        <w:t>天然气燃烧废气</w:t>
      </w:r>
    </w:p>
    <w:p>
      <w:pPr>
        <w:rPr>
          <w:rFonts w:hint="eastAsia"/>
          <w:color w:val="auto"/>
          <w:u w:val="none" w:color="auto"/>
          <w:lang w:val="en-US" w:eastAsia="zh-CN"/>
        </w:rPr>
      </w:pPr>
      <w:r>
        <w:rPr>
          <w:rFonts w:hint="eastAsia"/>
          <w:color w:val="auto"/>
          <w:u w:val="none" w:color="auto"/>
          <w:lang w:val="en-US" w:eastAsia="zh-CN"/>
        </w:rPr>
        <w:t>由工程分析可知，项目模具加热炉、时效炉以及固化炉等均通过燃烧天然气进行加热，天然气燃烧产生的大气污染物主要为SO</w:t>
      </w:r>
      <w:r>
        <w:rPr>
          <w:rFonts w:hint="eastAsia"/>
          <w:color w:val="auto"/>
          <w:u w:val="none" w:color="auto"/>
          <w:vertAlign w:val="subscript"/>
          <w:lang w:val="en-US" w:eastAsia="zh-CN"/>
        </w:rPr>
        <w:t>2</w:t>
      </w:r>
      <w:r>
        <w:rPr>
          <w:rFonts w:hint="eastAsia"/>
          <w:color w:val="auto"/>
          <w:u w:val="none" w:color="auto"/>
          <w:lang w:val="en-US" w:eastAsia="zh-CN"/>
        </w:rPr>
        <w:t>、氮氧化物和烟尘。其中挤压车间加热炉和时效炉设置一根20m高排气筒（G10）；喷涂车间内固化炉产生废气与有机废气通过一根20m高排气筒（G11、G13）对天然气燃烧后的废气进行高空排放，外排废气中SO</w:t>
      </w:r>
      <w:r>
        <w:rPr>
          <w:rFonts w:hint="eastAsia"/>
          <w:color w:val="auto"/>
          <w:u w:val="none" w:color="auto"/>
          <w:vertAlign w:val="subscript"/>
          <w:lang w:val="en-US" w:eastAsia="zh-CN"/>
        </w:rPr>
        <w:t>2</w:t>
      </w:r>
      <w:r>
        <w:rPr>
          <w:rFonts w:hint="eastAsia"/>
          <w:color w:val="auto"/>
          <w:u w:val="none" w:color="auto"/>
          <w:lang w:val="en-US" w:eastAsia="zh-CN"/>
        </w:rPr>
        <w:t>、NOx和烟尘的浓度分别为：13.8mg/m</w:t>
      </w:r>
      <w:r>
        <w:rPr>
          <w:rFonts w:hint="eastAsia"/>
          <w:color w:val="auto"/>
          <w:u w:val="none" w:color="auto"/>
          <w:vertAlign w:val="superscript"/>
          <w:lang w:val="en-US" w:eastAsia="zh-CN"/>
        </w:rPr>
        <w:t>3</w:t>
      </w:r>
      <w:r>
        <w:rPr>
          <w:rFonts w:hint="eastAsia"/>
          <w:color w:val="auto"/>
          <w:u w:val="none" w:color="auto"/>
          <w:lang w:val="en-US" w:eastAsia="zh-CN"/>
        </w:rPr>
        <w:t>、135.4mg/m</w:t>
      </w:r>
      <w:r>
        <w:rPr>
          <w:rFonts w:hint="eastAsia"/>
          <w:color w:val="auto"/>
          <w:u w:val="none" w:color="auto"/>
          <w:vertAlign w:val="superscript"/>
          <w:lang w:val="en-US" w:eastAsia="zh-CN"/>
        </w:rPr>
        <w:t>3</w:t>
      </w:r>
      <w:r>
        <w:rPr>
          <w:rFonts w:hint="eastAsia"/>
          <w:color w:val="auto"/>
          <w:u w:val="none" w:color="auto"/>
          <w:lang w:val="en-US" w:eastAsia="zh-CN"/>
        </w:rPr>
        <w:t>、10.8mg/m</w:t>
      </w:r>
      <w:r>
        <w:rPr>
          <w:rFonts w:hint="eastAsia"/>
          <w:color w:val="auto"/>
          <w:u w:val="none" w:color="auto"/>
          <w:vertAlign w:val="superscript"/>
          <w:lang w:val="en-US" w:eastAsia="zh-CN"/>
        </w:rPr>
        <w:t>3</w:t>
      </w:r>
      <w:r>
        <w:rPr>
          <w:rFonts w:hint="eastAsia"/>
          <w:color w:val="auto"/>
          <w:u w:val="none" w:color="auto"/>
          <w:lang w:val="en-US" w:eastAsia="zh-CN"/>
        </w:rPr>
        <w:t>，其中烟尘、SO</w:t>
      </w:r>
      <w:r>
        <w:rPr>
          <w:rFonts w:hint="eastAsia"/>
          <w:color w:val="auto"/>
          <w:u w:val="none" w:color="auto"/>
          <w:vertAlign w:val="subscript"/>
          <w:lang w:val="en-US" w:eastAsia="zh-CN"/>
        </w:rPr>
        <w:t>2</w:t>
      </w:r>
      <w:r>
        <w:rPr>
          <w:rFonts w:hint="eastAsia"/>
          <w:color w:val="auto"/>
          <w:u w:val="none" w:color="auto"/>
          <w:lang w:val="en-US" w:eastAsia="zh-CN"/>
        </w:rPr>
        <w:t>和NOx可满足《大气污染物综合排放标准》（GB16297-1996）中二级标准要求（</w:t>
      </w:r>
      <w:r>
        <w:rPr>
          <w:rFonts w:hint="eastAsia"/>
          <w:color w:val="auto"/>
          <w:sz w:val="24"/>
          <w:szCs w:val="24"/>
          <w:u w:val="none" w:color="auto"/>
        </w:rPr>
        <w:t>烟尘</w:t>
      </w:r>
      <w:r>
        <w:rPr>
          <w:bCs/>
          <w:color w:val="auto"/>
          <w:sz w:val="24"/>
          <w:u w:val="none" w:color="auto"/>
        </w:rPr>
        <w:t>浓度≤</w:t>
      </w:r>
      <w:r>
        <w:rPr>
          <w:rFonts w:hint="eastAsia"/>
          <w:bCs/>
          <w:color w:val="auto"/>
          <w:sz w:val="24"/>
          <w:u w:val="none" w:color="auto"/>
        </w:rPr>
        <w:t>120</w:t>
      </w:r>
      <w:r>
        <w:rPr>
          <w:color w:val="auto"/>
          <w:u w:val="none" w:color="auto"/>
        </w:rPr>
        <w:t>mg/m</w:t>
      </w:r>
      <w:r>
        <w:rPr>
          <w:color w:val="auto"/>
          <w:u w:val="none" w:color="auto"/>
          <w:vertAlign w:val="superscript"/>
        </w:rPr>
        <w:t>3</w:t>
      </w:r>
      <w:r>
        <w:rPr>
          <w:rFonts w:hint="eastAsia"/>
          <w:color w:val="auto"/>
          <w:u w:val="none" w:color="auto"/>
        </w:rPr>
        <w:t>、</w:t>
      </w:r>
      <w:r>
        <w:rPr>
          <w:rFonts w:hint="eastAsia"/>
          <w:color w:val="auto"/>
          <w:sz w:val="24"/>
          <w:szCs w:val="24"/>
          <w:u w:val="none" w:color="auto"/>
        </w:rPr>
        <w:t>SO</w:t>
      </w:r>
      <w:r>
        <w:rPr>
          <w:rFonts w:hint="eastAsia"/>
          <w:color w:val="auto"/>
          <w:sz w:val="24"/>
          <w:szCs w:val="24"/>
          <w:u w:val="none" w:color="auto"/>
          <w:vertAlign w:val="subscript"/>
        </w:rPr>
        <w:t>2</w:t>
      </w:r>
      <w:r>
        <w:rPr>
          <w:bCs/>
          <w:color w:val="auto"/>
          <w:sz w:val="24"/>
          <w:u w:val="none" w:color="auto"/>
        </w:rPr>
        <w:t>≤</w:t>
      </w:r>
      <w:r>
        <w:rPr>
          <w:rFonts w:hint="eastAsia"/>
          <w:bCs/>
          <w:color w:val="auto"/>
          <w:sz w:val="24"/>
          <w:u w:val="none" w:color="auto"/>
        </w:rPr>
        <w:t>550</w:t>
      </w:r>
      <w:r>
        <w:rPr>
          <w:color w:val="auto"/>
          <w:u w:val="none" w:color="auto"/>
        </w:rPr>
        <w:t>mg/m</w:t>
      </w:r>
      <w:r>
        <w:rPr>
          <w:color w:val="auto"/>
          <w:u w:val="none" w:color="auto"/>
          <w:vertAlign w:val="superscript"/>
        </w:rPr>
        <w:t>3</w:t>
      </w:r>
      <w:r>
        <w:rPr>
          <w:rFonts w:hint="eastAsia"/>
          <w:bCs/>
          <w:color w:val="auto"/>
          <w:sz w:val="24"/>
          <w:szCs w:val="24"/>
          <w:u w:val="none" w:color="auto"/>
          <w:lang w:eastAsia="zh-CN"/>
        </w:rPr>
        <w:t>、</w:t>
      </w:r>
      <w:r>
        <w:rPr>
          <w:rFonts w:hint="eastAsia"/>
          <w:color w:val="auto"/>
          <w:u w:val="none" w:color="auto"/>
          <w:lang w:val="en-US" w:eastAsia="zh-CN"/>
        </w:rPr>
        <w:t>NOx浓度≤240mg/m</w:t>
      </w:r>
      <w:r>
        <w:rPr>
          <w:rFonts w:hint="eastAsia"/>
          <w:color w:val="auto"/>
          <w:u w:val="none" w:color="auto"/>
          <w:vertAlign w:val="superscript"/>
          <w:lang w:val="en-US" w:eastAsia="zh-CN"/>
        </w:rPr>
        <w:t>3</w:t>
      </w:r>
      <w:r>
        <w:rPr>
          <w:rFonts w:hint="eastAsia"/>
          <w:color w:val="auto"/>
          <w:u w:val="none" w:color="auto"/>
          <w:lang w:val="en-US" w:eastAsia="zh-CN"/>
        </w:rPr>
        <w:t>），采取的处理措施可行。</w:t>
      </w:r>
    </w:p>
    <w:p>
      <w:pPr>
        <w:pStyle w:val="2"/>
        <w:rPr>
          <w:rFonts w:hint="eastAsia"/>
          <w:color w:val="auto"/>
          <w:u w:val="none" w:color="auto"/>
          <w:lang w:val="en-US" w:eastAsia="zh-CN"/>
        </w:rPr>
      </w:pPr>
      <w:bookmarkStart w:id="185" w:name="_Toc19276"/>
      <w:r>
        <w:rPr>
          <w:rFonts w:hint="eastAsia"/>
          <w:color w:val="auto"/>
          <w:u w:val="none" w:color="auto"/>
          <w:lang w:val="en-US" w:eastAsia="zh-CN"/>
        </w:rPr>
        <w:t>8.2.2 粉末喷涂车间喷粉废气</w:t>
      </w:r>
      <w:bookmarkEnd w:id="185"/>
    </w:p>
    <w:p>
      <w:pPr>
        <w:rPr>
          <w:rFonts w:hint="eastAsia"/>
          <w:color w:val="auto"/>
          <w:u w:val="none" w:color="auto"/>
          <w:lang w:val="en-US" w:eastAsia="zh-CN"/>
        </w:rPr>
      </w:pPr>
      <w:r>
        <w:rPr>
          <w:rFonts w:hint="eastAsia"/>
          <w:color w:val="auto"/>
          <w:u w:val="none" w:color="auto"/>
          <w:lang w:val="en-US" w:eastAsia="zh-CN"/>
        </w:rPr>
        <w:t>静电喷粉属较先进的清洁生产工艺，将粉末（环氧树脂粉末和聚酯树脂粉末）在密闭的工艺间内，并且配套设置了旋风除尘器装置，处理效率95%，回收循环利用设施，剩余粉料自动回收循环利用。</w:t>
      </w:r>
    </w:p>
    <w:p>
      <w:pPr>
        <w:rPr>
          <w:rFonts w:hint="eastAsia"/>
          <w:color w:val="auto"/>
          <w:u w:val="none" w:color="auto"/>
          <w:lang w:val="en-US" w:eastAsia="zh-CN"/>
        </w:rPr>
      </w:pPr>
      <w:r>
        <w:rPr>
          <w:rFonts w:hint="eastAsia"/>
          <w:color w:val="auto"/>
          <w:u w:val="none" w:color="auto"/>
          <w:lang w:val="en-US" w:eastAsia="zh-CN"/>
        </w:rPr>
        <w:t>喷粉室与粉末回收装置连通，喷粉室为一个负压区，没有被工件吸附的过量粉末，在喷粉室负压力作用下进入粉末回收装置旋风分离回收，回收的粉末再送至喷枪进行喷涂，形成粉末闭循环使用系统，少量未被回收的粉末经旋风除尘器处理后由一条20m排气筒高空排放。根据喷粉设备生产厂商提供的资料，粉末喷涂过程中的工件粉料附着率在96%以上，由于喷粉在封闭空间内进行，喷粉房基本上不与外界接触，故4%的粉料全部进入除尘器。旋风除尘器可拦截5微米以上的颗粒，本项目粉末粒径范围主要集中在20-30微米，旋风除尘器的除尘效率可达95%以上。根据前文监测数据，喷粉废气颗粒物可达到《大气污染物综合排放标准》（GB16297-1996）中120</w:t>
      </w:r>
      <w:r>
        <w:rPr>
          <w:rFonts w:ascii="Times New Roman" w:hAnsi="Times New Roman" w:eastAsia="Times New Roman" w:cs="Times New Roman"/>
          <w:color w:val="auto"/>
          <w:spacing w:val="-1"/>
          <w:u w:val="none" w:color="auto"/>
        </w:rPr>
        <w:t>mg/m</w:t>
      </w:r>
      <w:r>
        <w:rPr>
          <w:rFonts w:ascii="Times New Roman" w:hAnsi="Times New Roman" w:eastAsia="Times New Roman" w:cs="Times New Roman"/>
          <w:color w:val="auto"/>
          <w:spacing w:val="-1"/>
          <w:position w:val="11"/>
          <w:sz w:val="16"/>
          <w:szCs w:val="16"/>
          <w:u w:val="none" w:color="auto"/>
        </w:rPr>
        <w:t>3</w:t>
      </w:r>
      <w:r>
        <w:rPr>
          <w:rFonts w:hint="eastAsia"/>
          <w:color w:val="auto"/>
          <w:u w:val="none" w:color="auto"/>
          <w:lang w:val="en-US" w:eastAsia="zh-CN"/>
        </w:rPr>
        <w:t>的标准限值要求。因此本项目采用旋风除尘器处理喷粉废气在技术上是可行的。</w:t>
      </w:r>
    </w:p>
    <w:p>
      <w:pPr>
        <w:pStyle w:val="2"/>
        <w:rPr>
          <w:rFonts w:hint="eastAsia"/>
          <w:color w:val="auto"/>
          <w:u w:val="none" w:color="auto"/>
          <w:lang w:val="en-US" w:eastAsia="zh-CN"/>
        </w:rPr>
      </w:pPr>
      <w:bookmarkStart w:id="186" w:name="_Toc20889"/>
      <w:r>
        <w:rPr>
          <w:rFonts w:hint="eastAsia"/>
          <w:color w:val="auto"/>
          <w:u w:val="none" w:color="auto"/>
          <w:lang w:val="en-US" w:eastAsia="zh-CN"/>
        </w:rPr>
        <w:t>8.2.3 粉末喷涂车间固化炉废气</w:t>
      </w:r>
      <w:bookmarkEnd w:id="186"/>
    </w:p>
    <w:p>
      <w:pPr>
        <w:rPr>
          <w:rFonts w:hint="eastAsia"/>
          <w:color w:val="auto"/>
          <w:u w:val="none" w:color="auto"/>
          <w:lang w:val="en-US" w:eastAsia="zh-CN"/>
        </w:rPr>
      </w:pPr>
      <w:r>
        <w:rPr>
          <w:rFonts w:hint="eastAsia"/>
          <w:color w:val="auto"/>
          <w:u w:val="none" w:color="auto"/>
          <w:lang w:val="en-US" w:eastAsia="zh-CN"/>
        </w:rPr>
        <w:t>本项目粉末喷涂固化炉废气采用活性炭后，由1根20m高的排气筒外排。</w:t>
      </w:r>
    </w:p>
    <w:p>
      <w:pPr>
        <w:ind w:firstLine="482"/>
        <w:rPr>
          <w:b/>
          <w:color w:val="auto"/>
          <w:u w:val="none" w:color="auto"/>
        </w:rPr>
      </w:pPr>
      <w:r>
        <w:rPr>
          <w:rFonts w:hint="eastAsia"/>
          <w:b/>
          <w:color w:val="auto"/>
          <w:u w:val="none" w:color="auto"/>
          <w:lang w:eastAsia="zh-CN"/>
        </w:rPr>
        <w:t>①</w:t>
      </w:r>
      <w:r>
        <w:rPr>
          <w:rFonts w:hint="eastAsia"/>
          <w:b/>
          <w:color w:val="auto"/>
          <w:u w:val="none" w:color="auto"/>
          <w:lang w:val="en-US" w:eastAsia="zh-CN"/>
        </w:rPr>
        <w:t xml:space="preserve"> </w:t>
      </w:r>
      <w:r>
        <w:rPr>
          <w:b/>
          <w:color w:val="auto"/>
          <w:u w:val="none" w:color="auto"/>
        </w:rPr>
        <w:t>活性炭吸附原理</w:t>
      </w:r>
    </w:p>
    <w:p>
      <w:pPr>
        <w:ind w:firstLine="480"/>
        <w:rPr>
          <w:color w:val="auto"/>
          <w:kern w:val="10"/>
          <w:u w:val="none" w:color="auto"/>
        </w:rPr>
      </w:pPr>
      <w:r>
        <w:rPr>
          <w:color w:val="auto"/>
          <w:kern w:val="10"/>
          <w:u w:val="none" w:color="auto"/>
        </w:rPr>
        <w:t>活性炭是一种很细小的炭粒有很大的表面积，而且炭粒中还有更细小的孔——毛细管。这种毛细管具有很强的吸附能力，由于炭粒的表面积很大，所以能与气体（杂质）充分接触。当这些气体（杂质）碰到毛细管被吸附，起净化作用。</w:t>
      </w:r>
    </w:p>
    <w:p>
      <w:pPr>
        <w:ind w:firstLine="480"/>
        <w:rPr>
          <w:color w:val="auto"/>
          <w:kern w:val="10"/>
          <w:u w:val="none" w:color="auto"/>
        </w:rPr>
      </w:pPr>
      <w:r>
        <w:rPr>
          <w:color w:val="auto"/>
          <w:kern w:val="10"/>
          <w:u w:val="none" w:color="auto"/>
        </w:rPr>
        <w:t>活性碳比表面积一般在700~1500m</w:t>
      </w:r>
      <w:r>
        <w:rPr>
          <w:color w:val="auto"/>
          <w:kern w:val="10"/>
          <w:u w:val="none" w:color="auto"/>
          <w:vertAlign w:val="superscript"/>
        </w:rPr>
        <w:t>2</w:t>
      </w:r>
      <w:r>
        <w:rPr>
          <w:color w:val="auto"/>
          <w:kern w:val="10"/>
          <w:u w:val="none" w:color="auto"/>
        </w:rPr>
        <w:t>/g，故活性碳常常被用来吸附回收空气中的有机溶剂和恶臭气体。活性碳吸附的实质是利用活性碳吸附的特性，把低浓度、大风量废气中的有机溶剂吸附到活性碳中并浓缩，经活性碳吸附净化后的气体直接排空，其实质是一个吸附浓缩的过程，并没有把有机溶剂处理掉，是一个物理过程。活性碳吸附的主要优点：吸附效率较高，约为75%、维护方便、能够同时处理多种混合废气。</w:t>
      </w:r>
    </w:p>
    <w:p>
      <w:pPr>
        <w:ind w:firstLine="480"/>
        <w:rPr>
          <w:color w:val="auto"/>
          <w:u w:val="none" w:color="auto"/>
        </w:rPr>
      </w:pPr>
      <w:r>
        <w:rPr>
          <w:color w:val="auto"/>
          <w:u w:val="none" w:color="auto"/>
        </w:rPr>
        <w:t>适用条件：可处理大风量、低浓度的有机废气。</w:t>
      </w:r>
    </w:p>
    <w:p>
      <w:pPr>
        <w:ind w:firstLine="480"/>
        <w:jc w:val="center"/>
        <w:rPr>
          <w:color w:val="auto"/>
          <w:u w:val="none" w:color="auto"/>
        </w:rPr>
      </w:pPr>
      <w:r>
        <w:rPr>
          <w:color w:val="auto"/>
          <w:kern w:val="0"/>
          <w:u w:val="none" w:color="auto"/>
        </w:rPr>
        <w:drawing>
          <wp:inline distT="0" distB="0" distL="114300" distR="114300">
            <wp:extent cx="4762500" cy="2695575"/>
            <wp:effectExtent l="0" t="0" r="0" b="9525"/>
            <wp:docPr id="1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
                    <pic:cNvPicPr>
                      <a:picLocks noChangeAspect="1"/>
                    </pic:cNvPicPr>
                  </pic:nvPicPr>
                  <pic:blipFill>
                    <a:blip r:embed="rId50"/>
                    <a:stretch>
                      <a:fillRect/>
                    </a:stretch>
                  </pic:blipFill>
                  <pic:spPr>
                    <a:xfrm>
                      <a:off x="0" y="0"/>
                      <a:ext cx="4762500" cy="2695575"/>
                    </a:xfrm>
                    <a:prstGeom prst="rect">
                      <a:avLst/>
                    </a:prstGeom>
                    <a:noFill/>
                    <a:ln w="9525">
                      <a:noFill/>
                    </a:ln>
                  </pic:spPr>
                </pic:pic>
              </a:graphicData>
            </a:graphic>
          </wp:inline>
        </w:drawing>
      </w:r>
    </w:p>
    <w:p>
      <w:pPr>
        <w:ind w:firstLine="482"/>
        <w:jc w:val="center"/>
        <w:textAlignment w:val="baseline"/>
        <w:rPr>
          <w:b/>
          <w:color w:val="auto"/>
          <w:kern w:val="0"/>
          <w:u w:val="none" w:color="auto"/>
        </w:rPr>
      </w:pPr>
      <w:r>
        <w:rPr>
          <w:b/>
          <w:color w:val="auto"/>
          <w:kern w:val="0"/>
          <w:u w:val="none" w:color="auto"/>
        </w:rPr>
        <w:t>图</w:t>
      </w:r>
      <w:r>
        <w:rPr>
          <w:rFonts w:hint="eastAsia"/>
          <w:b/>
          <w:color w:val="auto"/>
          <w:kern w:val="0"/>
          <w:u w:val="none" w:color="auto"/>
          <w:lang w:val="en-US" w:eastAsia="zh-CN"/>
        </w:rPr>
        <w:t>8</w:t>
      </w:r>
      <w:r>
        <w:rPr>
          <w:b/>
          <w:color w:val="auto"/>
          <w:kern w:val="0"/>
          <w:u w:val="none" w:color="auto"/>
        </w:rPr>
        <w:t>.2-</w:t>
      </w:r>
      <w:r>
        <w:rPr>
          <w:rFonts w:hint="eastAsia"/>
          <w:b/>
          <w:color w:val="auto"/>
          <w:kern w:val="0"/>
          <w:u w:val="none" w:color="auto"/>
          <w:lang w:val="en-US" w:eastAsia="zh-CN"/>
        </w:rPr>
        <w:t>1</w:t>
      </w:r>
      <w:r>
        <w:rPr>
          <w:b/>
          <w:color w:val="auto"/>
          <w:kern w:val="0"/>
          <w:u w:val="none" w:color="auto"/>
        </w:rPr>
        <w:t xml:space="preserve">  活性炭吸附器结构图</w:t>
      </w:r>
    </w:p>
    <w:p>
      <w:pPr>
        <w:rPr>
          <w:rFonts w:hint="eastAsia"/>
          <w:b/>
          <w:bCs/>
          <w:color w:val="auto"/>
          <w:u w:val="none" w:color="auto"/>
          <w:lang w:val="en-US" w:eastAsia="zh-CN"/>
        </w:rPr>
      </w:pPr>
      <w:r>
        <w:rPr>
          <w:rFonts w:hint="eastAsia"/>
          <w:b/>
          <w:bCs/>
          <w:color w:val="auto"/>
          <w:u w:val="none" w:color="auto"/>
          <w:lang w:eastAsia="zh-CN"/>
        </w:rPr>
        <w:t>②</w:t>
      </w:r>
      <w:r>
        <w:rPr>
          <w:rFonts w:hint="eastAsia"/>
          <w:b/>
          <w:bCs/>
          <w:color w:val="auto"/>
          <w:u w:val="none" w:color="auto"/>
          <w:lang w:val="en-US" w:eastAsia="zh-CN"/>
        </w:rPr>
        <w:t xml:space="preserve"> 处理效果</w:t>
      </w:r>
    </w:p>
    <w:p>
      <w:pPr>
        <w:rPr>
          <w:rFonts w:hint="eastAsia"/>
          <w:color w:val="auto"/>
          <w:u w:val="none" w:color="auto"/>
          <w:lang w:val="en-US" w:eastAsia="zh-CN"/>
        </w:rPr>
      </w:pPr>
      <w:r>
        <w:rPr>
          <w:rFonts w:hint="eastAsia"/>
          <w:color w:val="auto"/>
          <w:u w:val="none" w:color="auto"/>
          <w:lang w:val="en-US" w:eastAsia="zh-CN"/>
        </w:rPr>
        <w:t>各类典型有机废气治理技术的经济成本和环境效益参考《广东省家具制造行业挥发性有机化合物废气治理技术指南》，详见下表7.2-1。</w:t>
      </w:r>
    </w:p>
    <w:p>
      <w:pPr>
        <w:pStyle w:val="32"/>
        <w:rPr>
          <w:color w:val="auto"/>
          <w:u w:val="none" w:color="auto"/>
        </w:rPr>
      </w:pPr>
      <w:r>
        <w:rPr>
          <w:color w:val="auto"/>
          <w:u w:val="none" w:color="auto"/>
        </w:rPr>
        <w:t>表</w:t>
      </w:r>
      <w:r>
        <w:rPr>
          <w:rFonts w:hint="eastAsia"/>
          <w:color w:val="auto"/>
          <w:u w:val="none" w:color="auto"/>
          <w:lang w:val="en-US" w:eastAsia="zh-CN"/>
        </w:rPr>
        <w:t>8</w:t>
      </w:r>
      <w:r>
        <w:rPr>
          <w:rFonts w:hint="eastAsia"/>
          <w:color w:val="auto"/>
          <w:u w:val="none" w:color="auto"/>
        </w:rPr>
        <w:t>.2</w:t>
      </w:r>
      <w:r>
        <w:rPr>
          <w:color w:val="auto"/>
          <w:u w:val="none" w:color="auto"/>
        </w:rPr>
        <w:t>-</w:t>
      </w:r>
      <w:r>
        <w:rPr>
          <w:rFonts w:hint="eastAsia"/>
          <w:color w:val="auto"/>
          <w:u w:val="none" w:color="auto"/>
          <w:lang w:val="en-US" w:eastAsia="zh-CN"/>
        </w:rPr>
        <w:t>1</w:t>
      </w:r>
      <w:r>
        <w:rPr>
          <w:rFonts w:hint="eastAsia"/>
          <w:color w:val="auto"/>
          <w:u w:val="none" w:color="auto"/>
        </w:rPr>
        <w:t xml:space="preserve">  家具行业VOCs废气典型治理技术的经济成本及环境效益</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085"/>
        <w:gridCol w:w="1085"/>
        <w:gridCol w:w="1065"/>
        <w:gridCol w:w="1228"/>
        <w:gridCol w:w="3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tcBorders>
              <w:tl2br w:val="nil"/>
              <w:tr2bl w:val="nil"/>
            </w:tcBorders>
            <w:shd w:val="clear" w:color="auto" w:fill="auto"/>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治理技术</w:t>
            </w:r>
          </w:p>
        </w:tc>
        <w:tc>
          <w:tcPr>
            <w:tcW w:w="1085" w:type="dxa"/>
            <w:tcBorders>
              <w:tl2br w:val="nil"/>
              <w:tr2bl w:val="nil"/>
            </w:tcBorders>
            <w:shd w:val="clear" w:color="auto" w:fill="auto"/>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初次投入成本</w:t>
            </w:r>
          </w:p>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（万元）</w:t>
            </w:r>
          </w:p>
        </w:tc>
        <w:tc>
          <w:tcPr>
            <w:tcW w:w="1085" w:type="dxa"/>
            <w:tcBorders>
              <w:tl2br w:val="nil"/>
              <w:tr2bl w:val="nil"/>
            </w:tcBorders>
            <w:shd w:val="clear" w:color="auto" w:fill="auto"/>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年运行费用</w:t>
            </w:r>
          </w:p>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（万元）</w:t>
            </w:r>
          </w:p>
        </w:tc>
        <w:tc>
          <w:tcPr>
            <w:tcW w:w="1065" w:type="dxa"/>
            <w:tcBorders>
              <w:tl2br w:val="nil"/>
              <w:tr2bl w:val="nil"/>
            </w:tcBorders>
            <w:shd w:val="clear" w:color="auto" w:fill="auto"/>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年经济效益</w:t>
            </w:r>
          </w:p>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（万元）</w:t>
            </w:r>
          </w:p>
        </w:tc>
        <w:tc>
          <w:tcPr>
            <w:tcW w:w="1228" w:type="dxa"/>
            <w:tcBorders>
              <w:tl2br w:val="nil"/>
              <w:tr2bl w:val="nil"/>
            </w:tcBorders>
            <w:shd w:val="clear" w:color="auto" w:fill="auto"/>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可达治理效率</w:t>
            </w:r>
          </w:p>
          <w:p>
            <w:pPr>
              <w:pStyle w:val="34"/>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w:t>
            </w:r>
          </w:p>
        </w:tc>
        <w:tc>
          <w:tcPr>
            <w:tcW w:w="3654" w:type="dxa"/>
            <w:tcBorders>
              <w:tl2br w:val="nil"/>
              <w:tr2bl w:val="nil"/>
            </w:tcBorders>
            <w:shd w:val="clear" w:color="auto" w:fill="auto"/>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存在问题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吸附法</w:t>
            </w:r>
          </w:p>
        </w:tc>
        <w:tc>
          <w:tcPr>
            <w:tcW w:w="108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20-40</w:t>
            </w:r>
          </w:p>
        </w:tc>
        <w:tc>
          <w:tcPr>
            <w:tcW w:w="108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80-100</w:t>
            </w:r>
          </w:p>
        </w:tc>
        <w:tc>
          <w:tcPr>
            <w:tcW w:w="106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w:t>
            </w:r>
          </w:p>
        </w:tc>
        <w:tc>
          <w:tcPr>
            <w:tcW w:w="1228"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50-80</w:t>
            </w:r>
          </w:p>
        </w:tc>
        <w:tc>
          <w:tcPr>
            <w:tcW w:w="3654"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1、需要及时更换活性炭，否则治理效率降低；</w:t>
            </w:r>
          </w:p>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2、吸附后产生危险固废.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吸收法</w:t>
            </w:r>
          </w:p>
        </w:tc>
        <w:tc>
          <w:tcPr>
            <w:tcW w:w="108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50-60</w:t>
            </w:r>
          </w:p>
        </w:tc>
        <w:tc>
          <w:tcPr>
            <w:tcW w:w="108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15-20</w:t>
            </w:r>
          </w:p>
        </w:tc>
        <w:tc>
          <w:tcPr>
            <w:tcW w:w="106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w:t>
            </w:r>
          </w:p>
        </w:tc>
        <w:tc>
          <w:tcPr>
            <w:tcW w:w="1228"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60-70</w:t>
            </w:r>
          </w:p>
        </w:tc>
        <w:tc>
          <w:tcPr>
            <w:tcW w:w="3654"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1、产生大量废水；</w:t>
            </w:r>
          </w:p>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2、吸收剂要求高，直接影响吸收效果。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吸附-催化燃烧法</w:t>
            </w:r>
          </w:p>
        </w:tc>
        <w:tc>
          <w:tcPr>
            <w:tcW w:w="108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30-60</w:t>
            </w:r>
          </w:p>
        </w:tc>
        <w:tc>
          <w:tcPr>
            <w:tcW w:w="108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10</w:t>
            </w:r>
            <w:r>
              <w:rPr>
                <w:rFonts w:hint="eastAsia"/>
                <w:color w:val="auto"/>
                <w:szCs w:val="20"/>
                <w:u w:val="none" w:color="auto"/>
              </w:rPr>
              <w:t>-</w:t>
            </w:r>
            <w:r>
              <w:rPr>
                <w:rFonts w:hint="default"/>
                <w:color w:val="auto"/>
                <w:szCs w:val="20"/>
                <w:u w:val="none" w:color="auto"/>
              </w:rPr>
              <w:t>15</w:t>
            </w:r>
          </w:p>
        </w:tc>
        <w:tc>
          <w:tcPr>
            <w:tcW w:w="106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w:t>
            </w:r>
          </w:p>
        </w:tc>
        <w:tc>
          <w:tcPr>
            <w:tcW w:w="1228"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≥95</w:t>
            </w:r>
          </w:p>
        </w:tc>
        <w:tc>
          <w:tcPr>
            <w:tcW w:w="3654"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1、适用于低浓度大风量的有机废气；</w:t>
            </w:r>
          </w:p>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2、存在一定安全隐患。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低温等离子法</w:t>
            </w:r>
          </w:p>
        </w:tc>
        <w:tc>
          <w:tcPr>
            <w:tcW w:w="108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50-60</w:t>
            </w:r>
          </w:p>
        </w:tc>
        <w:tc>
          <w:tcPr>
            <w:tcW w:w="108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25-35</w:t>
            </w:r>
          </w:p>
        </w:tc>
        <w:tc>
          <w:tcPr>
            <w:tcW w:w="106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w:t>
            </w:r>
          </w:p>
        </w:tc>
        <w:tc>
          <w:tcPr>
            <w:tcW w:w="1228"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50-90</w:t>
            </w:r>
          </w:p>
        </w:tc>
        <w:tc>
          <w:tcPr>
            <w:tcW w:w="3654"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1、治理效率波动范围较大；</w:t>
            </w:r>
          </w:p>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2、可能存在二次 VOCs 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光催化氧化法</w:t>
            </w:r>
          </w:p>
        </w:tc>
        <w:tc>
          <w:tcPr>
            <w:tcW w:w="108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30-50</w:t>
            </w:r>
          </w:p>
        </w:tc>
        <w:tc>
          <w:tcPr>
            <w:tcW w:w="108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15-25</w:t>
            </w:r>
          </w:p>
        </w:tc>
        <w:tc>
          <w:tcPr>
            <w:tcW w:w="106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w:t>
            </w:r>
          </w:p>
        </w:tc>
        <w:tc>
          <w:tcPr>
            <w:tcW w:w="1228"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50-95</w:t>
            </w:r>
          </w:p>
        </w:tc>
        <w:tc>
          <w:tcPr>
            <w:tcW w:w="3654"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受污染物成分影响，治理效率波动范围较大；</w:t>
            </w:r>
          </w:p>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2、催化剂易失活。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71"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生物法</w:t>
            </w:r>
          </w:p>
        </w:tc>
        <w:tc>
          <w:tcPr>
            <w:tcW w:w="108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40-60</w:t>
            </w:r>
          </w:p>
        </w:tc>
        <w:tc>
          <w:tcPr>
            <w:tcW w:w="108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15-20</w:t>
            </w:r>
          </w:p>
        </w:tc>
        <w:tc>
          <w:tcPr>
            <w:tcW w:w="1065"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rPr>
              <w:t>\</w:t>
            </w:r>
          </w:p>
        </w:tc>
        <w:tc>
          <w:tcPr>
            <w:tcW w:w="1228"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70-95</w:t>
            </w:r>
          </w:p>
        </w:tc>
        <w:tc>
          <w:tcPr>
            <w:tcW w:w="3654" w:type="dxa"/>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1、适用于低浓度有机废气；</w:t>
            </w:r>
          </w:p>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2、对废气的选择性较强；</w:t>
            </w:r>
          </w:p>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3、设备占地面积大，运行阻力大，能耗大。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288" w:type="dxa"/>
            <w:gridSpan w:val="6"/>
            <w:tcBorders>
              <w:tl2br w:val="nil"/>
              <w:tr2bl w:val="nil"/>
            </w:tcBorders>
            <w:shd w:val="clear" w:color="auto" w:fill="auto"/>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rPr>
              <w:t>备注：上述分析基于以下典型工况：废气量，30000m</w:t>
            </w:r>
            <w:r>
              <w:rPr>
                <w:rFonts w:hint="default"/>
                <w:color w:val="auto"/>
                <w:szCs w:val="20"/>
                <w:u w:val="none" w:color="auto"/>
                <w:vertAlign w:val="superscript"/>
              </w:rPr>
              <w:t>3</w:t>
            </w:r>
            <w:r>
              <w:rPr>
                <w:rFonts w:hint="default"/>
                <w:color w:val="auto"/>
                <w:szCs w:val="20"/>
                <w:u w:val="none" w:color="auto"/>
              </w:rPr>
              <w:t>/h；废气浓度：200mg/m</w:t>
            </w:r>
            <w:r>
              <w:rPr>
                <w:rFonts w:hint="default"/>
                <w:color w:val="auto"/>
                <w:szCs w:val="20"/>
                <w:u w:val="none" w:color="auto"/>
                <w:vertAlign w:val="superscript"/>
              </w:rPr>
              <w:t>3</w:t>
            </w:r>
            <w:r>
              <w:rPr>
                <w:rFonts w:hint="default"/>
                <w:color w:val="auto"/>
                <w:szCs w:val="20"/>
                <w:u w:val="none" w:color="auto"/>
              </w:rPr>
              <w:t>；VOCs成分：乙酸仲丁酯、乙酸乙酯、二甲苯、乙苯、甲苯、环己酮、乙酸正丁酯、甲基环己烷等。</w:t>
            </w:r>
          </w:p>
        </w:tc>
      </w:tr>
    </w:tbl>
    <w:p>
      <w:pPr>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eastAsia"/>
          <w:color w:val="auto"/>
          <w:u w:val="none" w:color="auto"/>
          <w:lang w:val="en-US" w:eastAsia="zh-CN"/>
        </w:rPr>
      </w:pPr>
      <w:r>
        <w:rPr>
          <w:rFonts w:hint="eastAsia"/>
          <w:color w:val="auto"/>
          <w:u w:val="none" w:color="auto"/>
          <w:lang w:val="en-US" w:eastAsia="zh-CN"/>
        </w:rPr>
        <w:t>因此，本项目固化炉废气处理方案采用“活性炭吸附”处理系统，可以稳定达标排放。根据现有项目监测数据可知，喷涂车间固化炉废气</w:t>
      </w:r>
      <w:r>
        <w:rPr>
          <w:rFonts w:hint="default"/>
          <w:color w:val="auto"/>
          <w:u w:val="none" w:color="auto"/>
        </w:rPr>
        <w:t>VOCs</w:t>
      </w:r>
      <w:r>
        <w:rPr>
          <w:rFonts w:hint="eastAsia"/>
          <w:color w:val="auto"/>
          <w:u w:val="none" w:color="auto"/>
          <w:lang w:eastAsia="zh-CN"/>
        </w:rPr>
        <w:t>达到</w:t>
      </w:r>
      <w:r>
        <w:rPr>
          <w:rFonts w:hint="default"/>
          <w:color w:val="auto"/>
          <w:u w:val="none" w:color="auto"/>
        </w:rPr>
        <w:t>《表面涂装（汽车制造及维修）挥发性有机物、镍排放标准》（</w:t>
      </w:r>
      <w:r>
        <w:rPr>
          <w:rFonts w:hint="eastAsia"/>
          <w:color w:val="auto"/>
          <w:u w:val="none" w:color="auto"/>
          <w:lang w:val="en-US" w:eastAsia="zh-CN"/>
        </w:rPr>
        <w:t>DB43/1356-2017</w:t>
      </w:r>
      <w:r>
        <w:rPr>
          <w:rFonts w:hint="default"/>
          <w:color w:val="auto"/>
          <w:u w:val="none" w:color="auto"/>
        </w:rPr>
        <w:t>）</w:t>
      </w:r>
      <w:r>
        <w:rPr>
          <w:rFonts w:hint="eastAsia"/>
          <w:color w:val="auto"/>
          <w:u w:val="none" w:color="auto"/>
          <w:lang w:eastAsia="zh-CN"/>
        </w:rPr>
        <w:t>中</w:t>
      </w:r>
      <w:r>
        <w:rPr>
          <w:rFonts w:hint="eastAsia"/>
          <w:color w:val="auto"/>
          <w:u w:val="none" w:color="auto"/>
          <w:lang w:val="en-US" w:eastAsia="zh-CN"/>
        </w:rPr>
        <w:t>50</w:t>
      </w:r>
      <w:r>
        <w:rPr>
          <w:rFonts w:ascii="Times New Roman" w:hAnsi="Times New Roman" w:eastAsia="Times New Roman" w:cs="Times New Roman"/>
          <w:color w:val="auto"/>
          <w:spacing w:val="-1"/>
          <w:u w:val="none" w:color="auto"/>
        </w:rPr>
        <w:t>mg/m</w:t>
      </w:r>
      <w:r>
        <w:rPr>
          <w:rFonts w:ascii="Times New Roman" w:hAnsi="Times New Roman" w:eastAsia="Times New Roman" w:cs="Times New Roman"/>
          <w:color w:val="auto"/>
          <w:spacing w:val="-1"/>
          <w:position w:val="11"/>
          <w:sz w:val="16"/>
          <w:szCs w:val="16"/>
          <w:u w:val="none" w:color="auto"/>
        </w:rPr>
        <w:t>3</w:t>
      </w:r>
      <w:r>
        <w:rPr>
          <w:rFonts w:hint="eastAsia"/>
          <w:color w:val="auto"/>
          <w:u w:val="none" w:color="auto"/>
          <w:lang w:val="en-US" w:eastAsia="zh-CN"/>
        </w:rPr>
        <w:t>的标准限值要求。因此本项目采用“活性炭吸附”处理固化炉废气在技术上是可行的。</w:t>
      </w:r>
    </w:p>
    <w:p>
      <w:pPr>
        <w:pStyle w:val="2"/>
        <w:rPr>
          <w:rFonts w:hint="eastAsia"/>
          <w:color w:val="auto"/>
          <w:u w:val="none" w:color="auto"/>
          <w:lang w:val="en-US" w:eastAsia="zh-CN"/>
        </w:rPr>
      </w:pPr>
      <w:bookmarkStart w:id="187" w:name="_Toc15251"/>
      <w:r>
        <w:rPr>
          <w:rFonts w:hint="eastAsia"/>
          <w:color w:val="auto"/>
          <w:u w:val="none" w:color="auto"/>
          <w:lang w:val="en-US" w:eastAsia="zh-CN"/>
        </w:rPr>
        <w:t>8.2.4 氮化炉废气</w:t>
      </w:r>
      <w:bookmarkEnd w:id="187"/>
    </w:p>
    <w:p>
      <w:pPr>
        <w:rPr>
          <w:rFonts w:hint="eastAsia"/>
          <w:color w:val="auto"/>
          <w:u w:val="none" w:color="auto"/>
          <w:lang w:val="en-US" w:eastAsia="zh-CN"/>
        </w:rPr>
      </w:pPr>
      <w:r>
        <w:rPr>
          <w:rFonts w:hint="eastAsia"/>
          <w:color w:val="auto"/>
          <w:u w:val="none" w:color="auto"/>
          <w:lang w:val="en-US" w:eastAsia="zh-CN"/>
        </w:rPr>
        <w:t>企业的挤压车间使用了氮化炉，以液氨为原料分解生产氮气。液氨的需求量约48t/a。氮化炉采用低真空变压技术，自动变压换气，在低真空和变压的环境下完成渗氮（氮化）工艺过程，其密封性、保温性能好，属节能环保产品，目前广泛应用于各知名铝型材生产企业。</w:t>
      </w:r>
    </w:p>
    <w:p>
      <w:pPr>
        <w:rPr>
          <w:rFonts w:hint="eastAsia"/>
          <w:color w:val="auto"/>
          <w:u w:val="none" w:color="auto"/>
          <w:lang w:val="en-US" w:eastAsia="zh-CN"/>
        </w:rPr>
      </w:pPr>
      <w:r>
        <w:rPr>
          <w:rFonts w:hint="eastAsia"/>
          <w:color w:val="auto"/>
          <w:u w:val="none" w:color="auto"/>
          <w:lang w:val="en-US" w:eastAsia="zh-CN"/>
        </w:rPr>
        <w:t>但是氮化处理过程中加入的氨气无法完全消耗，因此对氮化废气的处理也非常重要，目前在废气处理方面各炉型无严格的区分，主要处理方式有裂解燃烧和水吸收两种方式，国内厂家多数用水来处理废气，即将废气通入到水中，利用水吸收废气形成氨水再处理排放。本项目废氨水可送入污水处理站进行处理，但这样处理是将气态的氨转至水相，在废水中引入铵盐，虽然其浓度不高，但环评并不建议如此处理。</w:t>
      </w:r>
    </w:p>
    <w:p>
      <w:pPr>
        <w:keepNext w:val="0"/>
        <w:keepLines w:val="0"/>
        <w:pageBreakBefore w:val="0"/>
        <w:widowControl w:val="0"/>
        <w:kinsoku/>
        <w:wordWrap/>
        <w:overflowPunct/>
        <w:topLinePunct w:val="0"/>
        <w:autoSpaceDE/>
        <w:autoSpaceDN/>
        <w:bidi w:val="0"/>
        <w:adjustRightInd/>
        <w:spacing w:line="360" w:lineRule="auto"/>
        <w:ind w:left="0" w:leftChars="0" w:right="0" w:rightChars="0" w:firstLine="480"/>
        <w:textAlignment w:val="auto"/>
        <w:rPr>
          <w:rFonts w:hint="eastAsia"/>
          <w:color w:val="auto"/>
          <w:u w:val="none" w:color="auto"/>
          <w:lang w:val="en-US" w:eastAsia="zh-CN"/>
        </w:rPr>
      </w:pPr>
      <w:r>
        <w:rPr>
          <w:rFonts w:hint="eastAsia"/>
          <w:color w:val="auto"/>
          <w:sz w:val="24"/>
          <w:u w:val="none" w:color="auto"/>
        </w:rPr>
        <w:t>氮化炉自带直接燃烧装置处理氮化过程中未分解利用的氨气。该工艺是在燃烧腔体内设置一个燃烧环，当有氨气产生时（氮化炉工作时），该燃烧环自动点火，氨气经由燃烧环中间部分，和氧气接触，充分燃烧，生成氮气和水，确保排放大气中的气体为无害气体，能够保证车间内安全与环保要求。同时，炉内配有完善可靠氮气保护系统：一旦发生电气故障时保护性气体不能及时供应，安全氮气可自动冲洗炉膛，以消除炉气爆炸的潜在危险并防止工件氧化。因此，本项目氮化炉排放气体为无害气体，无未分解氨气外排。</w:t>
      </w:r>
    </w:p>
    <w:p>
      <w:pPr>
        <w:pStyle w:val="4"/>
        <w:rPr>
          <w:rFonts w:hint="eastAsia"/>
          <w:color w:val="auto"/>
          <w:u w:val="none" w:color="auto"/>
          <w:lang w:val="en-US" w:eastAsia="zh-CN"/>
        </w:rPr>
      </w:pPr>
      <w:bookmarkStart w:id="188" w:name="_Toc26220"/>
      <w:bookmarkStart w:id="189" w:name="_Toc28970"/>
      <w:r>
        <w:rPr>
          <w:rFonts w:hint="eastAsia"/>
          <w:color w:val="auto"/>
          <w:u w:val="none" w:color="auto"/>
          <w:lang w:val="en-US" w:eastAsia="zh-CN"/>
        </w:rPr>
        <w:t>8.3 运营期水污染控制措施及可行性</w:t>
      </w:r>
      <w:bookmarkEnd w:id="188"/>
      <w:bookmarkEnd w:id="189"/>
    </w:p>
    <w:p>
      <w:pPr>
        <w:pStyle w:val="2"/>
        <w:rPr>
          <w:rFonts w:hint="eastAsia"/>
          <w:color w:val="auto"/>
          <w:u w:val="none" w:color="auto"/>
          <w:lang w:val="en-US" w:eastAsia="zh-CN"/>
        </w:rPr>
      </w:pPr>
      <w:bookmarkStart w:id="190" w:name="_Toc12023"/>
      <w:r>
        <w:rPr>
          <w:rFonts w:hint="eastAsia"/>
          <w:color w:val="auto"/>
          <w:u w:val="none" w:color="auto"/>
          <w:lang w:val="en-US" w:eastAsia="zh-CN"/>
        </w:rPr>
        <w:t>8.3.1 生产废水</w:t>
      </w:r>
      <w:bookmarkEnd w:id="190"/>
    </w:p>
    <w:p>
      <w:pPr>
        <w:keepNext w:val="0"/>
        <w:keepLines w:val="0"/>
        <w:pageBreakBefore w:val="0"/>
        <w:widowControl w:val="0"/>
        <w:kinsoku/>
        <w:wordWrap/>
        <w:overflowPunct/>
        <w:topLinePunct w:val="0"/>
        <w:bidi w:val="0"/>
        <w:adjustRightInd w:val="0"/>
        <w:snapToGrid w:val="0"/>
        <w:spacing w:line="360" w:lineRule="auto"/>
        <w:ind w:firstLine="480"/>
        <w:textAlignment w:val="auto"/>
        <w:outlineLvl w:val="9"/>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eastAsia="zh-CN"/>
        </w:rPr>
        <w:t>本项目</w:t>
      </w:r>
      <w:r>
        <w:rPr>
          <w:rFonts w:hint="default" w:ascii="Times New Roman" w:hAnsi="Times New Roman" w:eastAsia="宋体" w:cs="Times New Roman"/>
          <w:color w:val="auto"/>
          <w:u w:val="none" w:color="auto"/>
        </w:rPr>
        <w:t>生产废水主要是脱脂弱酸性废水、钝化处理废水、纯水机组自排放水和生活污水。根据工程分析，生产废水主要污染物为COD、悬浮物等，水质较为简单。项目生产污水总量为212m</w:t>
      </w:r>
      <w:r>
        <w:rPr>
          <w:rFonts w:hint="default" w:ascii="Times New Roman" w:hAnsi="Times New Roman" w:eastAsia="宋体" w:cs="Times New Roman"/>
          <w:color w:val="auto"/>
          <w:u w:val="none" w:color="auto"/>
          <w:vertAlign w:val="superscript"/>
        </w:rPr>
        <w:t>3</w:t>
      </w:r>
      <w:r>
        <w:rPr>
          <w:rFonts w:hint="default" w:ascii="Times New Roman" w:hAnsi="Times New Roman" w:eastAsia="宋体" w:cs="Times New Roman"/>
          <w:color w:val="auto"/>
          <w:u w:val="none" w:color="auto"/>
        </w:rPr>
        <w:t>/d，生活污水量为</w:t>
      </w:r>
      <w:r>
        <w:rPr>
          <w:rFonts w:hint="eastAsia" w:ascii="Times New Roman" w:hAnsi="Times New Roman" w:eastAsia="宋体" w:cs="Times New Roman"/>
          <w:color w:val="auto"/>
          <w:u w:val="none" w:color="auto"/>
          <w:lang w:val="en-US" w:eastAsia="zh-CN"/>
        </w:rPr>
        <w:t>21.36</w:t>
      </w:r>
      <w:r>
        <w:rPr>
          <w:rFonts w:hint="default" w:ascii="Times New Roman" w:hAnsi="Times New Roman" w:eastAsia="宋体" w:cs="Times New Roman"/>
          <w:color w:val="auto"/>
          <w:u w:val="none" w:color="auto"/>
        </w:rPr>
        <w:t>m</w:t>
      </w:r>
      <w:r>
        <w:rPr>
          <w:rFonts w:hint="default" w:ascii="Times New Roman" w:hAnsi="Times New Roman" w:eastAsia="宋体" w:cs="Times New Roman"/>
          <w:color w:val="auto"/>
          <w:u w:val="none" w:color="auto"/>
          <w:vertAlign w:val="superscript"/>
        </w:rPr>
        <w:t>3</w:t>
      </w:r>
      <w:r>
        <w:rPr>
          <w:rFonts w:hint="default" w:ascii="Times New Roman" w:hAnsi="Times New Roman" w:eastAsia="宋体" w:cs="Times New Roman"/>
          <w:color w:val="auto"/>
          <w:u w:val="none" w:color="auto"/>
        </w:rPr>
        <w:t>/d；生产废水经厂区污水处理站处理达到GB8978-96《污水综合排放标准》三级标准后，通过园区工业废水管网进入汨罗市重金属污水处理厂处理后，再排放至汨罗城市污水处理厂，达标后再排入汨罗江。生活污水经隔油、化粪池预处理的达标后由城市污水管网输送至汨罗市污水处理厂处理达标后，排入汨罗江。因此，本项目对周围地表水环境影响不大。</w:t>
      </w:r>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可行性分析：</w:t>
      </w:r>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三期工程产生的废水主要是脱脂弱酸性废水、钝化处理废水、纯水机组自排放水和生活污水。而熔铸、挤压车间冷却用水循环使用，仅补充蒸发、损耗水即可，基本无排放。脱脂弱酸性废水、钝化处理废水经喷涂污水处理系统处理后，与纯水机组自自排水一起进入污水处理站进行处理。现有工程污水处理站处理能力为55m</w:t>
      </w:r>
      <w:r>
        <w:rPr>
          <w:rFonts w:hint="eastAsia" w:ascii="Times New Roman" w:hAnsi="Times New Roman" w:eastAsia="宋体" w:cs="Times New Roman"/>
          <w:color w:val="auto"/>
          <w:u w:val="none" w:color="auto"/>
          <w:vertAlign w:val="superscript"/>
          <w:lang w:eastAsia="zh-CN"/>
        </w:rPr>
        <w:t>3</w:t>
      </w:r>
      <w:r>
        <w:rPr>
          <w:rFonts w:hint="eastAsia" w:ascii="Times New Roman" w:hAnsi="Times New Roman" w:eastAsia="宋体" w:cs="Times New Roman"/>
          <w:color w:val="auto"/>
          <w:u w:val="none" w:color="auto"/>
          <w:lang w:eastAsia="zh-CN"/>
        </w:rPr>
        <w:t>/h（1320m</w:t>
      </w:r>
      <w:r>
        <w:rPr>
          <w:rFonts w:hint="eastAsia" w:ascii="Times New Roman" w:hAnsi="Times New Roman" w:eastAsia="宋体" w:cs="Times New Roman"/>
          <w:color w:val="auto"/>
          <w:u w:val="none" w:color="auto"/>
          <w:vertAlign w:val="superscript"/>
          <w:lang w:eastAsia="zh-CN"/>
        </w:rPr>
        <w:t>3</w:t>
      </w:r>
      <w:r>
        <w:rPr>
          <w:rFonts w:hint="eastAsia" w:ascii="Times New Roman" w:hAnsi="Times New Roman" w:eastAsia="宋体" w:cs="Times New Roman"/>
          <w:color w:val="auto"/>
          <w:u w:val="none" w:color="auto"/>
          <w:lang w:eastAsia="zh-CN"/>
        </w:rPr>
        <w:t>/d），一期工程污水量为885m</w:t>
      </w:r>
      <w:r>
        <w:rPr>
          <w:rFonts w:hint="eastAsia" w:ascii="Times New Roman" w:hAnsi="Times New Roman" w:eastAsia="宋体" w:cs="Times New Roman"/>
          <w:color w:val="auto"/>
          <w:u w:val="none" w:color="auto"/>
          <w:vertAlign w:val="superscript"/>
          <w:lang w:eastAsia="zh-CN"/>
        </w:rPr>
        <w:t>3</w:t>
      </w:r>
      <w:r>
        <w:rPr>
          <w:rFonts w:hint="eastAsia" w:ascii="Times New Roman" w:hAnsi="Times New Roman" w:eastAsia="宋体" w:cs="Times New Roman"/>
          <w:color w:val="auto"/>
          <w:u w:val="none" w:color="auto"/>
          <w:lang w:eastAsia="zh-CN"/>
        </w:rPr>
        <w:t>/d，二期工程污水量为212m</w:t>
      </w:r>
      <w:r>
        <w:rPr>
          <w:rFonts w:hint="eastAsia" w:ascii="Times New Roman" w:hAnsi="Times New Roman" w:eastAsia="宋体" w:cs="Times New Roman"/>
          <w:color w:val="auto"/>
          <w:u w:val="none" w:color="auto"/>
          <w:vertAlign w:val="superscript"/>
          <w:lang w:eastAsia="zh-CN"/>
        </w:rPr>
        <w:t>3</w:t>
      </w:r>
      <w:r>
        <w:rPr>
          <w:rFonts w:hint="eastAsia" w:ascii="Times New Roman" w:hAnsi="Times New Roman" w:eastAsia="宋体" w:cs="Times New Roman"/>
          <w:color w:val="auto"/>
          <w:u w:val="none" w:color="auto"/>
          <w:lang w:eastAsia="zh-CN"/>
        </w:rPr>
        <w:t>/d ，处理能力剩余</w:t>
      </w:r>
      <w:r>
        <w:rPr>
          <w:rFonts w:hint="eastAsia" w:ascii="Times New Roman" w:hAnsi="Times New Roman" w:eastAsia="宋体" w:cs="Times New Roman"/>
          <w:color w:val="auto"/>
          <w:u w:val="none" w:color="auto"/>
          <w:lang w:val="en-US" w:eastAsia="zh-CN"/>
        </w:rPr>
        <w:t>223</w:t>
      </w:r>
      <w:r>
        <w:rPr>
          <w:rFonts w:hint="eastAsia" w:ascii="Times New Roman" w:hAnsi="Times New Roman" w:eastAsia="宋体" w:cs="Times New Roman"/>
          <w:color w:val="auto"/>
          <w:u w:val="none" w:color="auto"/>
          <w:lang w:eastAsia="zh-CN"/>
        </w:rPr>
        <w:t>m</w:t>
      </w:r>
      <w:r>
        <w:rPr>
          <w:rFonts w:hint="eastAsia" w:ascii="Times New Roman" w:hAnsi="Times New Roman" w:eastAsia="宋体" w:cs="Times New Roman"/>
          <w:color w:val="auto"/>
          <w:u w:val="none" w:color="auto"/>
          <w:vertAlign w:val="superscript"/>
          <w:lang w:eastAsia="zh-CN"/>
        </w:rPr>
        <w:t>3</w:t>
      </w:r>
      <w:r>
        <w:rPr>
          <w:rFonts w:hint="eastAsia" w:ascii="Times New Roman" w:hAnsi="Times New Roman" w:eastAsia="宋体" w:cs="Times New Roman"/>
          <w:color w:val="auto"/>
          <w:u w:val="none" w:color="auto"/>
          <w:lang w:eastAsia="zh-CN"/>
        </w:rPr>
        <w:t>/d，本项目污水量为</w:t>
      </w:r>
      <w:r>
        <w:rPr>
          <w:rFonts w:hint="eastAsia" w:ascii="Times New Roman" w:hAnsi="Times New Roman" w:eastAsia="宋体" w:cs="Times New Roman"/>
          <w:color w:val="auto"/>
          <w:u w:val="none" w:color="auto"/>
          <w:lang w:val="en-US" w:eastAsia="zh-CN"/>
        </w:rPr>
        <w:t>212</w:t>
      </w:r>
      <w:r>
        <w:rPr>
          <w:rFonts w:hint="eastAsia" w:ascii="Times New Roman" w:hAnsi="Times New Roman" w:eastAsia="宋体" w:cs="Times New Roman"/>
          <w:color w:val="auto"/>
          <w:u w:val="none" w:color="auto"/>
          <w:lang w:eastAsia="zh-CN"/>
        </w:rPr>
        <w:t>m</w:t>
      </w:r>
      <w:r>
        <w:rPr>
          <w:rFonts w:hint="eastAsia" w:ascii="Times New Roman" w:hAnsi="Times New Roman" w:eastAsia="宋体" w:cs="Times New Roman"/>
          <w:color w:val="auto"/>
          <w:u w:val="none" w:color="auto"/>
          <w:vertAlign w:val="superscript"/>
          <w:lang w:eastAsia="zh-CN"/>
        </w:rPr>
        <w:t>3</w:t>
      </w:r>
      <w:r>
        <w:rPr>
          <w:rFonts w:hint="eastAsia" w:ascii="Times New Roman" w:hAnsi="Times New Roman" w:eastAsia="宋体" w:cs="Times New Roman"/>
          <w:color w:val="auto"/>
          <w:u w:val="none" w:color="auto"/>
          <w:lang w:eastAsia="zh-CN"/>
        </w:rPr>
        <w:t xml:space="preserve">/d，故厂区原有污水处理站处理能力能够满足要求。  </w:t>
      </w:r>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本项目污水处理工艺过程见下图</w:t>
      </w:r>
      <w:r>
        <w:rPr>
          <w:rFonts w:hint="eastAsia" w:ascii="Times New Roman" w:hAnsi="Times New Roman" w:eastAsia="宋体" w:cs="Times New Roman"/>
          <w:color w:val="auto"/>
          <w:u w:val="none" w:color="auto"/>
          <w:lang w:val="en-US" w:eastAsia="zh-CN"/>
        </w:rPr>
        <w:t>8.3-1</w:t>
      </w:r>
      <w:r>
        <w:rPr>
          <w:rFonts w:hint="eastAsia" w:ascii="Times New Roman" w:hAnsi="Times New Roman" w:eastAsia="宋体" w:cs="Times New Roman"/>
          <w:color w:val="auto"/>
          <w:u w:val="none" w:color="auto"/>
          <w:lang w:eastAsia="zh-CN"/>
        </w:rPr>
        <w:t>。</w:t>
      </w:r>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textAlignment w:val="auto"/>
        <w:outlineLvl w:val="9"/>
        <w:rPr>
          <w:rFonts w:hint="eastAsia" w:ascii="Times New Roman" w:hAnsi="Times New Roman" w:eastAsia="宋体" w:cs="Times New Roman"/>
          <w:color w:val="auto"/>
          <w:u w:val="none" w:color="auto"/>
          <w:lang w:eastAsia="zh-CN"/>
        </w:rPr>
      </w:pPr>
      <w:r>
        <w:rPr>
          <w:color w:val="auto"/>
          <w:u w:val="none" w:color="auto"/>
        </w:rPr>
        <w:drawing>
          <wp:inline distT="0" distB="0" distL="114300" distR="114300">
            <wp:extent cx="6076950" cy="3155950"/>
            <wp:effectExtent l="0" t="0" r="0" b="6350"/>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pic:cNvPicPr>
                      <a:picLocks noChangeAspect="1"/>
                    </pic:cNvPicPr>
                  </pic:nvPicPr>
                  <pic:blipFill>
                    <a:blip r:embed="rId51"/>
                    <a:stretch>
                      <a:fillRect/>
                    </a:stretch>
                  </pic:blipFill>
                  <pic:spPr>
                    <a:xfrm>
                      <a:off x="0" y="0"/>
                      <a:ext cx="6076950" cy="31559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eastAsia" w:eastAsia="宋体"/>
          <w:b/>
          <w:bCs/>
          <w:color w:val="auto"/>
          <w:sz w:val="24"/>
          <w:szCs w:val="24"/>
          <w:u w:val="none" w:color="auto"/>
          <w:lang w:eastAsia="zh-CN"/>
        </w:rPr>
      </w:pPr>
      <w:r>
        <w:rPr>
          <w:rFonts w:hint="eastAsia"/>
          <w:b/>
          <w:bCs/>
          <w:color w:val="auto"/>
          <w:sz w:val="24"/>
          <w:szCs w:val="24"/>
          <w:u w:val="none" w:color="auto"/>
          <w:lang w:eastAsia="zh-CN"/>
        </w:rPr>
        <w:t>图</w:t>
      </w:r>
      <w:r>
        <w:rPr>
          <w:rFonts w:hint="eastAsia"/>
          <w:b/>
          <w:bCs/>
          <w:color w:val="auto"/>
          <w:sz w:val="24"/>
          <w:szCs w:val="24"/>
          <w:u w:val="none" w:color="auto"/>
          <w:lang w:val="en-US" w:eastAsia="zh-CN"/>
        </w:rPr>
        <w:t>8.3-1  喷涂废水处理工艺流程图</w:t>
      </w:r>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distribute"/>
        <w:textAlignment w:val="auto"/>
        <w:outlineLvl w:val="9"/>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喷涂车间废水进入喷涂废水调节池后，通过添加碱，控制PH值，加入混凝剂PAC混凝沉淀，絮凝剂PAM絮凝后，此时废水已基本无金属离子，主要污染物为浓度在100mg/L左右的COD以及少量的SS，可直接进入生化池和气浮池，与其他废水一起通过生化及沉淀作用去除剩余污染物，出水达到《污水综合排放标准》（GB8978-1996）一级标准。沉淀池中上清液流入生化池，用生化法去COD，处理后的液体进入二沉池，将少量生化污泥用斜管沉降器沉淀，并用泵返回污泥浓缩池；该池上清液进入最后一台设备气浮机进一步去除COD、油和极少量污泥；极少分量污泥水返回调节池再循环处理。</w:t>
      </w:r>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根据现有项目验收情况，污水处理站废水排放浓度可完全达到《污水综合排放标准》（GB8979-1996）三级标准限值要求。因此，废水治理措施可行。</w:t>
      </w:r>
    </w:p>
    <w:p>
      <w:pPr>
        <w:pStyle w:val="2"/>
        <w:rPr>
          <w:rFonts w:hint="eastAsia"/>
          <w:color w:val="auto"/>
          <w:u w:val="none" w:color="auto"/>
          <w:lang w:val="en-US" w:eastAsia="zh-CN"/>
        </w:rPr>
      </w:pPr>
      <w:bookmarkStart w:id="191" w:name="_Toc7121"/>
      <w:r>
        <w:rPr>
          <w:rFonts w:hint="eastAsia"/>
          <w:color w:val="auto"/>
          <w:u w:val="none" w:color="auto"/>
          <w:lang w:val="en-US" w:eastAsia="zh-CN"/>
        </w:rPr>
        <w:t>8.3.2 生活污水</w:t>
      </w:r>
      <w:bookmarkEnd w:id="191"/>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根据估算，全厂生活污水产生量为</w:t>
      </w:r>
      <w:r>
        <w:rPr>
          <w:rFonts w:hint="eastAsia" w:ascii="Times New Roman" w:hAnsi="Times New Roman" w:eastAsia="宋体" w:cs="Times New Roman"/>
          <w:color w:val="auto"/>
          <w:u w:val="none" w:color="auto"/>
          <w:lang w:val="en-US" w:eastAsia="zh-CN"/>
        </w:rPr>
        <w:t>21.36</w:t>
      </w:r>
      <w:r>
        <w:rPr>
          <w:rFonts w:hint="default" w:ascii="Times New Roman" w:hAnsi="Times New Roman" w:eastAsia="宋体" w:cs="Times New Roman"/>
          <w:color w:val="auto"/>
          <w:u w:val="none" w:color="auto"/>
        </w:rPr>
        <w:t>m</w:t>
      </w:r>
      <w:r>
        <w:rPr>
          <w:rFonts w:hint="default" w:ascii="Times New Roman" w:hAnsi="Times New Roman" w:eastAsia="宋体" w:cs="Times New Roman"/>
          <w:color w:val="auto"/>
          <w:u w:val="none" w:color="auto"/>
          <w:vertAlign w:val="superscript"/>
        </w:rPr>
        <w:t>3</w:t>
      </w:r>
      <w:r>
        <w:rPr>
          <w:rFonts w:hint="default" w:ascii="Times New Roman" w:hAnsi="Times New Roman" w:eastAsia="宋体" w:cs="Times New Roman"/>
          <w:color w:val="auto"/>
          <w:u w:val="none" w:color="auto"/>
        </w:rPr>
        <w:t>/d，主要污染物产生浓度CODcr250mg/L、SS200mg/L、NH</w:t>
      </w:r>
      <w:r>
        <w:rPr>
          <w:rFonts w:hint="default" w:ascii="Times New Roman" w:hAnsi="Times New Roman" w:eastAsia="宋体" w:cs="Times New Roman"/>
          <w:color w:val="auto"/>
          <w:u w:val="none" w:color="auto"/>
          <w:vertAlign w:val="subscript"/>
        </w:rPr>
        <w:t>3</w:t>
      </w:r>
      <w:r>
        <w:rPr>
          <w:rFonts w:hint="default" w:ascii="Times New Roman" w:hAnsi="Times New Roman" w:eastAsia="宋体" w:cs="Times New Roman"/>
          <w:color w:val="auto"/>
          <w:u w:val="none" w:color="auto"/>
        </w:rPr>
        <w:t>-N20mg/L。类比同类工程，生活污水经隔油池、化粪池处理后污水主要污染物浓度可达COD：200mg/L，SS：120mg/L，NH</w:t>
      </w:r>
      <w:r>
        <w:rPr>
          <w:rFonts w:hint="default" w:ascii="Times New Roman" w:hAnsi="Times New Roman" w:eastAsia="宋体" w:cs="Times New Roman"/>
          <w:color w:val="auto"/>
          <w:u w:val="none" w:color="auto"/>
          <w:vertAlign w:val="subscript"/>
        </w:rPr>
        <w:t>3</w:t>
      </w:r>
      <w:r>
        <w:rPr>
          <w:rFonts w:hint="default" w:ascii="Times New Roman" w:hAnsi="Times New Roman" w:eastAsia="宋体" w:cs="Times New Roman"/>
          <w:color w:val="auto"/>
          <w:u w:val="none" w:color="auto"/>
        </w:rPr>
        <w:t>-N：</w:t>
      </w:r>
      <w:r>
        <w:rPr>
          <w:rFonts w:hint="eastAsia" w:ascii="Times New Roman" w:hAnsi="Times New Roman" w:eastAsia="宋体" w:cs="Times New Roman"/>
          <w:color w:val="auto"/>
          <w:u w:val="none" w:color="auto"/>
          <w:lang w:val="en-US" w:eastAsia="zh-CN"/>
        </w:rPr>
        <w:t>20</w:t>
      </w:r>
      <w:r>
        <w:rPr>
          <w:rFonts w:hint="default" w:ascii="Times New Roman" w:hAnsi="Times New Roman" w:eastAsia="宋体" w:cs="Times New Roman"/>
          <w:color w:val="auto"/>
          <w:u w:val="none" w:color="auto"/>
        </w:rPr>
        <w:t>mg/L，可达《污水综合排放标准》（GB8978－96）三级标准。生活污水经隔油池、化粪池处理达标后，经园区管网进入汨罗市污水处理厂进行处理。因此，本项目生活污水处理及排放方式可行。</w:t>
      </w:r>
    </w:p>
    <w:p>
      <w:pPr>
        <w:pStyle w:val="2"/>
        <w:rPr>
          <w:rFonts w:hint="eastAsia"/>
          <w:color w:val="auto"/>
          <w:u w:val="none" w:color="auto"/>
          <w:lang w:val="en-US" w:eastAsia="zh-CN"/>
        </w:rPr>
      </w:pPr>
      <w:bookmarkStart w:id="192" w:name="_Toc18544"/>
      <w:r>
        <w:rPr>
          <w:rFonts w:hint="eastAsia"/>
          <w:color w:val="auto"/>
          <w:u w:val="none" w:color="auto"/>
          <w:lang w:val="en-US" w:eastAsia="zh-CN"/>
        </w:rPr>
        <w:t>8.3.3 项目废水排入污水处理厂可行性分析</w:t>
      </w:r>
      <w:bookmarkEnd w:id="192"/>
    </w:p>
    <w:p>
      <w:pPr>
        <w:rPr>
          <w:rFonts w:hint="eastAsia"/>
          <w:color w:val="auto"/>
          <w:u w:val="none" w:color="auto"/>
          <w:lang w:val="en-US" w:eastAsia="zh-CN"/>
        </w:rPr>
      </w:pPr>
      <w:r>
        <w:rPr>
          <w:rFonts w:hint="eastAsia"/>
          <w:color w:val="auto"/>
          <w:u w:val="none" w:color="auto"/>
          <w:lang w:val="en-US" w:eastAsia="zh-CN"/>
        </w:rPr>
        <w:t>1、汨罗循环经济产业园区重金属废水处理厂</w:t>
      </w:r>
    </w:p>
    <w:p>
      <w:pPr>
        <w:rPr>
          <w:rFonts w:hint="eastAsia"/>
          <w:color w:val="auto"/>
          <w:u w:val="none" w:color="auto"/>
          <w:lang w:val="en-US" w:eastAsia="zh-CN"/>
        </w:rPr>
      </w:pPr>
      <w:r>
        <w:rPr>
          <w:rFonts w:hint="eastAsia"/>
          <w:color w:val="auto"/>
          <w:u w:val="none" w:color="auto"/>
          <w:lang w:val="en-US" w:eastAsia="zh-CN"/>
        </w:rPr>
        <w:t>汨罗循环经济产业园区重金属废水处理厂位于园区窑洲变电站北侧，已建成处理规模为5000t/d，采用电化学处理工艺对重金属废水进行处理。重金属废水处理厂服务范围包括原汨罗工业园规划的18km</w:t>
      </w:r>
      <w:r>
        <w:rPr>
          <w:rFonts w:hint="eastAsia"/>
          <w:color w:val="auto"/>
          <w:u w:val="none" w:color="auto"/>
          <w:vertAlign w:val="superscript"/>
          <w:lang w:val="en-US" w:eastAsia="zh-CN"/>
        </w:rPr>
        <w:t>2</w:t>
      </w:r>
      <w:r>
        <w:rPr>
          <w:rFonts w:hint="eastAsia"/>
          <w:color w:val="auto"/>
          <w:u w:val="none" w:color="auto"/>
          <w:lang w:val="en-US" w:eastAsia="zh-CN"/>
        </w:rPr>
        <w:t>区域。其中一期工程服务范围包括原汨罗工业园一期规划区5km</w:t>
      </w:r>
      <w:r>
        <w:rPr>
          <w:rFonts w:hint="eastAsia"/>
          <w:color w:val="auto"/>
          <w:u w:val="none" w:color="auto"/>
          <w:vertAlign w:val="superscript"/>
          <w:lang w:val="en-US" w:eastAsia="zh-CN"/>
        </w:rPr>
        <w:t>2</w:t>
      </w:r>
      <w:r>
        <w:rPr>
          <w:rFonts w:hint="eastAsia"/>
          <w:color w:val="auto"/>
          <w:u w:val="none" w:color="auto"/>
          <w:lang w:val="en-US" w:eastAsia="zh-CN"/>
        </w:rPr>
        <w:t>（汨罗工业园资源回收利用市场、加工示范基地）以及汨罗工业园二期规划的部分区域，共10km</w:t>
      </w:r>
      <w:r>
        <w:rPr>
          <w:rFonts w:hint="eastAsia"/>
          <w:color w:val="auto"/>
          <w:u w:val="none" w:color="auto"/>
          <w:vertAlign w:val="superscript"/>
          <w:lang w:val="en-US" w:eastAsia="zh-CN"/>
        </w:rPr>
        <w:t>2</w:t>
      </w:r>
      <w:r>
        <w:rPr>
          <w:rFonts w:hint="eastAsia"/>
          <w:color w:val="auto"/>
          <w:u w:val="none" w:color="auto"/>
          <w:lang w:val="en-US" w:eastAsia="zh-CN"/>
        </w:rPr>
        <w:t>，二期工程服务整个工业园区，总服务面积18km</w:t>
      </w:r>
      <w:r>
        <w:rPr>
          <w:rFonts w:hint="eastAsia"/>
          <w:color w:val="auto"/>
          <w:u w:val="none" w:color="auto"/>
          <w:vertAlign w:val="superscript"/>
          <w:lang w:val="en-US" w:eastAsia="zh-CN"/>
        </w:rPr>
        <w:t>2</w:t>
      </w:r>
      <w:r>
        <w:rPr>
          <w:rFonts w:hint="eastAsia"/>
          <w:color w:val="auto"/>
          <w:u w:val="none" w:color="auto"/>
          <w:lang w:val="en-US" w:eastAsia="zh-CN"/>
        </w:rPr>
        <w:t>。现状处理规模为1000t/d，二期5000t/d。目前已建成1372.75m</w:t>
      </w:r>
      <w:r>
        <w:rPr>
          <w:rFonts w:hint="eastAsia"/>
          <w:color w:val="auto"/>
          <w:u w:val="none" w:color="auto"/>
          <w:vertAlign w:val="superscript"/>
          <w:lang w:val="en-US" w:eastAsia="zh-CN"/>
        </w:rPr>
        <w:t>3</w:t>
      </w:r>
      <w:r>
        <w:rPr>
          <w:rFonts w:hint="eastAsia"/>
          <w:color w:val="auto"/>
          <w:u w:val="none" w:color="auto"/>
          <w:lang w:val="en-US" w:eastAsia="zh-CN"/>
        </w:rPr>
        <w:t>的事故应急池一座，可在事故状态下收集一天的处理水量。重金属污水处理厂对污水进行处理后排水经专用管道排至汨罗市城镇污水处理厂后入汨罗江。污水处理厂污水排放口安装在线监测器，实现污水排放的适时监控。</w:t>
      </w:r>
    </w:p>
    <w:p>
      <w:pPr>
        <w:rPr>
          <w:rFonts w:hint="eastAsia"/>
          <w:color w:val="auto"/>
          <w:u w:val="none" w:color="auto"/>
          <w:lang w:val="en-US" w:eastAsia="zh-CN"/>
        </w:rPr>
      </w:pPr>
      <w:r>
        <w:rPr>
          <w:rFonts w:hint="eastAsia"/>
          <w:color w:val="auto"/>
          <w:u w:val="none" w:color="auto"/>
          <w:lang w:val="en-US" w:eastAsia="zh-CN"/>
        </w:rPr>
        <w:t xml:space="preserve">二期正在建设当中，计划2019年5月底投入使用。二期工程建成后其外排水质可达《城镇污水处理厂污染物排放标准》（GB18918-2002）一级标准。根据重金属污水处理厂规划，本项目建成投产时，污水处理厂二期工程及配套污水管网预计已建成，本项目废水可经管网纳入该污水厂处理。 </w:t>
      </w:r>
    </w:p>
    <w:p>
      <w:pPr>
        <w:rPr>
          <w:rFonts w:hint="eastAsia"/>
          <w:color w:val="auto"/>
          <w:u w:val="none" w:color="auto"/>
          <w:lang w:val="en-US" w:eastAsia="zh-CN"/>
        </w:rPr>
      </w:pPr>
      <w:r>
        <w:rPr>
          <w:rFonts w:hint="eastAsia"/>
          <w:color w:val="auto"/>
          <w:u w:val="none" w:color="auto"/>
          <w:lang w:val="en-US" w:eastAsia="zh-CN"/>
        </w:rPr>
        <w:t>2、汨罗城市污水处理厂</w:t>
      </w:r>
    </w:p>
    <w:p>
      <w:pPr>
        <w:rPr>
          <w:rFonts w:hint="eastAsia"/>
          <w:color w:val="auto"/>
          <w:u w:val="none" w:color="auto"/>
          <w:lang w:val="en-US" w:eastAsia="zh-CN"/>
        </w:rPr>
      </w:pPr>
      <w:r>
        <w:rPr>
          <w:rFonts w:hint="eastAsia"/>
          <w:color w:val="auto"/>
          <w:u w:val="none" w:color="auto"/>
          <w:lang w:val="en-US" w:eastAsia="zh-CN"/>
        </w:rPr>
        <w:t>汨罗城市污水处理厂位于汨罗市城郊乡百丈村，占地70亩，设计总规模为10万t/d，一期建设规模为2.5万t/d，现剩余处理容量约3500t/d。污水处理采用预处理加改良型氧化沟处理工艺，出水采用接触消毒池工艺，污泥处理采用机械浓缩脱水工艺；主要工艺构筑物由预处理构筑物、改良氧化沟、二沉池、污泥泵站、贮泥池、污泥脱水加药间及消毒池、出水池等组成。工程服务范围为汨罗市城区及汨罗工业园的可生化的污水。该污水处理厂于2009年12月已通过竣工验收。</w:t>
      </w:r>
    </w:p>
    <w:p>
      <w:pPr>
        <w:rPr>
          <w:rFonts w:hint="eastAsia"/>
          <w:color w:val="auto"/>
          <w:u w:val="none" w:color="auto"/>
          <w:lang w:val="en-US" w:eastAsia="zh-CN"/>
        </w:rPr>
      </w:pPr>
      <w:r>
        <w:rPr>
          <w:rFonts w:hint="eastAsia"/>
          <w:color w:val="auto"/>
          <w:u w:val="none" w:color="auto"/>
          <w:lang w:val="en-US" w:eastAsia="zh-CN"/>
        </w:rPr>
        <w:t>3、项目废水</w:t>
      </w:r>
    </w:p>
    <w:p>
      <w:pPr>
        <w:rPr>
          <w:rFonts w:hint="eastAsia"/>
          <w:color w:val="auto"/>
          <w:u w:val="none" w:color="auto"/>
          <w:lang w:val="en-US" w:eastAsia="zh-CN"/>
        </w:rPr>
      </w:pPr>
      <w:r>
        <w:rPr>
          <w:rFonts w:hint="eastAsia"/>
          <w:color w:val="auto"/>
          <w:u w:val="none" w:color="auto"/>
          <w:lang w:val="en-US" w:eastAsia="zh-CN"/>
        </w:rPr>
        <w:t>项目排放污水总量为233.36t/d，在重金属污水处理厂二期、汨罗市城镇污水处理厂处理能力范围内，且项目计划于 2019年5月建设，重金属污水处理厂二期届时已建成。因此，从水量上来说，本项目外排的废水不会对重金属及城镇污水处理厂造成水量冲击。</w:t>
      </w:r>
    </w:p>
    <w:p>
      <w:pPr>
        <w:rPr>
          <w:rFonts w:hint="eastAsia"/>
          <w:color w:val="auto"/>
          <w:u w:val="none" w:color="auto"/>
          <w:lang w:val="en-US" w:eastAsia="zh-CN"/>
        </w:rPr>
      </w:pPr>
      <w:r>
        <w:rPr>
          <w:rFonts w:hint="eastAsia"/>
          <w:color w:val="auto"/>
          <w:u w:val="none" w:color="auto"/>
          <w:lang w:val="en-US" w:eastAsia="zh-CN"/>
        </w:rPr>
        <w:t>项目排放污水</w:t>
      </w:r>
      <w:r>
        <w:rPr>
          <w:rFonts w:hint="default" w:ascii="Times New Roman" w:hAnsi="Times New Roman" w:cs="Times New Roman"/>
          <w:color w:val="auto"/>
          <w:sz w:val="24"/>
          <w:szCs w:val="24"/>
          <w:u w:val="none" w:color="auto"/>
        </w:rPr>
        <w:t>第一类污染物</w:t>
      </w:r>
      <w:r>
        <w:rPr>
          <w:rFonts w:hint="default" w:ascii="Times New Roman" w:hAnsi="Times New Roman" w:cs="Times New Roman"/>
          <w:color w:val="auto"/>
          <w:sz w:val="24"/>
          <w:szCs w:val="24"/>
          <w:u w:val="none" w:color="auto"/>
          <w:lang w:eastAsia="zh-CN"/>
        </w:rPr>
        <w:t>满足</w:t>
      </w:r>
      <w:r>
        <w:rPr>
          <w:rFonts w:hint="default" w:ascii="Times New Roman" w:hAnsi="Times New Roman" w:cs="Times New Roman"/>
          <w:color w:val="auto"/>
          <w:sz w:val="24"/>
          <w:szCs w:val="24"/>
          <w:u w:val="none" w:color="auto"/>
        </w:rPr>
        <w:t>《污水综合排放标准》（GB8978-1996）表1第一类污染物最高允许排放浓度限值标准要求</w:t>
      </w:r>
      <w:r>
        <w:rPr>
          <w:rFonts w:hint="eastAsia" w:ascii="Times New Roman" w:hAnsi="Times New Roman" w:cs="Times New Roman"/>
          <w:color w:val="auto"/>
          <w:sz w:val="24"/>
          <w:szCs w:val="24"/>
          <w:u w:val="none" w:color="auto"/>
          <w:lang w:eastAsia="zh-CN"/>
        </w:rPr>
        <w:t>；</w:t>
      </w:r>
      <w:r>
        <w:rPr>
          <w:rFonts w:hint="default" w:ascii="Times New Roman" w:hAnsi="Times New Roman" w:cs="Times New Roman"/>
          <w:color w:val="auto"/>
          <w:sz w:val="24"/>
          <w:szCs w:val="24"/>
          <w:u w:val="none" w:color="auto"/>
          <w:lang w:eastAsia="zh-CN"/>
        </w:rPr>
        <w:t>其他监测因子满足</w:t>
      </w:r>
      <w:r>
        <w:rPr>
          <w:rFonts w:hint="default" w:ascii="Times New Roman" w:hAnsi="Times New Roman" w:cs="Times New Roman"/>
          <w:color w:val="auto"/>
          <w:sz w:val="24"/>
          <w:szCs w:val="24"/>
          <w:u w:val="none" w:color="auto"/>
        </w:rPr>
        <w:t>《污水综合排放标准》（GB8978-1996）表</w:t>
      </w:r>
      <w:r>
        <w:rPr>
          <w:rFonts w:hint="default" w:ascii="Times New Roman" w:hAnsi="Times New Roman" w:cs="Times New Roman"/>
          <w:color w:val="auto"/>
          <w:sz w:val="24"/>
          <w:szCs w:val="24"/>
          <w:u w:val="none" w:color="auto"/>
          <w:lang w:val="en-US" w:eastAsia="zh-CN"/>
        </w:rPr>
        <w:t>4</w:t>
      </w:r>
      <w:r>
        <w:rPr>
          <w:rFonts w:hint="default" w:ascii="Times New Roman" w:hAnsi="Times New Roman" w:cs="Times New Roman"/>
          <w:color w:val="auto"/>
          <w:sz w:val="24"/>
          <w:szCs w:val="24"/>
          <w:u w:val="none" w:color="auto"/>
        </w:rPr>
        <w:t>中</w:t>
      </w:r>
      <w:r>
        <w:rPr>
          <w:rFonts w:hint="default" w:ascii="Times New Roman" w:hAnsi="Times New Roman" w:cs="Times New Roman"/>
          <w:color w:val="auto"/>
          <w:sz w:val="24"/>
          <w:szCs w:val="24"/>
          <w:u w:val="none" w:color="auto"/>
          <w:lang w:eastAsia="zh-CN"/>
        </w:rPr>
        <w:t>三</w:t>
      </w:r>
      <w:r>
        <w:rPr>
          <w:rFonts w:hint="default" w:ascii="Times New Roman" w:hAnsi="Times New Roman" w:cs="Times New Roman"/>
          <w:color w:val="auto"/>
          <w:sz w:val="24"/>
          <w:szCs w:val="24"/>
          <w:u w:val="none" w:color="auto"/>
        </w:rPr>
        <w:t>级标准</w:t>
      </w:r>
      <w:r>
        <w:rPr>
          <w:rFonts w:hint="default" w:ascii="Times New Roman" w:hAnsi="Times New Roman" w:cs="Times New Roman"/>
          <w:bCs/>
          <w:color w:val="auto"/>
          <w:sz w:val="24"/>
          <w:szCs w:val="24"/>
          <w:u w:val="none" w:color="auto"/>
        </w:rPr>
        <w:t>限值</w:t>
      </w:r>
      <w:r>
        <w:rPr>
          <w:rFonts w:hint="default" w:ascii="Times New Roman" w:hAnsi="Times New Roman" w:cs="Times New Roman"/>
          <w:color w:val="auto"/>
          <w:sz w:val="24"/>
          <w:szCs w:val="24"/>
          <w:u w:val="none" w:color="auto"/>
        </w:rPr>
        <w:t>。</w:t>
      </w:r>
      <w:r>
        <w:rPr>
          <w:rFonts w:hint="eastAsia"/>
          <w:color w:val="auto"/>
          <w:u w:val="none" w:color="auto"/>
          <w:lang w:val="en-US" w:eastAsia="zh-CN"/>
        </w:rPr>
        <w:t>据调查，目前汨罗重金属污水处理厂及汨罗市城市污水处理厂剩余容量完全可以接纳本项目废水，故本项目废水预处理后排入园区管网，经汨罗重金属污水处理厂及汨罗市城市污水处理厂处理是可行的。</w:t>
      </w:r>
    </w:p>
    <w:p>
      <w:pPr>
        <w:pStyle w:val="4"/>
        <w:rPr>
          <w:rFonts w:hint="eastAsia"/>
          <w:color w:val="auto"/>
          <w:u w:val="none" w:color="auto"/>
          <w:lang w:val="en-US" w:eastAsia="zh-CN"/>
        </w:rPr>
      </w:pPr>
      <w:bookmarkStart w:id="193" w:name="_Toc12859"/>
      <w:bookmarkStart w:id="194" w:name="_Toc30523"/>
      <w:r>
        <w:rPr>
          <w:rFonts w:hint="eastAsia"/>
          <w:color w:val="auto"/>
          <w:u w:val="none" w:color="auto"/>
          <w:lang w:val="en-US" w:eastAsia="zh-CN"/>
        </w:rPr>
        <w:t>8.4 运营期噪声污染控制措施及可行性</w:t>
      </w:r>
      <w:bookmarkEnd w:id="193"/>
      <w:bookmarkEnd w:id="194"/>
    </w:p>
    <w:p>
      <w:pPr>
        <w:rPr>
          <w:rFonts w:hint="eastAsia"/>
          <w:color w:val="auto"/>
          <w:u w:val="none" w:color="auto"/>
          <w:lang w:eastAsia="zh-CN"/>
        </w:rPr>
      </w:pPr>
      <w:r>
        <w:rPr>
          <w:rFonts w:hint="eastAsia"/>
          <w:color w:val="auto"/>
          <w:u w:val="none" w:color="auto"/>
          <w:lang w:eastAsia="zh-CN"/>
        </w:rPr>
        <w:t>本项目主要噪声源有空气鼓风机、挤压机、锯切机、空压机、冷却塔等，其噪声值为80~110dB，针对原有厂区噪声设备情况，拟采取以下降噪措施：</w:t>
      </w:r>
    </w:p>
    <w:p>
      <w:pPr>
        <w:rPr>
          <w:rFonts w:hint="eastAsia"/>
          <w:color w:val="auto"/>
          <w:u w:val="none" w:color="auto"/>
        </w:rPr>
      </w:pPr>
      <w:r>
        <w:rPr>
          <w:rFonts w:hint="eastAsia"/>
          <w:color w:val="auto"/>
          <w:u w:val="none" w:color="auto"/>
          <w:lang w:eastAsia="zh-CN"/>
        </w:rPr>
        <w:t>（</w:t>
      </w:r>
      <w:r>
        <w:rPr>
          <w:rFonts w:hint="eastAsia"/>
          <w:color w:val="auto"/>
          <w:u w:val="none" w:color="auto"/>
          <w:lang w:val="en-US" w:eastAsia="zh-CN"/>
        </w:rPr>
        <w:t>1</w:t>
      </w:r>
      <w:r>
        <w:rPr>
          <w:rFonts w:hint="eastAsia"/>
          <w:color w:val="auto"/>
          <w:u w:val="none" w:color="auto"/>
          <w:lang w:eastAsia="zh-CN"/>
        </w:rPr>
        <w:t>）对</w:t>
      </w:r>
      <w:r>
        <w:rPr>
          <w:rFonts w:hint="eastAsia"/>
          <w:color w:val="auto"/>
          <w:u w:val="none" w:color="auto"/>
        </w:rPr>
        <w:t>噪声设备</w:t>
      </w:r>
      <w:r>
        <w:rPr>
          <w:rFonts w:hint="eastAsia"/>
          <w:color w:val="auto"/>
          <w:u w:val="none" w:color="auto"/>
          <w:lang w:eastAsia="zh-CN"/>
        </w:rPr>
        <w:t>进行甄别筛选，淘汰高</w:t>
      </w:r>
      <w:r>
        <w:rPr>
          <w:rFonts w:hint="eastAsia"/>
          <w:color w:val="auto"/>
          <w:u w:val="none" w:color="auto"/>
        </w:rPr>
        <w:t>噪声设备</w:t>
      </w:r>
      <w:r>
        <w:rPr>
          <w:rFonts w:hint="eastAsia"/>
          <w:color w:val="auto"/>
          <w:u w:val="none" w:color="auto"/>
          <w:lang w:eastAsia="zh-CN"/>
        </w:rPr>
        <w:t>，选用低噪声设备</w:t>
      </w:r>
      <w:r>
        <w:rPr>
          <w:rFonts w:hint="eastAsia"/>
          <w:color w:val="auto"/>
          <w:u w:val="none" w:color="auto"/>
        </w:rPr>
        <w:t>。</w:t>
      </w:r>
    </w:p>
    <w:p>
      <w:pPr>
        <w:rPr>
          <w:rFonts w:hint="eastAsia"/>
          <w:color w:val="auto"/>
          <w:u w:val="none" w:color="auto"/>
        </w:rPr>
      </w:pPr>
      <w:r>
        <w:rPr>
          <w:rFonts w:hint="eastAsia"/>
          <w:color w:val="auto"/>
          <w:u w:val="none" w:color="auto"/>
          <w:lang w:eastAsia="zh-CN"/>
        </w:rPr>
        <w:t>（</w:t>
      </w:r>
      <w:r>
        <w:rPr>
          <w:rFonts w:hint="eastAsia"/>
          <w:color w:val="auto"/>
          <w:u w:val="none" w:color="auto"/>
          <w:lang w:val="en-US" w:eastAsia="zh-CN"/>
        </w:rPr>
        <w:t>2</w:t>
      </w:r>
      <w:r>
        <w:rPr>
          <w:rFonts w:hint="eastAsia"/>
          <w:color w:val="auto"/>
          <w:u w:val="none" w:color="auto"/>
          <w:lang w:eastAsia="zh-CN"/>
        </w:rPr>
        <w:t>）高噪声设备</w:t>
      </w:r>
      <w:r>
        <w:rPr>
          <w:rFonts w:hint="eastAsia"/>
          <w:color w:val="auto"/>
          <w:u w:val="none" w:color="auto"/>
        </w:rPr>
        <w:t>设</w:t>
      </w:r>
      <w:r>
        <w:rPr>
          <w:rFonts w:hint="eastAsia"/>
          <w:color w:val="auto"/>
          <w:u w:val="none" w:color="auto"/>
          <w:lang w:eastAsia="zh-CN"/>
        </w:rPr>
        <w:t>置</w:t>
      </w:r>
      <w:r>
        <w:rPr>
          <w:rFonts w:hint="eastAsia"/>
          <w:color w:val="auto"/>
          <w:u w:val="none" w:color="auto"/>
        </w:rPr>
        <w:t>专用房、隔声罩、消声、减振，发电机组四周安装隔</w:t>
      </w:r>
    </w:p>
    <w:p>
      <w:pPr>
        <w:rPr>
          <w:rFonts w:hint="eastAsia"/>
          <w:color w:val="auto"/>
          <w:u w:val="none" w:color="auto"/>
        </w:rPr>
      </w:pPr>
      <w:r>
        <w:rPr>
          <w:rFonts w:hint="eastAsia"/>
          <w:color w:val="auto"/>
          <w:u w:val="none" w:color="auto"/>
        </w:rPr>
        <w:t xml:space="preserve">声罩。 </w:t>
      </w:r>
    </w:p>
    <w:p>
      <w:pPr>
        <w:rPr>
          <w:rFonts w:hint="eastAsia"/>
          <w:color w:val="auto"/>
          <w:u w:val="none" w:color="auto"/>
        </w:rPr>
      </w:pPr>
      <w:r>
        <w:rPr>
          <w:rFonts w:hint="eastAsia"/>
          <w:color w:val="auto"/>
          <w:u w:val="none" w:color="auto"/>
          <w:lang w:eastAsia="zh-CN"/>
        </w:rPr>
        <w:t>（</w:t>
      </w:r>
      <w:r>
        <w:rPr>
          <w:rFonts w:hint="eastAsia"/>
          <w:color w:val="auto"/>
          <w:u w:val="none" w:color="auto"/>
          <w:lang w:val="en-US" w:eastAsia="zh-CN"/>
        </w:rPr>
        <w:t>3</w:t>
      </w:r>
      <w:r>
        <w:rPr>
          <w:rFonts w:hint="eastAsia"/>
          <w:color w:val="auto"/>
          <w:u w:val="none" w:color="auto"/>
          <w:lang w:eastAsia="zh-CN"/>
        </w:rPr>
        <w:t>）</w:t>
      </w:r>
      <w:r>
        <w:rPr>
          <w:rFonts w:hint="eastAsia"/>
          <w:color w:val="auto"/>
          <w:u w:val="none" w:color="auto"/>
        </w:rPr>
        <w:t>在水泵、离心风机等噪声较大的设备基础上安装橡胶隔振或减震器。</w:t>
      </w:r>
    </w:p>
    <w:p>
      <w:pPr>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4</w:t>
      </w:r>
      <w:r>
        <w:rPr>
          <w:rFonts w:hint="eastAsia"/>
          <w:color w:val="auto"/>
          <w:u w:val="none" w:color="auto"/>
          <w:lang w:eastAsia="zh-CN"/>
        </w:rPr>
        <w:t>）加强厂区的绿化隔音措施。</w:t>
      </w:r>
    </w:p>
    <w:p>
      <w:pPr>
        <w:rPr>
          <w:color w:val="auto"/>
          <w:u w:val="none" w:color="auto"/>
        </w:rPr>
      </w:pPr>
      <w:r>
        <w:rPr>
          <w:rFonts w:hint="eastAsia"/>
          <w:color w:val="auto"/>
          <w:u w:val="none" w:color="auto"/>
          <w:lang w:eastAsia="zh-CN"/>
        </w:rPr>
        <w:t>同时，</w:t>
      </w:r>
      <w:r>
        <w:rPr>
          <w:color w:val="auto"/>
          <w:u w:val="none" w:color="auto"/>
        </w:rPr>
        <w:t>加强厂区内管理也是减少噪声排放的重要环节，如：厂区内禁止机动车辆鸣笛；严格按操作规程操作等，均可以有效地减少人为而引起的噪声排放。</w:t>
      </w:r>
    </w:p>
    <w:p>
      <w:pPr>
        <w:rPr>
          <w:color w:val="auto"/>
          <w:u w:val="none" w:color="auto"/>
        </w:rPr>
      </w:pPr>
      <w:r>
        <w:rPr>
          <w:color w:val="auto"/>
          <w:u w:val="none" w:color="auto"/>
        </w:rPr>
        <w:t>本项目在采用减振、消声、隔声等措施处理后，厂界噪声昼间低于6</w:t>
      </w:r>
      <w:r>
        <w:rPr>
          <w:rFonts w:hint="eastAsia"/>
          <w:color w:val="auto"/>
          <w:u w:val="none" w:color="auto"/>
          <w:lang w:val="en-US" w:eastAsia="zh-CN"/>
        </w:rPr>
        <w:t>5</w:t>
      </w:r>
      <w:r>
        <w:rPr>
          <w:color w:val="auto"/>
          <w:u w:val="none" w:color="auto"/>
        </w:rPr>
        <w:t>dB</w:t>
      </w:r>
      <w:r>
        <w:rPr>
          <w:rFonts w:hint="eastAsia"/>
          <w:color w:val="auto"/>
          <w:u w:val="none" w:color="auto"/>
        </w:rPr>
        <w:t>（</w:t>
      </w:r>
      <w:r>
        <w:rPr>
          <w:color w:val="auto"/>
          <w:u w:val="none" w:color="auto"/>
        </w:rPr>
        <w:t>A</w:t>
      </w:r>
      <w:r>
        <w:rPr>
          <w:rFonts w:hint="eastAsia"/>
          <w:color w:val="auto"/>
          <w:u w:val="none" w:color="auto"/>
        </w:rPr>
        <w:t>）</w:t>
      </w:r>
      <w:r>
        <w:rPr>
          <w:color w:val="auto"/>
          <w:u w:val="none" w:color="auto"/>
        </w:rPr>
        <w:t>，夜间低于5</w:t>
      </w:r>
      <w:r>
        <w:rPr>
          <w:rFonts w:hint="eastAsia"/>
          <w:color w:val="auto"/>
          <w:u w:val="none" w:color="auto"/>
          <w:lang w:val="en-US" w:eastAsia="zh-CN"/>
        </w:rPr>
        <w:t>5</w:t>
      </w:r>
      <w:r>
        <w:rPr>
          <w:color w:val="auto"/>
          <w:u w:val="none" w:color="auto"/>
        </w:rPr>
        <w:t>dB</w:t>
      </w:r>
      <w:r>
        <w:rPr>
          <w:rFonts w:hint="eastAsia"/>
          <w:color w:val="auto"/>
          <w:u w:val="none" w:color="auto"/>
        </w:rPr>
        <w:t>（</w:t>
      </w:r>
      <w:r>
        <w:rPr>
          <w:color w:val="auto"/>
          <w:u w:val="none" w:color="auto"/>
        </w:rPr>
        <w:t>A</w:t>
      </w:r>
      <w:r>
        <w:rPr>
          <w:rFonts w:hint="eastAsia"/>
          <w:color w:val="auto"/>
          <w:u w:val="none" w:color="auto"/>
        </w:rPr>
        <w:t>）</w:t>
      </w:r>
      <w:r>
        <w:rPr>
          <w:color w:val="auto"/>
          <w:u w:val="none" w:color="auto"/>
        </w:rPr>
        <w:t>，可满足GB12348-2008《工业企业厂界环境噪声排放标准》中</w:t>
      </w:r>
      <w:r>
        <w:rPr>
          <w:rFonts w:hint="eastAsia"/>
          <w:color w:val="auto"/>
          <w:u w:val="none" w:color="auto"/>
          <w:lang w:val="en-US" w:eastAsia="zh-CN"/>
        </w:rPr>
        <w:t>3</w:t>
      </w:r>
      <w:r>
        <w:rPr>
          <w:color w:val="auto"/>
          <w:u w:val="none" w:color="auto"/>
        </w:rPr>
        <w:t>类区标准的要求。以上处理措施在各行业噪声防治中广泛应用，处理效果较好，对于本</w:t>
      </w:r>
      <w:r>
        <w:rPr>
          <w:rFonts w:hint="eastAsia"/>
          <w:color w:val="auto"/>
          <w:u w:val="none" w:color="auto"/>
          <w:lang w:eastAsia="zh-CN"/>
        </w:rPr>
        <w:t>项目</w:t>
      </w:r>
      <w:r>
        <w:rPr>
          <w:color w:val="auto"/>
          <w:u w:val="none" w:color="auto"/>
        </w:rPr>
        <w:t>是可行的。</w:t>
      </w:r>
    </w:p>
    <w:p>
      <w:pPr>
        <w:pStyle w:val="4"/>
        <w:rPr>
          <w:rFonts w:hint="eastAsia"/>
          <w:color w:val="auto"/>
          <w:u w:val="none" w:color="auto"/>
          <w:lang w:val="en-US" w:eastAsia="zh-CN"/>
        </w:rPr>
      </w:pPr>
      <w:bookmarkStart w:id="195" w:name="_Toc4340"/>
      <w:bookmarkStart w:id="196" w:name="_Toc25173"/>
      <w:r>
        <w:rPr>
          <w:rFonts w:hint="eastAsia"/>
          <w:color w:val="auto"/>
          <w:u w:val="none" w:color="auto"/>
          <w:lang w:val="en-US" w:eastAsia="zh-CN"/>
        </w:rPr>
        <w:t>8.5 运营期固体废物控制措施及可行性</w:t>
      </w:r>
      <w:bookmarkEnd w:id="195"/>
      <w:bookmarkEnd w:id="196"/>
    </w:p>
    <w:p>
      <w:pPr>
        <w:rPr>
          <w:rFonts w:hint="eastAsia"/>
          <w:color w:val="auto"/>
          <w:u w:val="none" w:color="auto"/>
          <w:lang w:val="en-US" w:eastAsia="zh-CN"/>
        </w:rPr>
      </w:pPr>
      <w:r>
        <w:rPr>
          <w:rFonts w:hint="eastAsia"/>
          <w:color w:val="auto"/>
          <w:u w:val="none" w:color="auto"/>
          <w:lang w:val="en-US" w:eastAsia="zh-CN"/>
        </w:rPr>
        <w:t>本项目熔铸、挤压工序产生的挤压锯切铝块、铝料（即边角料、锯切头、压余）及不合格挤压型材送往熔铸车间外面的回收料堆场，可视为原材料，返回至本工程的熔铸车间循环利用。</w:t>
      </w:r>
    </w:p>
    <w:p>
      <w:pPr>
        <w:rPr>
          <w:rFonts w:hint="eastAsia"/>
          <w:color w:val="auto"/>
          <w:u w:val="none" w:color="auto"/>
          <w:lang w:val="en-US" w:eastAsia="zh-CN"/>
        </w:rPr>
      </w:pPr>
      <w:r>
        <w:rPr>
          <w:rFonts w:hint="eastAsia"/>
          <w:color w:val="auto"/>
          <w:u w:val="none" w:color="auto"/>
          <w:lang w:val="en-US" w:eastAsia="zh-CN"/>
        </w:rPr>
        <w:t>不合格的喷涂型材属I类一般固体废物，因其表面处理已完成，返回至本厂重新熔铸恐影响产品质量，故不由本企业回收，而是外送汨罗市超威有色金属公司处置。企业将设置专用废品仓库。</w:t>
      </w:r>
    </w:p>
    <w:p>
      <w:pPr>
        <w:rPr>
          <w:rFonts w:hint="eastAsia"/>
          <w:color w:val="auto"/>
          <w:u w:val="none" w:color="auto"/>
          <w:lang w:val="en-US" w:eastAsia="zh-CN"/>
        </w:rPr>
      </w:pPr>
      <w:r>
        <w:rPr>
          <w:rFonts w:hint="eastAsia"/>
          <w:color w:val="auto"/>
          <w:u w:val="none" w:color="auto"/>
          <w:lang w:val="en-US" w:eastAsia="zh-CN"/>
        </w:rPr>
        <w:t>锯切铝屑属I类一般工业固废，铝屑收集后放入车间专用铁筒内，存于企业设置的专用废品仓库，定期外卖汨罗市超威有色金属公司处理，可回收大部分的铝元素。熔铸车间布袋收尘收集的粉尘含有一定量的铝，但也含有其他物质，成分较为复杂，同样送汨罗市超威有色金属公司处理，两者分开装放。</w:t>
      </w:r>
    </w:p>
    <w:p>
      <w:pPr>
        <w:rPr>
          <w:rFonts w:hint="eastAsia"/>
          <w:color w:val="auto"/>
          <w:u w:val="none" w:color="auto"/>
          <w:lang w:val="en-US" w:eastAsia="zh-CN"/>
        </w:rPr>
      </w:pPr>
      <w:r>
        <w:rPr>
          <w:rFonts w:hint="eastAsia"/>
          <w:color w:val="auto"/>
          <w:u w:val="none" w:color="auto"/>
          <w:lang w:val="en-US" w:eastAsia="zh-CN"/>
        </w:rPr>
        <w:t>根据《2016版危废名录》，不能直接认定本项目厂区废水处理站污泥含有第一类污染物的污泥就是危废，本环评建议建设单位在运行后依据危险废物鉴别技术规范和标准进行鉴别。如果污泥鉴别结果为一般固体废物，不具有危险特性，可不按照危险废物进行管理；若污泥属于危险固体废物，则委托有资质的危险固体废弃物处置单位处置。由于本项目喷涂钝化剂采用锆钛系钝化剂，参考目前国内大部分的铝型材企业均将此污泥按照一般无害工业固体废物处理，故本环评将喷涂废水污泥定为I类一般工业固废，收集存放后外运醴陵科源化工厂处理，用于生产冰晶石或耐火材料用。</w:t>
      </w:r>
    </w:p>
    <w:p>
      <w:pPr>
        <w:rPr>
          <w:rFonts w:hint="eastAsia"/>
          <w:color w:val="auto"/>
          <w:u w:val="none" w:color="auto"/>
          <w:lang w:val="en-US" w:eastAsia="zh-CN"/>
        </w:rPr>
      </w:pPr>
      <w:r>
        <w:rPr>
          <w:rFonts w:hint="eastAsia"/>
          <w:color w:val="auto"/>
          <w:u w:val="none" w:color="auto"/>
          <w:lang w:val="en-US" w:eastAsia="zh-CN"/>
        </w:rPr>
        <w:t>粉末喷涂车间产生的废活性炭属于危险废物，废活性炭累计一定量后送往有资质的单位进行处置。</w:t>
      </w:r>
    </w:p>
    <w:p>
      <w:pPr>
        <w:rPr>
          <w:rFonts w:hint="eastAsia"/>
          <w:color w:val="auto"/>
          <w:u w:val="none" w:color="auto"/>
          <w:lang w:val="en-US" w:eastAsia="zh-CN"/>
        </w:rPr>
      </w:pPr>
      <w:r>
        <w:rPr>
          <w:rFonts w:hint="eastAsia"/>
          <w:color w:val="auto"/>
          <w:u w:val="none" w:color="auto"/>
          <w:lang w:val="en-US" w:eastAsia="zh-CN"/>
        </w:rPr>
        <w:t>企业外购的部分原辅材料带有独立包装，废包装全部由供货厂商回收，不废弃。</w:t>
      </w:r>
    </w:p>
    <w:p>
      <w:pPr>
        <w:rPr>
          <w:rFonts w:hint="eastAsia"/>
          <w:color w:val="auto"/>
          <w:u w:val="none" w:color="auto"/>
          <w:lang w:val="en-US" w:eastAsia="zh-CN"/>
        </w:rPr>
      </w:pPr>
      <w:r>
        <w:rPr>
          <w:rFonts w:hint="eastAsia"/>
          <w:color w:val="auto"/>
          <w:u w:val="none" w:color="auto"/>
          <w:lang w:val="en-US" w:eastAsia="zh-CN"/>
        </w:rPr>
        <w:t>本项目生活垃圾约28.48/a，生活污水化粪池、沉淀池的污泥产生量约5t/a，污泥干化后和生活垃圾及时清运，统一交市政环卫部门处理。</w:t>
      </w:r>
    </w:p>
    <w:p>
      <w:pPr>
        <w:rPr>
          <w:rFonts w:hint="eastAsia"/>
          <w:color w:val="auto"/>
          <w:u w:val="none" w:color="auto"/>
          <w:lang w:val="en-US" w:eastAsia="zh-CN"/>
        </w:rPr>
      </w:pPr>
      <w:r>
        <w:rPr>
          <w:rFonts w:hint="eastAsia"/>
          <w:color w:val="auto"/>
          <w:u w:val="none" w:color="auto"/>
          <w:lang w:val="en-US" w:eastAsia="zh-CN"/>
        </w:rPr>
        <w:t>建设单位对各种固体废物进行合理分类处置。一般工业固体废物临时暂存于一般固废暂存区中，项目一般固废统一收集后交由物资回收部门回收处理；危险废物临时暂存于危废暂存区中，统一收集后交由有资质的单位作无害化处理，要求签订危险废物处置合同，严格执行危险废物转移联单管理制度；生活垃圾交由环卫部分统一收集处理。项目各类固体废物处置措施合理可行。</w:t>
      </w:r>
    </w:p>
    <w:p>
      <w:pPr>
        <w:rPr>
          <w:rFonts w:hint="eastAsia"/>
          <w:color w:val="auto"/>
          <w:u w:val="none" w:color="auto"/>
          <w:lang w:val="en-US" w:eastAsia="zh-CN"/>
        </w:rPr>
      </w:pPr>
      <w:r>
        <w:rPr>
          <w:rFonts w:hint="eastAsia"/>
          <w:color w:val="auto"/>
          <w:u w:val="none" w:color="auto"/>
          <w:lang w:val="en-US" w:eastAsia="zh-CN"/>
        </w:rPr>
        <w:t>生产过程产生的一般工业固体废物暂放于一般固废暂存区，固废堆放期不应过长，并做好运输途中防泄漏、洒落措施。</w:t>
      </w:r>
    </w:p>
    <w:p>
      <w:pPr>
        <w:rPr>
          <w:rFonts w:hint="eastAsia"/>
          <w:color w:val="auto"/>
          <w:u w:val="none" w:color="auto"/>
          <w:lang w:val="en-US" w:eastAsia="zh-CN"/>
        </w:rPr>
      </w:pPr>
      <w:r>
        <w:rPr>
          <w:rFonts w:hint="eastAsia"/>
          <w:color w:val="auto"/>
          <w:u w:val="none" w:color="auto"/>
          <w:lang w:val="en-US" w:eastAsia="zh-CN"/>
        </w:rPr>
        <w:t>生活垃圾交由环卫部门定期清运。本项目不设垃圾堆放点，在车间设置垃圾箱，将生活垃圾临时贮存于垃圾箱内。贮存周期1天。生活垃圾由环卫部门清运至生活垃圾处理场进行集中处置。</w:t>
      </w:r>
    </w:p>
    <w:p>
      <w:pPr>
        <w:rPr>
          <w:rFonts w:hint="eastAsia"/>
          <w:color w:val="auto"/>
          <w:u w:val="none" w:color="auto"/>
          <w:lang w:val="en-US" w:eastAsia="zh-CN"/>
        </w:rPr>
      </w:pPr>
      <w:r>
        <w:rPr>
          <w:rFonts w:hint="eastAsia"/>
          <w:color w:val="auto"/>
          <w:u w:val="none" w:color="auto"/>
          <w:lang w:val="en-US" w:eastAsia="zh-CN"/>
        </w:rPr>
        <w:t>项目危险废物交由有危险废物资质的单位处理。本项目危废暂存区建设满足《危险废物贮存污染控制标准》（GB18597-2001）及2013修改单的要求，采取“防渗、防雨、防流失”等措施，设置明显的标识牌。并按照《危险废物转移联单管理办法》的有关要求规定填写五联单。危险废物按照不同的类别和性质，分别存放于专门的容器中（防渗），在危险废物临时存贮仓库分区贮存。根据临时存放时间、存储量、存储容器的大小并考虑一定的富余系数及工人活动空间，室内废品临时存贮仓库是可行的。</w:t>
      </w:r>
    </w:p>
    <w:p>
      <w:pPr>
        <w:rPr>
          <w:rFonts w:hint="eastAsia"/>
          <w:color w:val="auto"/>
          <w:u w:val="none" w:color="auto"/>
          <w:lang w:val="en-US" w:eastAsia="zh-CN"/>
        </w:rPr>
      </w:pPr>
      <w:r>
        <w:rPr>
          <w:rFonts w:hint="eastAsia"/>
          <w:color w:val="auto"/>
          <w:u w:val="none" w:color="auto"/>
          <w:lang w:val="en-US" w:eastAsia="zh-CN"/>
        </w:rPr>
        <w:t>项目在运营期需加强管理，做到产生的固体废物分类收集、分类包装储存、不乱堆乱弃。</w:t>
      </w:r>
    </w:p>
    <w:p>
      <w:pPr>
        <w:pStyle w:val="4"/>
        <w:rPr>
          <w:rFonts w:hint="eastAsia"/>
          <w:color w:val="auto"/>
          <w:u w:val="none" w:color="auto"/>
          <w:lang w:val="en-US" w:eastAsia="zh-CN"/>
        </w:rPr>
      </w:pPr>
      <w:bookmarkStart w:id="197" w:name="_Toc13322"/>
      <w:bookmarkStart w:id="198" w:name="_Toc14915"/>
      <w:r>
        <w:rPr>
          <w:rFonts w:hint="eastAsia"/>
          <w:color w:val="auto"/>
          <w:u w:val="none" w:color="auto"/>
          <w:lang w:val="en-US" w:eastAsia="zh-CN"/>
        </w:rPr>
        <w:t>8.6 运营期地下水污染控制措施及可行性</w:t>
      </w:r>
      <w:bookmarkEnd w:id="197"/>
      <w:bookmarkEnd w:id="198"/>
    </w:p>
    <w:p>
      <w:pPr>
        <w:rPr>
          <w:rFonts w:hint="eastAsia"/>
          <w:color w:val="auto"/>
          <w:u w:val="none" w:color="auto"/>
        </w:rPr>
      </w:pPr>
      <w:r>
        <w:rPr>
          <w:rFonts w:hint="eastAsia"/>
          <w:color w:val="auto"/>
          <w:u w:val="none" w:color="auto"/>
        </w:rPr>
        <w:t>本项目的生产废水中含有特征污染物铝，如果该部分含铝废水渗入地下，会污染区域的地下水和土壤，影响区域内农作物、植被以及牲畜的饮水，造成农作物减产，铝含量富集超标，影响人体和牲畜的身体健康，区域植被被破坏，这种影响是破坏性的而且很难在短时间内得到恢复，一旦渗入土壤，会使得整个区域土壤肥力下降，长久不能扩散的净化，需要对区域土壤进行更换，因此，一定要做好废水的收集和处理措施。</w:t>
      </w:r>
    </w:p>
    <w:p>
      <w:pPr>
        <w:pStyle w:val="2"/>
        <w:rPr>
          <w:rFonts w:hint="eastAsia"/>
          <w:color w:val="auto"/>
          <w:u w:val="none" w:color="auto"/>
          <w:lang w:val="en-US" w:eastAsia="zh-CN"/>
        </w:rPr>
      </w:pPr>
      <w:bookmarkStart w:id="199" w:name="_Toc10166"/>
      <w:r>
        <w:rPr>
          <w:rFonts w:hint="eastAsia"/>
          <w:color w:val="auto"/>
          <w:u w:val="none" w:color="auto"/>
          <w:lang w:val="en-US" w:eastAsia="zh-CN"/>
        </w:rPr>
        <w:t>8.6.1 地下水污染防治措施</w:t>
      </w:r>
      <w:bookmarkEnd w:id="199"/>
    </w:p>
    <w:p>
      <w:pPr>
        <w:rPr>
          <w:rFonts w:hint="eastAsia"/>
          <w:color w:val="auto"/>
          <w:u w:val="none" w:color="auto"/>
        </w:rPr>
      </w:pPr>
      <w:r>
        <w:rPr>
          <w:rFonts w:hint="eastAsia"/>
          <w:b/>
          <w:color w:val="auto"/>
          <w:u w:val="none" w:color="auto"/>
        </w:rPr>
        <w:t>1、</w:t>
      </w:r>
      <w:r>
        <w:rPr>
          <w:rFonts w:hint="eastAsia"/>
          <w:color w:val="auto"/>
          <w:u w:val="none" w:color="auto"/>
        </w:rPr>
        <w:t>地下水污染防渗方案</w:t>
      </w:r>
    </w:p>
    <w:p>
      <w:pPr>
        <w:rPr>
          <w:rFonts w:hint="eastAsia"/>
          <w:color w:val="auto"/>
          <w:u w:val="none" w:color="auto"/>
        </w:rPr>
      </w:pPr>
      <w:r>
        <w:rPr>
          <w:rFonts w:hint="eastAsia"/>
          <w:color w:val="auto"/>
          <w:u w:val="none" w:color="auto"/>
        </w:rPr>
        <w:t>①非污染区不进行防渗处理，污染区按照《化工建设项目环境保护设计规范》（GB50483-2009）中要求分别设计防渗方案。</w:t>
      </w:r>
    </w:p>
    <w:p>
      <w:pPr>
        <w:rPr>
          <w:rFonts w:hint="eastAsia"/>
          <w:color w:val="auto"/>
          <w:u w:val="none" w:color="auto"/>
        </w:rPr>
      </w:pPr>
      <w:r>
        <w:rPr>
          <w:rFonts w:hint="eastAsia"/>
          <w:color w:val="auto"/>
          <w:u w:val="none" w:color="auto"/>
        </w:rPr>
        <w:t>②污染防治区参照《一般工业固体废物贮存、处置场污染控制标准》（GB18599-2001）制定防渗设计方案，做好分区防渗，对项目重点污染区（喷</w:t>
      </w:r>
      <w:r>
        <w:rPr>
          <w:rFonts w:hint="eastAsia"/>
          <w:color w:val="auto"/>
          <w:u w:val="none" w:color="auto"/>
          <w:lang w:eastAsia="zh-CN"/>
        </w:rPr>
        <w:t>涂</w:t>
      </w:r>
      <w:r>
        <w:rPr>
          <w:rFonts w:hint="eastAsia"/>
          <w:color w:val="auto"/>
          <w:u w:val="none" w:color="auto"/>
        </w:rPr>
        <w:t>车间、</w:t>
      </w:r>
      <w:r>
        <w:rPr>
          <w:rFonts w:hint="eastAsia"/>
          <w:color w:val="auto"/>
          <w:u w:val="none" w:color="auto"/>
          <w:lang w:eastAsia="zh-CN"/>
        </w:rPr>
        <w:t>固废暂存间</w:t>
      </w:r>
      <w:r>
        <w:rPr>
          <w:rFonts w:hint="eastAsia"/>
          <w:color w:val="auto"/>
          <w:u w:val="none" w:color="auto"/>
        </w:rPr>
        <w:t>、危废暂存间以及化学品原料库）地面采取粘土铺底，再在上层铺设2mm厚高密度聚乙烯或至少2mm厚的其它人工材料，渗透系数≤10</w:t>
      </w:r>
      <w:r>
        <w:rPr>
          <w:rFonts w:hint="eastAsia"/>
          <w:color w:val="auto"/>
          <w:u w:val="none" w:color="auto"/>
          <w:vertAlign w:val="superscript"/>
        </w:rPr>
        <w:t>-10</w:t>
      </w:r>
      <w:r>
        <w:rPr>
          <w:rFonts w:hint="eastAsia"/>
          <w:color w:val="auto"/>
          <w:u w:val="none" w:color="auto"/>
        </w:rPr>
        <w:t>cm/s。污水处理站、</w:t>
      </w:r>
      <w:r>
        <w:rPr>
          <w:rFonts w:hint="eastAsia"/>
          <w:color w:val="auto"/>
          <w:u w:val="none" w:color="auto"/>
          <w:lang w:eastAsia="zh-CN"/>
        </w:rPr>
        <w:t>应急</w:t>
      </w:r>
      <w:r>
        <w:rPr>
          <w:rFonts w:hint="eastAsia"/>
          <w:color w:val="auto"/>
          <w:u w:val="none" w:color="auto"/>
        </w:rPr>
        <w:t>事故池均用水泥硬化，四周壁用砖砌再用水泥硬化防渗，全池涂环氧树脂防腐防渗。通过上述措施可使重点污染区各单元防渗层渗透系数≤10</w:t>
      </w:r>
      <w:r>
        <w:rPr>
          <w:rFonts w:hint="eastAsia"/>
          <w:color w:val="auto"/>
          <w:u w:val="none" w:color="auto"/>
          <w:vertAlign w:val="superscript"/>
        </w:rPr>
        <w:t>-10</w:t>
      </w:r>
      <w:r>
        <w:rPr>
          <w:rFonts w:hint="eastAsia"/>
          <w:color w:val="auto"/>
          <w:u w:val="none" w:color="auto"/>
        </w:rPr>
        <w:t>cm/s。此外，为最大程度地减少对地下水的污染，要求在进行管道设计和施工上，输送含有污染物的管道尽可能地上敷设，减少由于埋地管道泄漏而造成的地下水污染。对一般污染区防渗措施：一般防渗区地面采取粘土铺底，再在上层铺10~15cm的水泥进行硬化。渗透系数≤10</w:t>
      </w:r>
      <w:r>
        <w:rPr>
          <w:rFonts w:hint="eastAsia"/>
          <w:color w:val="auto"/>
          <w:u w:val="none" w:color="auto"/>
          <w:vertAlign w:val="superscript"/>
        </w:rPr>
        <w:t>-7</w:t>
      </w:r>
      <w:r>
        <w:rPr>
          <w:rFonts w:hint="eastAsia"/>
          <w:color w:val="auto"/>
          <w:u w:val="none" w:color="auto"/>
        </w:rPr>
        <w:t>cm/s。此外，为最大程度地减少对地下水的污染，要求在进行管道设计和施工上，输送含有污染物的管道尽可能地上敷设，减少由于埋地管道泄漏而造成的地下水污染。通过以上措施，地下水的污染影响是可以避免的。</w:t>
      </w:r>
    </w:p>
    <w:p>
      <w:pPr>
        <w:rPr>
          <w:rFonts w:hint="eastAsia"/>
          <w:color w:val="auto"/>
          <w:u w:val="none" w:color="auto"/>
        </w:rPr>
      </w:pPr>
      <w:r>
        <w:rPr>
          <w:rFonts w:hint="eastAsia"/>
          <w:color w:val="auto"/>
          <w:u w:val="none" w:color="auto"/>
        </w:rPr>
        <w:t>2、地下水环境保护措施</w:t>
      </w:r>
    </w:p>
    <w:p>
      <w:pPr>
        <w:rPr>
          <w:rFonts w:hint="eastAsia"/>
          <w:color w:val="auto"/>
          <w:u w:val="none" w:color="auto"/>
        </w:rPr>
      </w:pPr>
      <w:r>
        <w:rPr>
          <w:rFonts w:hint="eastAsia"/>
          <w:color w:val="auto"/>
          <w:u w:val="none" w:color="auto"/>
        </w:rPr>
        <w:t>为了将区域所排废水对地下水的影响降至最低限度，建议采取以下措施：</w:t>
      </w:r>
    </w:p>
    <w:p>
      <w:pPr>
        <w:rPr>
          <w:rFonts w:hint="eastAsia"/>
          <w:color w:val="auto"/>
          <w:u w:val="none" w:color="auto"/>
        </w:rPr>
      </w:pPr>
      <w:r>
        <w:rPr>
          <w:rFonts w:hint="eastAsia"/>
          <w:color w:val="auto"/>
          <w:u w:val="none" w:color="auto"/>
        </w:rPr>
        <w:t>1）一是源头控制。</w:t>
      </w:r>
      <w:r>
        <w:rPr>
          <w:rFonts w:hint="eastAsia"/>
          <w:color w:val="auto"/>
          <w:u w:val="none" w:color="auto"/>
          <w:lang w:eastAsia="zh-CN"/>
        </w:rPr>
        <w:t>本</w:t>
      </w:r>
      <w:r>
        <w:rPr>
          <w:rFonts w:hint="eastAsia"/>
          <w:color w:val="auto"/>
          <w:u w:val="none" w:color="auto"/>
        </w:rPr>
        <w:t>项目所有输水、排水管道等必需采取防渗措施，杜绝各类废水下渗的通道。另外，应严格用水和废水的管理，强调节约用水，防止污水“跑、冒、滴、漏”，确保污水处理系统的衔接。同时</w:t>
      </w:r>
      <w:r>
        <w:rPr>
          <w:rFonts w:hint="eastAsia"/>
          <w:color w:val="auto"/>
          <w:u w:val="none" w:color="auto"/>
          <w:lang w:eastAsia="zh-CN"/>
        </w:rPr>
        <w:t>本</w:t>
      </w:r>
      <w:r>
        <w:rPr>
          <w:rFonts w:hint="eastAsia"/>
          <w:color w:val="auto"/>
          <w:u w:val="none" w:color="auto"/>
        </w:rPr>
        <w:t>项目必须严格控制采水量，节约用水，严格将产生的废水循环利用，保证不多开采地下水。提高 绿化率和优化绿地设计，实施加大降水入渗量、增加地下水涵养量的措施。</w:t>
      </w:r>
    </w:p>
    <w:p>
      <w:pPr>
        <w:rPr>
          <w:rFonts w:hint="eastAsia"/>
          <w:color w:val="auto"/>
          <w:u w:val="none" w:color="auto"/>
        </w:rPr>
      </w:pPr>
      <w:r>
        <w:rPr>
          <w:rFonts w:hint="eastAsia"/>
          <w:color w:val="auto"/>
          <w:u w:val="none" w:color="auto"/>
        </w:rPr>
        <w:t>2）二是末端控制。主要包括厂内污染区地面的防渗措施和泄漏、渗漏污染物收集措施，即在污染区地面进行防渗处理，防止洒落地面的污染物渗入地下，并把滞留在地面的污染物收集起来，集中处理，从而避免对地下水的污染。</w:t>
      </w:r>
    </w:p>
    <w:p>
      <w:pPr>
        <w:rPr>
          <w:rFonts w:hint="eastAsia"/>
          <w:color w:val="auto"/>
          <w:u w:val="none" w:color="auto"/>
        </w:rPr>
      </w:pPr>
      <w:r>
        <w:rPr>
          <w:rFonts w:hint="eastAsia"/>
          <w:color w:val="auto"/>
          <w:u w:val="none" w:color="auto"/>
        </w:rPr>
        <w:t>3）三是污染监控。加强对生产区及堆场区的地面进行巡查，下雨地面水较大时，重点检查有无渗漏情况（如地面有气泡现象），及时发现污染、及时控制。</w:t>
      </w:r>
    </w:p>
    <w:p>
      <w:pPr>
        <w:rPr>
          <w:rFonts w:hint="eastAsia"/>
          <w:color w:val="auto"/>
          <w:u w:val="none" w:color="auto"/>
        </w:rPr>
      </w:pPr>
      <w:r>
        <w:rPr>
          <w:rFonts w:hint="eastAsia"/>
          <w:color w:val="auto"/>
          <w:u w:val="none" w:color="auto"/>
        </w:rPr>
        <w:t>4）四是应急响应。制定应急预案，设置应急设施，一旦发现地下水受到影响，立即启动应急设施控制影响。</w:t>
      </w:r>
    </w:p>
    <w:p>
      <w:pPr>
        <w:rPr>
          <w:rFonts w:hint="eastAsia"/>
          <w:color w:val="auto"/>
          <w:u w:val="none" w:color="auto"/>
        </w:rPr>
      </w:pPr>
      <w:r>
        <w:rPr>
          <w:rFonts w:hint="eastAsia"/>
          <w:color w:val="auto"/>
          <w:u w:val="none" w:color="auto"/>
        </w:rPr>
        <w:t>通过以上污染防治措施，本项目厂区内污染物渗入地下水中的量极小，对区域地下水水质影响极小，从地下水环境角度而言，本项目建设是可行的。</w:t>
      </w:r>
    </w:p>
    <w:p>
      <w:pPr>
        <w:rPr>
          <w:rFonts w:hint="eastAsia"/>
          <w:color w:val="auto"/>
          <w:u w:val="none" w:color="auto"/>
        </w:rPr>
      </w:pPr>
      <w:r>
        <w:rPr>
          <w:rFonts w:hint="eastAsia"/>
          <w:color w:val="auto"/>
          <w:u w:val="none" w:color="auto"/>
        </w:rPr>
        <w:t>综上所述，项目经采取上述措施后对项目区地下水环境影响不大。</w:t>
      </w:r>
    </w:p>
    <w:p>
      <w:pPr>
        <w:pStyle w:val="2"/>
        <w:rPr>
          <w:rFonts w:hint="eastAsia"/>
          <w:color w:val="auto"/>
          <w:u w:val="none" w:color="auto"/>
          <w:lang w:val="en-US" w:eastAsia="zh-CN"/>
        </w:rPr>
      </w:pPr>
      <w:bookmarkStart w:id="200" w:name="_Toc31957"/>
      <w:r>
        <w:rPr>
          <w:rFonts w:hint="eastAsia"/>
          <w:color w:val="auto"/>
          <w:u w:val="none" w:color="auto"/>
          <w:lang w:val="en-US" w:eastAsia="zh-CN"/>
        </w:rPr>
        <w:t>8.6.2 防渗措施的可行性分析</w:t>
      </w:r>
      <w:bookmarkEnd w:id="200"/>
    </w:p>
    <w:p>
      <w:pPr>
        <w:rPr>
          <w:rFonts w:hint="eastAsia"/>
          <w:color w:val="auto"/>
          <w:u w:val="none" w:color="auto"/>
        </w:rPr>
        <w:sectPr>
          <w:pgSz w:w="11906" w:h="16838"/>
          <w:pgMar w:top="1378" w:right="1417" w:bottom="1378" w:left="1417" w:header="680" w:footer="1123" w:gutter="0"/>
          <w:pgNumType w:fmt="decimal"/>
          <w:cols w:space="0" w:num="1"/>
          <w:rtlGutter w:val="0"/>
          <w:docGrid w:linePitch="312" w:charSpace="0"/>
        </w:sectPr>
      </w:pPr>
      <w:r>
        <w:rPr>
          <w:rFonts w:hint="eastAsia"/>
          <w:color w:val="auto"/>
          <w:u w:val="none" w:color="auto"/>
        </w:rPr>
        <w:t>为防止污水对地下水造成影响，生产废水处理系统各调节池、反应池、沉淀池、事故池池体底部均需采取混凝土硬化防渗处理。根据《防渗墙混凝土抗渗等级和渗透系数研究》（《地基基础工程与锚固注浆技术：2009 年地基基础工程与锚固注浆技术研讨会论文集》，潘昆，袁梅等；）内容表明，混凝土抗渗系数达到S6的情况下，其渗透系数对应为4.19×10</w:t>
      </w:r>
      <w:r>
        <w:rPr>
          <w:rFonts w:hint="eastAsia"/>
          <w:color w:val="auto"/>
          <w:u w:val="none" w:color="auto"/>
          <w:vertAlign w:val="superscript"/>
        </w:rPr>
        <w:t>-9</w:t>
      </w:r>
      <w:r>
        <w:rPr>
          <w:rFonts w:hint="eastAsia"/>
          <w:color w:val="auto"/>
          <w:u w:val="none" w:color="auto"/>
        </w:rPr>
        <w:t>cm/s，能够满足渗透系数小于10</w:t>
      </w:r>
      <w:r>
        <w:rPr>
          <w:rFonts w:hint="eastAsia"/>
          <w:color w:val="auto"/>
          <w:u w:val="none" w:color="auto"/>
          <w:vertAlign w:val="superscript"/>
        </w:rPr>
        <w:t>-7</w:t>
      </w:r>
      <w:r>
        <w:rPr>
          <w:rFonts w:hint="eastAsia"/>
          <w:color w:val="auto"/>
          <w:u w:val="none" w:color="auto"/>
        </w:rPr>
        <w:t>cm/s的要求，具有可行性及可靠性。如此，可最大限度避免废水渗入地下以及危险废物泄漏对土壤和地下水造成不良影响，企业认真落实以上措施，加强管理，在生产中严格按照操作规程，避免废水和废渣的事故性排放，运营期对地下水和土壤的影响很小。</w:t>
      </w:r>
    </w:p>
    <w:p>
      <w:pPr>
        <w:pStyle w:val="3"/>
        <w:rPr>
          <w:rFonts w:hint="eastAsia"/>
          <w:color w:val="auto"/>
          <w:u w:val="none" w:color="auto"/>
          <w:lang w:val="en-US" w:eastAsia="zh-CN"/>
        </w:rPr>
      </w:pPr>
      <w:bookmarkStart w:id="201" w:name="_Toc15355"/>
      <w:bookmarkStart w:id="202" w:name="_Toc28035"/>
      <w:r>
        <w:rPr>
          <w:rFonts w:hint="eastAsia"/>
          <w:color w:val="auto"/>
          <w:u w:val="none" w:color="auto"/>
          <w:lang w:val="en-US" w:eastAsia="zh-CN"/>
        </w:rPr>
        <w:t>第9章 环境影响经济损益分析及总量控制</w:t>
      </w:r>
      <w:bookmarkEnd w:id="201"/>
      <w:bookmarkEnd w:id="202"/>
    </w:p>
    <w:p>
      <w:pPr>
        <w:rPr>
          <w:rFonts w:hint="eastAsia"/>
          <w:color w:val="auto"/>
          <w:u w:val="none" w:color="auto"/>
          <w:lang w:val="en-US" w:eastAsia="zh-CN"/>
        </w:rPr>
      </w:pPr>
      <w:r>
        <w:rPr>
          <w:rFonts w:hint="eastAsia"/>
          <w:color w:val="auto"/>
          <w:u w:val="none" w:color="auto"/>
          <w:lang w:val="en-US" w:eastAsia="zh-CN"/>
        </w:rPr>
        <w:t>环境影响经济损益分析主要是根据项目的特性、总投资及生产规模，分析评价建设项目实施后对环境造成的损失和采用各种环保治理措施带来的社会、经济和环境效益。并进一步估算项目的环保投资，分析环保投入所能产生的经济效益。从经济效益、社会效益和环境效益协调统一的角度来讨论项目建设的意义。</w:t>
      </w:r>
    </w:p>
    <w:p>
      <w:pPr>
        <w:pStyle w:val="4"/>
        <w:rPr>
          <w:rFonts w:hint="eastAsia"/>
          <w:color w:val="auto"/>
          <w:u w:val="none" w:color="auto"/>
          <w:lang w:val="en-US" w:eastAsia="zh-CN"/>
        </w:rPr>
      </w:pPr>
      <w:bookmarkStart w:id="203" w:name="_Toc957"/>
      <w:bookmarkStart w:id="204" w:name="_Toc12812"/>
      <w:r>
        <w:rPr>
          <w:rFonts w:hint="eastAsia"/>
          <w:color w:val="auto"/>
          <w:u w:val="none" w:color="auto"/>
          <w:lang w:val="en-US" w:eastAsia="zh-CN"/>
        </w:rPr>
        <w:t>9.1 环境效益分析</w:t>
      </w:r>
      <w:bookmarkEnd w:id="203"/>
      <w:bookmarkEnd w:id="204"/>
    </w:p>
    <w:p>
      <w:pPr>
        <w:pStyle w:val="2"/>
        <w:rPr>
          <w:rFonts w:hint="eastAsia"/>
          <w:color w:val="auto"/>
          <w:u w:val="none" w:color="auto"/>
          <w:lang w:val="en-US" w:eastAsia="zh-CN"/>
        </w:rPr>
      </w:pPr>
      <w:bookmarkStart w:id="205" w:name="_Toc11433"/>
      <w:r>
        <w:rPr>
          <w:rFonts w:hint="eastAsia"/>
          <w:color w:val="auto"/>
          <w:u w:val="none" w:color="auto"/>
          <w:lang w:val="en-US" w:eastAsia="zh-CN"/>
        </w:rPr>
        <w:t>9.1.1 环保投资</w:t>
      </w:r>
      <w:bookmarkEnd w:id="205"/>
    </w:p>
    <w:p>
      <w:pPr>
        <w:rPr>
          <w:color w:val="auto"/>
          <w:u w:val="none" w:color="auto"/>
        </w:rPr>
      </w:pPr>
      <w:r>
        <w:rPr>
          <w:color w:val="auto"/>
          <w:u w:val="none" w:color="auto"/>
        </w:rPr>
        <w:t>本项目用于环境保护方面的投资初步估算约为</w:t>
      </w:r>
      <w:r>
        <w:rPr>
          <w:rFonts w:hint="eastAsia"/>
          <w:color w:val="auto"/>
          <w:u w:val="none" w:color="auto"/>
          <w:lang w:val="en-US" w:eastAsia="zh-CN"/>
        </w:rPr>
        <w:t>100</w:t>
      </w:r>
      <w:r>
        <w:rPr>
          <w:color w:val="auto"/>
          <w:u w:val="none" w:color="auto"/>
        </w:rPr>
        <w:t>万元，占项目总投资</w:t>
      </w:r>
      <w:r>
        <w:rPr>
          <w:rFonts w:hint="eastAsia"/>
          <w:color w:val="auto"/>
          <w:u w:val="none" w:color="auto"/>
          <w:lang w:val="en-US" w:eastAsia="zh-CN"/>
        </w:rPr>
        <w:t>5418</w:t>
      </w:r>
      <w:r>
        <w:rPr>
          <w:color w:val="auto"/>
          <w:u w:val="none" w:color="auto"/>
        </w:rPr>
        <w:t>万元的1.8</w:t>
      </w:r>
      <w:r>
        <w:rPr>
          <w:rFonts w:hint="eastAsia"/>
          <w:color w:val="auto"/>
          <w:u w:val="none" w:color="auto"/>
          <w:lang w:val="en-US" w:eastAsia="zh-CN"/>
        </w:rPr>
        <w:t>5</w:t>
      </w:r>
      <w:r>
        <w:rPr>
          <w:color w:val="auto"/>
          <w:u w:val="none" w:color="auto"/>
        </w:rPr>
        <w:t>%，主要用于废水、废气等处理设施的建设，项目环保投资估算详见表下表。</w:t>
      </w:r>
    </w:p>
    <w:p>
      <w:pPr>
        <w:pStyle w:val="32"/>
        <w:rPr>
          <w:rFonts w:hint="eastAsia"/>
          <w:color w:val="auto"/>
          <w:u w:val="none" w:color="auto"/>
          <w:lang w:val="en-US" w:eastAsia="zh-CN"/>
        </w:rPr>
      </w:pPr>
      <w:r>
        <w:rPr>
          <w:rFonts w:hint="eastAsia"/>
          <w:color w:val="auto"/>
          <w:u w:val="none" w:color="auto"/>
          <w:lang w:val="en-US" w:eastAsia="zh-CN"/>
        </w:rPr>
        <w:t>表9.1-1  项目环保投资及年运行费用明细表</w:t>
      </w:r>
    </w:p>
    <w:tbl>
      <w:tblPr>
        <w:tblStyle w:val="27"/>
        <w:tblW w:w="928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7" w:type="dxa"/>
          <w:bottom w:w="0" w:type="dxa"/>
          <w:right w:w="107" w:type="dxa"/>
        </w:tblCellMar>
      </w:tblPr>
      <w:tblGrid>
        <w:gridCol w:w="1487"/>
        <w:gridCol w:w="5467"/>
        <w:gridCol w:w="23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7" w:type="dxa"/>
            <w:bottom w:w="0" w:type="dxa"/>
            <w:right w:w="107" w:type="dxa"/>
          </w:tblCellMar>
        </w:tblPrEx>
        <w:trPr>
          <w:cantSplit/>
          <w:trHeight w:val="425" w:hRule="atLeast"/>
          <w:tblHeader/>
          <w:jc w:val="center"/>
        </w:trPr>
        <w:tc>
          <w:tcPr>
            <w:tcW w:w="1487" w:type="dxa"/>
            <w:tcBorders>
              <w:top w:val="single" w:color="auto" w:sz="12" w:space="0"/>
              <w:bottom w:val="single" w:color="auto" w:sz="4" w:space="0"/>
              <w:right w:val="single" w:color="auto" w:sz="4" w:space="0"/>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项目</w:t>
            </w:r>
          </w:p>
        </w:tc>
        <w:tc>
          <w:tcPr>
            <w:tcW w:w="5467" w:type="dxa"/>
            <w:tcBorders>
              <w:top w:val="single" w:color="auto" w:sz="12" w:space="0"/>
              <w:left w:val="single" w:color="auto" w:sz="4" w:space="0"/>
              <w:bottom w:val="single" w:color="auto" w:sz="4" w:space="0"/>
              <w:right w:val="single" w:color="auto" w:sz="4" w:space="0"/>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环保措施</w:t>
            </w:r>
          </w:p>
        </w:tc>
        <w:tc>
          <w:tcPr>
            <w:tcW w:w="2332" w:type="dxa"/>
            <w:tcBorders>
              <w:top w:val="single" w:color="auto" w:sz="12" w:space="0"/>
              <w:left w:val="single" w:color="auto" w:sz="4" w:space="0"/>
              <w:bottom w:val="single" w:color="auto" w:sz="4" w:space="0"/>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投资（万元）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7" w:type="dxa"/>
            <w:bottom w:w="0" w:type="dxa"/>
            <w:right w:w="107" w:type="dxa"/>
          </w:tblCellMar>
        </w:tblPrEx>
        <w:trPr>
          <w:cantSplit/>
          <w:trHeight w:val="329" w:hRule="atLeast"/>
          <w:jc w:val="center"/>
        </w:trPr>
        <w:tc>
          <w:tcPr>
            <w:tcW w:w="1487" w:type="dxa"/>
            <w:vMerge w:val="restart"/>
            <w:tcBorders>
              <w:top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废气治理</w:t>
            </w:r>
          </w:p>
        </w:tc>
        <w:tc>
          <w:tcPr>
            <w:tcW w:w="5467"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粉末喷涂车间旋风</w:t>
            </w:r>
            <w:r>
              <w:rPr>
                <w:rFonts w:hint="eastAsia"/>
                <w:color w:val="auto"/>
                <w:szCs w:val="20"/>
                <w:u w:val="none" w:color="auto"/>
                <w:lang w:eastAsia="zh-CN"/>
              </w:rPr>
              <w:t>除尘</w:t>
            </w:r>
          </w:p>
        </w:tc>
        <w:tc>
          <w:tcPr>
            <w:tcW w:w="2332"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7" w:type="dxa"/>
            <w:bottom w:w="0" w:type="dxa"/>
            <w:right w:w="107" w:type="dxa"/>
          </w:tblCellMar>
        </w:tblPrEx>
        <w:trPr>
          <w:cantSplit/>
          <w:trHeight w:val="329" w:hRule="atLeast"/>
          <w:jc w:val="center"/>
        </w:trPr>
        <w:tc>
          <w:tcPr>
            <w:tcW w:w="1487" w:type="dxa"/>
            <w:vMerge w:val="continue"/>
            <w:tcBorders>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5467"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粉末喷涂车间固化炉废气活性炭吸附</w:t>
            </w:r>
          </w:p>
        </w:tc>
        <w:tc>
          <w:tcPr>
            <w:tcW w:w="2332"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7" w:type="dxa"/>
            <w:bottom w:w="0" w:type="dxa"/>
            <w:right w:w="107" w:type="dxa"/>
          </w:tblCellMar>
        </w:tblPrEx>
        <w:trPr>
          <w:cantSplit/>
          <w:trHeight w:val="329" w:hRule="atLeast"/>
          <w:jc w:val="center"/>
        </w:trPr>
        <w:tc>
          <w:tcPr>
            <w:tcW w:w="1487" w:type="dxa"/>
            <w:vMerge w:val="continue"/>
            <w:tcBorders>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5467"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无组织废气抽排风</w:t>
            </w:r>
          </w:p>
        </w:tc>
        <w:tc>
          <w:tcPr>
            <w:tcW w:w="2332"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7" w:type="dxa"/>
            <w:bottom w:w="0" w:type="dxa"/>
            <w:right w:w="107" w:type="dxa"/>
          </w:tblCellMar>
        </w:tblPrEx>
        <w:trPr>
          <w:cantSplit/>
          <w:trHeight w:val="329" w:hRule="atLeast"/>
          <w:jc w:val="center"/>
        </w:trPr>
        <w:tc>
          <w:tcPr>
            <w:tcW w:w="1487" w:type="dxa"/>
            <w:vMerge w:val="restart"/>
            <w:tcBorders>
              <w:top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废水处理</w:t>
            </w:r>
          </w:p>
        </w:tc>
        <w:tc>
          <w:tcPr>
            <w:tcW w:w="5467"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依托现有污水处理站（增加运行成本）</w:t>
            </w:r>
          </w:p>
        </w:tc>
        <w:tc>
          <w:tcPr>
            <w:tcW w:w="2332"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7" w:type="dxa"/>
            <w:bottom w:w="0" w:type="dxa"/>
            <w:right w:w="107" w:type="dxa"/>
          </w:tblCellMar>
        </w:tblPrEx>
        <w:trPr>
          <w:cantSplit/>
          <w:trHeight w:val="329" w:hRule="atLeast"/>
          <w:jc w:val="center"/>
        </w:trPr>
        <w:tc>
          <w:tcPr>
            <w:tcW w:w="1487" w:type="dxa"/>
            <w:vMerge w:val="continue"/>
            <w:tcBorders>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5467"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废水管网、雨水管网</w:t>
            </w:r>
          </w:p>
        </w:tc>
        <w:tc>
          <w:tcPr>
            <w:tcW w:w="2332"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7" w:type="dxa"/>
            <w:bottom w:w="0" w:type="dxa"/>
            <w:right w:w="107" w:type="dxa"/>
          </w:tblCellMar>
        </w:tblPrEx>
        <w:trPr>
          <w:cantSplit/>
          <w:trHeight w:val="329" w:hRule="atLeast"/>
          <w:jc w:val="center"/>
        </w:trPr>
        <w:tc>
          <w:tcPr>
            <w:tcW w:w="1487" w:type="dxa"/>
            <w:vMerge w:val="restart"/>
            <w:tcBorders>
              <w:top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固体废物</w:t>
            </w:r>
          </w:p>
        </w:tc>
        <w:tc>
          <w:tcPr>
            <w:tcW w:w="5467"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default"/>
                <w:color w:val="auto"/>
                <w:szCs w:val="20"/>
                <w:u w:val="none" w:color="auto"/>
              </w:rPr>
              <w:t>固体废物储存堆放</w:t>
            </w:r>
            <w:r>
              <w:rPr>
                <w:rFonts w:hint="eastAsia"/>
                <w:color w:val="auto"/>
                <w:szCs w:val="20"/>
                <w:u w:val="none" w:color="auto"/>
              </w:rPr>
              <w:t>、运输</w:t>
            </w:r>
          </w:p>
        </w:tc>
        <w:tc>
          <w:tcPr>
            <w:tcW w:w="2332"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rPr>
            </w:pPr>
            <w:r>
              <w:rPr>
                <w:rFonts w:hint="eastAsia"/>
                <w:color w:val="auto"/>
                <w:szCs w:val="20"/>
                <w:u w:val="none" w:color="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7" w:type="dxa"/>
            <w:bottom w:w="0" w:type="dxa"/>
            <w:right w:w="107" w:type="dxa"/>
          </w:tblCellMar>
        </w:tblPrEx>
        <w:trPr>
          <w:cantSplit/>
          <w:trHeight w:val="329" w:hRule="atLeast"/>
          <w:jc w:val="center"/>
        </w:trPr>
        <w:tc>
          <w:tcPr>
            <w:tcW w:w="1487" w:type="dxa"/>
            <w:vMerge w:val="continue"/>
            <w:tcBorders>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p>
        </w:tc>
        <w:tc>
          <w:tcPr>
            <w:tcW w:w="5467"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生活垃圾</w:t>
            </w:r>
          </w:p>
        </w:tc>
        <w:tc>
          <w:tcPr>
            <w:tcW w:w="2332"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7" w:type="dxa"/>
            <w:bottom w:w="0" w:type="dxa"/>
            <w:right w:w="107" w:type="dxa"/>
          </w:tblCellMar>
        </w:tblPrEx>
        <w:trPr>
          <w:cantSplit/>
          <w:trHeight w:val="376" w:hRule="atLeast"/>
          <w:jc w:val="center"/>
        </w:trPr>
        <w:tc>
          <w:tcPr>
            <w:tcW w:w="1487"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噪声</w:t>
            </w:r>
          </w:p>
        </w:tc>
        <w:tc>
          <w:tcPr>
            <w:tcW w:w="5467"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基础防振、隔音室、隔声罩等其他措施</w:t>
            </w:r>
          </w:p>
        </w:tc>
        <w:tc>
          <w:tcPr>
            <w:tcW w:w="2332"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7" w:type="dxa"/>
            <w:bottom w:w="0" w:type="dxa"/>
            <w:right w:w="107" w:type="dxa"/>
          </w:tblCellMar>
        </w:tblPrEx>
        <w:trPr>
          <w:cantSplit/>
          <w:trHeight w:val="506" w:hRule="atLeast"/>
          <w:jc w:val="center"/>
        </w:trPr>
        <w:tc>
          <w:tcPr>
            <w:tcW w:w="1487"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绿化</w:t>
            </w:r>
          </w:p>
        </w:tc>
        <w:tc>
          <w:tcPr>
            <w:tcW w:w="5467" w:type="dxa"/>
            <w:tcBorders>
              <w:top w:val="single" w:color="auto" w:sz="4" w:space="0"/>
              <w:left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种植树木</w:t>
            </w:r>
          </w:p>
        </w:tc>
        <w:tc>
          <w:tcPr>
            <w:tcW w:w="2332"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rPr>
            </w:pPr>
            <w:r>
              <w:rPr>
                <w:rFonts w:hint="eastAsia"/>
                <w:color w:val="auto"/>
                <w:szCs w:val="20"/>
                <w:u w:val="none" w:color="auto"/>
                <w:lang w:val="en-US" w:eastAsia="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7" w:type="dxa"/>
            <w:bottom w:w="0" w:type="dxa"/>
            <w:right w:w="107" w:type="dxa"/>
          </w:tblCellMar>
        </w:tblPrEx>
        <w:trPr>
          <w:cantSplit/>
          <w:trHeight w:val="423" w:hRule="atLeast"/>
          <w:jc w:val="center"/>
        </w:trPr>
        <w:tc>
          <w:tcPr>
            <w:tcW w:w="6954" w:type="dxa"/>
            <w:gridSpan w:val="2"/>
            <w:tcBorders>
              <w:top w:val="single" w:color="auto" w:sz="4" w:space="0"/>
              <w:bottom w:val="single" w:color="auto" w:sz="12"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小  计</w:t>
            </w:r>
          </w:p>
        </w:tc>
        <w:tc>
          <w:tcPr>
            <w:tcW w:w="2332" w:type="dxa"/>
            <w:tcBorders>
              <w:top w:val="single" w:color="auto" w:sz="4" w:space="0"/>
              <w:left w:val="single" w:color="auto" w:sz="4" w:space="0"/>
              <w:bottom w:val="single" w:color="auto" w:sz="12"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rPr>
            </w:pPr>
            <w:r>
              <w:rPr>
                <w:rFonts w:hint="eastAsia"/>
                <w:color w:val="auto"/>
                <w:szCs w:val="20"/>
                <w:u w:val="none" w:color="auto"/>
                <w:lang w:val="en-US" w:eastAsia="zh-CN"/>
              </w:rPr>
              <w:t>100</w:t>
            </w:r>
          </w:p>
        </w:tc>
      </w:tr>
    </w:tbl>
    <w:p>
      <w:pPr>
        <w:pStyle w:val="2"/>
        <w:keepNext/>
        <w:keepLines/>
        <w:pageBreakBefore w:val="0"/>
        <w:widowControl w:val="0"/>
        <w:kinsoku/>
        <w:wordWrap/>
        <w:overflowPunct/>
        <w:topLinePunct w:val="0"/>
        <w:autoSpaceDE/>
        <w:autoSpaceDN/>
        <w:bidi w:val="0"/>
        <w:adjustRightInd w:val="0"/>
        <w:snapToGrid w:val="0"/>
        <w:spacing w:before="313" w:beforeLines="100" w:after="0" w:afterLines="0"/>
        <w:textAlignment w:val="auto"/>
        <w:outlineLvl w:val="2"/>
        <w:rPr>
          <w:rFonts w:hint="eastAsia"/>
          <w:color w:val="auto"/>
          <w:u w:val="none" w:color="auto"/>
          <w:lang w:val="en-US" w:eastAsia="zh-CN"/>
        </w:rPr>
      </w:pPr>
      <w:bookmarkStart w:id="206" w:name="_Toc85"/>
      <w:r>
        <w:rPr>
          <w:rFonts w:hint="eastAsia"/>
          <w:color w:val="auto"/>
          <w:u w:val="none" w:color="auto"/>
          <w:lang w:val="en-US" w:eastAsia="zh-CN"/>
        </w:rPr>
        <w:t>9.1.2 环境效益</w:t>
      </w:r>
      <w:bookmarkEnd w:id="206"/>
    </w:p>
    <w:p>
      <w:pPr>
        <w:rPr>
          <w:rFonts w:hint="eastAsia"/>
          <w:color w:val="auto"/>
          <w:u w:val="none" w:color="auto"/>
          <w:lang w:val="en-US" w:eastAsia="zh-CN"/>
        </w:rPr>
      </w:pPr>
      <w:r>
        <w:rPr>
          <w:rFonts w:hint="eastAsia"/>
          <w:color w:val="auto"/>
          <w:u w:val="none" w:color="auto"/>
          <w:lang w:val="en-US" w:eastAsia="zh-CN"/>
        </w:rPr>
        <w:t>本项目按照国内先进水平设计，采用了较为先进和十分成熟的生产工艺技术，产品项目生产符合市场需求量的经济客观规律，节约能源，降低了原辅材料和能源消耗，从而减少“三废”排放量，减轻末端治理能力，各种污染物均处理后达标排放，对环境影响较小。废料回收利用，节约资源。因此，本项目符合节能、环保、节约资源和可持续发展要求。项目位于汨罗市工业园，周边均为工业企业或规划的工业用地，消除了项目运营对周边居民的影响，同时可满足企业扩大生产能力和升级改造的需求，具有很好的环境效益。</w:t>
      </w:r>
    </w:p>
    <w:p>
      <w:pPr>
        <w:pStyle w:val="4"/>
        <w:rPr>
          <w:rFonts w:hint="eastAsia"/>
          <w:color w:val="auto"/>
          <w:u w:val="none" w:color="auto"/>
          <w:lang w:val="en-US" w:eastAsia="zh-CN"/>
        </w:rPr>
      </w:pPr>
      <w:bookmarkStart w:id="207" w:name="_Toc9782"/>
      <w:bookmarkStart w:id="208" w:name="_Toc13348"/>
      <w:r>
        <w:rPr>
          <w:rFonts w:hint="eastAsia"/>
          <w:color w:val="auto"/>
          <w:u w:val="none" w:color="auto"/>
          <w:lang w:val="en-US" w:eastAsia="zh-CN"/>
        </w:rPr>
        <w:t>9.2 经济效益分析</w:t>
      </w:r>
      <w:bookmarkEnd w:id="207"/>
      <w:bookmarkEnd w:id="208"/>
    </w:p>
    <w:p>
      <w:pPr>
        <w:tabs>
          <w:tab w:val="left" w:pos="562"/>
        </w:tabs>
        <w:jc w:val="left"/>
        <w:rPr>
          <w:rFonts w:hint="eastAsia" w:ascii="Times New Roman" w:hAnsi="Times New Roman" w:eastAsia="宋体" w:cstheme="minorBidi"/>
          <w:color w:val="auto"/>
          <w:kern w:val="2"/>
          <w:sz w:val="24"/>
          <w:szCs w:val="24"/>
          <w:u w:val="none" w:color="auto"/>
          <w:lang w:val="en-US" w:eastAsia="zh-CN" w:bidi="ar-SA"/>
        </w:rPr>
      </w:pPr>
      <w:r>
        <w:rPr>
          <w:rFonts w:hint="eastAsia" w:ascii="Times New Roman" w:hAnsi="Times New Roman" w:eastAsia="宋体" w:cstheme="minorBidi"/>
          <w:color w:val="auto"/>
          <w:kern w:val="2"/>
          <w:sz w:val="24"/>
          <w:szCs w:val="24"/>
          <w:u w:val="none" w:color="auto"/>
          <w:lang w:val="en-US" w:eastAsia="zh-CN" w:bidi="ar-SA"/>
        </w:rPr>
        <w:t>本项目总投资投资</w:t>
      </w:r>
      <w:r>
        <w:rPr>
          <w:rFonts w:hint="eastAsia" w:cstheme="minorBidi"/>
          <w:color w:val="auto"/>
          <w:kern w:val="2"/>
          <w:sz w:val="24"/>
          <w:szCs w:val="24"/>
          <w:u w:val="none" w:color="auto"/>
          <w:lang w:val="en-US" w:eastAsia="zh-CN" w:bidi="ar-SA"/>
        </w:rPr>
        <w:t>5418</w:t>
      </w:r>
      <w:r>
        <w:rPr>
          <w:rFonts w:hint="eastAsia" w:ascii="Times New Roman" w:hAnsi="Times New Roman" w:eastAsia="宋体" w:cstheme="minorBidi"/>
          <w:color w:val="auto"/>
          <w:kern w:val="2"/>
          <w:sz w:val="24"/>
          <w:szCs w:val="24"/>
          <w:u w:val="none" w:color="auto"/>
          <w:lang w:val="en-US" w:eastAsia="zh-CN" w:bidi="ar-SA"/>
        </w:rPr>
        <w:t>万元，所得税后投资回收期为5.2年。项目经济效益良好。</w:t>
      </w:r>
    </w:p>
    <w:p>
      <w:pPr>
        <w:pStyle w:val="4"/>
        <w:rPr>
          <w:rFonts w:hint="eastAsia"/>
          <w:color w:val="auto"/>
          <w:u w:val="none" w:color="auto"/>
          <w:lang w:val="en-US" w:eastAsia="zh-CN"/>
        </w:rPr>
      </w:pPr>
      <w:bookmarkStart w:id="209" w:name="_Toc22683"/>
      <w:bookmarkStart w:id="210" w:name="_Toc20377"/>
      <w:r>
        <w:rPr>
          <w:rFonts w:hint="eastAsia"/>
          <w:color w:val="auto"/>
          <w:u w:val="none" w:color="auto"/>
          <w:lang w:val="en-US" w:eastAsia="zh-CN"/>
        </w:rPr>
        <w:t>9.3 社会效益分析</w:t>
      </w:r>
      <w:bookmarkEnd w:id="209"/>
      <w:bookmarkEnd w:id="210"/>
    </w:p>
    <w:p>
      <w:pPr>
        <w:rPr>
          <w:rFonts w:hint="eastAsia"/>
          <w:color w:val="auto"/>
          <w:u w:val="none" w:color="auto"/>
          <w:lang w:val="en-US" w:eastAsia="zh-CN"/>
        </w:rPr>
      </w:pPr>
      <w:r>
        <w:rPr>
          <w:rFonts w:hint="eastAsia"/>
          <w:color w:val="auto"/>
          <w:u w:val="none" w:color="auto"/>
          <w:lang w:val="en-US" w:eastAsia="zh-CN"/>
        </w:rPr>
        <w:t>本项目社会效益主要体现在以下几个方面：</w:t>
      </w:r>
    </w:p>
    <w:p>
      <w:pPr>
        <w:rPr>
          <w:rFonts w:hint="eastAsia"/>
          <w:color w:val="auto"/>
          <w:u w:val="none" w:color="auto"/>
          <w:lang w:val="en-US" w:eastAsia="zh-CN"/>
        </w:rPr>
      </w:pPr>
      <w:r>
        <w:rPr>
          <w:rFonts w:hint="eastAsia"/>
          <w:color w:val="auto"/>
          <w:u w:val="none" w:color="auto"/>
          <w:lang w:val="en-US" w:eastAsia="zh-CN"/>
        </w:rPr>
        <w:t>（1）项目建设符合国家产业政策，符合国家有关节能与环保的政策导向，部分产品能够替代进口产品，还能够开拓国际市场，实现出口创汇。</w:t>
      </w:r>
    </w:p>
    <w:p>
      <w:pPr>
        <w:rPr>
          <w:rFonts w:hint="eastAsia"/>
          <w:color w:val="auto"/>
          <w:u w:val="none" w:color="auto"/>
          <w:lang w:val="en-US" w:eastAsia="zh-CN"/>
        </w:rPr>
      </w:pPr>
      <w:r>
        <w:rPr>
          <w:rFonts w:hint="eastAsia"/>
          <w:color w:val="auto"/>
          <w:u w:val="none" w:color="auto"/>
          <w:lang w:val="en-US" w:eastAsia="zh-CN"/>
        </w:rPr>
        <w:t>（2）作为高档建筑铝型材建设项目，将促进国内铝型材行业的结构调整，改变国内当前铝型材产品主要为中、低档产品的局面，有力地加快我国铝型材行业向国际先进水平靠拢的步伐。</w:t>
      </w:r>
    </w:p>
    <w:p>
      <w:pPr>
        <w:rPr>
          <w:rFonts w:hint="eastAsia"/>
          <w:color w:val="auto"/>
          <w:u w:val="none" w:color="auto"/>
          <w:lang w:val="en-US" w:eastAsia="zh-CN"/>
        </w:rPr>
      </w:pPr>
      <w:r>
        <w:rPr>
          <w:rFonts w:hint="eastAsia"/>
          <w:color w:val="auto"/>
          <w:u w:val="none" w:color="auto"/>
          <w:lang w:val="en-US" w:eastAsia="zh-CN"/>
        </w:rPr>
        <w:t>（3）项目将按照国际通行的商业模式运作，建成后不仅有利于企业扩大生产规模，增强市场竞争力，而且有利于增强汨罗城市功能的辐射作用，拉动当地经济的发展，解决劳动力就业问题。</w:t>
      </w:r>
    </w:p>
    <w:p>
      <w:pPr>
        <w:rPr>
          <w:rFonts w:hint="eastAsia"/>
          <w:color w:val="auto"/>
          <w:u w:val="none" w:color="auto"/>
          <w:lang w:val="en-US" w:eastAsia="zh-CN"/>
        </w:rPr>
      </w:pPr>
      <w:r>
        <w:rPr>
          <w:rFonts w:hint="eastAsia"/>
          <w:color w:val="auto"/>
          <w:u w:val="none" w:color="auto"/>
          <w:lang w:val="en-US" w:eastAsia="zh-CN"/>
        </w:rPr>
        <w:t>本项目的兴建对稳定当地正常的社会环境、促进经济的发展有一定作用。因此，工程的建设具有一定的社会效益。</w:t>
      </w:r>
    </w:p>
    <w:p>
      <w:pPr>
        <w:pStyle w:val="4"/>
        <w:rPr>
          <w:rFonts w:hint="eastAsia"/>
          <w:color w:val="auto"/>
          <w:u w:val="none" w:color="auto"/>
          <w:lang w:val="en-US" w:eastAsia="zh-CN"/>
        </w:rPr>
      </w:pPr>
      <w:bookmarkStart w:id="211" w:name="_Toc9246"/>
      <w:bookmarkStart w:id="212" w:name="_Toc18769"/>
      <w:r>
        <w:rPr>
          <w:rFonts w:hint="eastAsia"/>
          <w:color w:val="auto"/>
          <w:u w:val="none" w:color="auto"/>
          <w:lang w:val="en-US" w:eastAsia="zh-CN"/>
        </w:rPr>
        <w:t>9.4 总量控制</w:t>
      </w:r>
      <w:bookmarkEnd w:id="211"/>
      <w:bookmarkEnd w:id="212"/>
    </w:p>
    <w:p>
      <w:pPr>
        <w:keepNext w:val="0"/>
        <w:keepLines w:val="0"/>
        <w:pageBreakBefore w:val="0"/>
        <w:widowControl w:val="0"/>
        <w:kinsoku/>
        <w:wordWrap/>
        <w:overflowPunct/>
        <w:topLinePunct w:val="0"/>
        <w:autoSpaceDE/>
        <w:autoSpaceDN/>
        <w:bidi w:val="0"/>
        <w:adjustRightInd w:val="0"/>
        <w:snapToGrid w:val="0"/>
        <w:ind w:firstLine="480"/>
        <w:textAlignment w:val="auto"/>
        <w:outlineLvl w:val="9"/>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根据</w:t>
      </w:r>
      <w:r>
        <w:rPr>
          <w:rFonts w:hint="default" w:ascii="Times New Roman" w:hAnsi="Times New Roman" w:eastAsia="宋体" w:cs="Times New Roman"/>
          <w:color w:val="auto"/>
          <w:u w:val="none" w:color="auto"/>
          <w:lang w:val="zh-TW"/>
        </w:rPr>
        <w:t>国家主要污染物排放总量控制技术规</w:t>
      </w:r>
      <w:r>
        <w:rPr>
          <w:rFonts w:hint="default" w:ascii="Times New Roman" w:hAnsi="Times New Roman" w:eastAsia="宋体" w:cs="Times New Roman"/>
          <w:color w:val="auto"/>
          <w:spacing w:val="2"/>
          <w:u w:val="none" w:color="auto"/>
        </w:rPr>
        <w:t>范</w:t>
      </w:r>
      <w:r>
        <w:rPr>
          <w:rFonts w:hint="eastAsia" w:ascii="宋体" w:hAnsi="宋体" w:eastAsia="宋体" w:cs="宋体"/>
          <w:color w:val="auto"/>
          <w:spacing w:val="2"/>
          <w:u w:val="none" w:color="auto"/>
        </w:rPr>
        <w:t>要求、《国家环境保护“十三五”规划基本思路》</w:t>
      </w:r>
      <w:r>
        <w:rPr>
          <w:rFonts w:hint="eastAsia" w:ascii="宋体" w:hAnsi="宋体" w:eastAsia="宋体" w:cs="宋体"/>
          <w:color w:val="auto"/>
          <w:u w:val="none" w:color="auto"/>
        </w:rPr>
        <w:t>以及本项目污染物排放特点。“十三五”期</w:t>
      </w:r>
      <w:r>
        <w:rPr>
          <w:rFonts w:hint="default" w:ascii="Times New Roman" w:hAnsi="Times New Roman" w:eastAsia="宋体" w:cs="Times New Roman"/>
          <w:color w:val="auto"/>
          <w:u w:val="none" w:color="auto"/>
        </w:rPr>
        <w:t>间国家对COD、NH</w:t>
      </w:r>
      <w:r>
        <w:rPr>
          <w:rFonts w:hint="default" w:ascii="Times New Roman" w:hAnsi="Times New Roman" w:eastAsia="宋体" w:cs="Times New Roman"/>
          <w:color w:val="auto"/>
          <w:u w:val="none" w:color="auto"/>
          <w:vertAlign w:val="subscript"/>
        </w:rPr>
        <w:t>3</w:t>
      </w:r>
      <w:r>
        <w:rPr>
          <w:rFonts w:hint="default" w:ascii="Times New Roman" w:hAnsi="Times New Roman" w:eastAsia="宋体" w:cs="Times New Roman"/>
          <w:color w:val="auto"/>
          <w:u w:val="none" w:color="auto"/>
        </w:rPr>
        <w:t>-N、SO</w:t>
      </w:r>
      <w:r>
        <w:rPr>
          <w:rFonts w:hint="default" w:ascii="Times New Roman" w:hAnsi="Times New Roman" w:eastAsia="宋体" w:cs="Times New Roman"/>
          <w:color w:val="auto"/>
          <w:u w:val="none" w:color="auto"/>
          <w:vertAlign w:val="subscript"/>
        </w:rPr>
        <w:t>2</w:t>
      </w:r>
      <w:r>
        <w:rPr>
          <w:rFonts w:hint="default" w:ascii="Times New Roman" w:hAnsi="Times New Roman" w:eastAsia="宋体" w:cs="Times New Roman"/>
          <w:color w:val="auto"/>
          <w:u w:val="none" w:color="auto"/>
        </w:rPr>
        <w:t>、NO</w:t>
      </w:r>
      <w:r>
        <w:rPr>
          <w:rFonts w:hint="default" w:ascii="Times New Roman" w:hAnsi="Times New Roman" w:eastAsia="宋体" w:cs="Times New Roman"/>
          <w:color w:val="auto"/>
          <w:u w:val="none" w:color="auto"/>
          <w:vertAlign w:val="subscript"/>
        </w:rPr>
        <w:t>x</w:t>
      </w:r>
      <w:r>
        <w:rPr>
          <w:rFonts w:hint="default" w:ascii="Times New Roman" w:hAnsi="Times New Roman" w:eastAsia="宋体" w:cs="Times New Roman"/>
          <w:color w:val="auto"/>
          <w:u w:val="none" w:color="auto"/>
        </w:rPr>
        <w:t>、VOCs五项主要污染物实行排放总量控制计划管理。</w:t>
      </w:r>
    </w:p>
    <w:p>
      <w:pPr>
        <w:pStyle w:val="26"/>
        <w:keepNext w:val="0"/>
        <w:keepLines w:val="0"/>
        <w:pageBreakBefore w:val="0"/>
        <w:kinsoku/>
        <w:wordWrap/>
        <w:overflowPunct/>
        <w:topLinePunct w:val="0"/>
        <w:autoSpaceDE/>
        <w:autoSpaceDN/>
        <w:bidi w:val="0"/>
        <w:snapToGrid w:val="0"/>
        <w:spacing w:after="0" w:afterLines="0" w:line="360" w:lineRule="auto"/>
        <w:ind w:left="0" w:leftChars="0" w:right="0" w:rightChars="0" w:firstLine="480" w:firstLineChars="200"/>
        <w:jc w:val="both"/>
        <w:textAlignment w:val="auto"/>
        <w:outlineLvl w:val="9"/>
        <w:rPr>
          <w:rFonts w:hint="eastAsia"/>
          <w:b w:val="0"/>
          <w:bCs w:val="0"/>
          <w:color w:val="auto"/>
          <w:sz w:val="24"/>
          <w:szCs w:val="24"/>
          <w:u w:val="none" w:color="auto"/>
          <w:lang w:val="en-US" w:eastAsia="zh-CN"/>
        </w:rPr>
      </w:pPr>
      <w:r>
        <w:rPr>
          <w:rFonts w:hint="eastAsia"/>
          <w:b w:val="0"/>
          <w:bCs w:val="0"/>
          <w:color w:val="auto"/>
          <w:sz w:val="24"/>
          <w:szCs w:val="24"/>
          <w:u w:val="none" w:color="auto"/>
          <w:lang w:val="en-US" w:eastAsia="zh-CN"/>
        </w:rPr>
        <w:t>根据湖南省建设项目主要污染物量指标审核申请表及</w:t>
      </w:r>
      <w:r>
        <w:rPr>
          <w:rFonts w:hint="eastAsia"/>
          <w:color w:val="auto"/>
          <w:sz w:val="24"/>
          <w:szCs w:val="24"/>
          <w:u w:val="none" w:color="auto"/>
          <w:lang w:val="en-US" w:eastAsia="zh-CN"/>
        </w:rPr>
        <w:t>调整二氧化硫污染物初始排放总量的报告及相关文件</w:t>
      </w:r>
      <w:r>
        <w:rPr>
          <w:rFonts w:hint="eastAsia"/>
          <w:b w:val="0"/>
          <w:bCs w:val="0"/>
          <w:color w:val="auto"/>
          <w:sz w:val="24"/>
          <w:szCs w:val="24"/>
          <w:u w:val="none" w:color="auto"/>
          <w:lang w:val="en-US" w:eastAsia="zh-CN"/>
        </w:rPr>
        <w:t>，汨罗振升铝业科技有限公司允许排放污染物总量指标为：</w:t>
      </w:r>
      <w:r>
        <w:rPr>
          <w:rFonts w:hint="eastAsia" w:ascii="Times New Roman" w:hAnsi="Times New Roman" w:cs="Times New Roman"/>
          <w:b w:val="0"/>
          <w:bCs w:val="0"/>
          <w:color w:val="auto"/>
          <w:kern w:val="0"/>
          <w:sz w:val="24"/>
          <w:szCs w:val="24"/>
          <w:u w:val="none" w:color="auto"/>
          <w:lang w:val="en-US" w:eastAsia="zh-CN" w:bidi="ar-SA"/>
        </w:rPr>
        <w:t>CODc</w:t>
      </w:r>
      <w:r>
        <w:rPr>
          <w:rFonts w:hint="eastAsia" w:ascii="Times New Roman" w:hAnsi="Times New Roman" w:cs="Times New Roman"/>
          <w:b w:val="0"/>
          <w:bCs w:val="0"/>
          <w:color w:val="auto"/>
          <w:kern w:val="0"/>
          <w:sz w:val="24"/>
          <w:szCs w:val="24"/>
          <w:u w:val="none" w:color="auto"/>
          <w:vertAlign w:val="baseline"/>
          <w:lang w:val="en-US" w:eastAsia="zh-CN" w:bidi="ar-SA"/>
        </w:rPr>
        <w:t>r57.9</w:t>
      </w:r>
      <w:r>
        <w:rPr>
          <w:rFonts w:hint="eastAsia"/>
          <w:b w:val="0"/>
          <w:bCs w:val="0"/>
          <w:color w:val="auto"/>
          <w:sz w:val="24"/>
          <w:szCs w:val="24"/>
          <w:u w:val="none" w:color="auto"/>
        </w:rPr>
        <w:t>t/a</w:t>
      </w:r>
      <w:r>
        <w:rPr>
          <w:rFonts w:hint="eastAsia"/>
          <w:b w:val="0"/>
          <w:bCs w:val="0"/>
          <w:color w:val="auto"/>
          <w:sz w:val="24"/>
          <w:szCs w:val="24"/>
          <w:u w:val="none" w:color="auto"/>
          <w:lang w:eastAsia="zh-CN"/>
        </w:rPr>
        <w:t>，氨氮</w:t>
      </w:r>
      <w:r>
        <w:rPr>
          <w:rFonts w:hint="eastAsia"/>
          <w:b w:val="0"/>
          <w:bCs w:val="0"/>
          <w:color w:val="auto"/>
          <w:sz w:val="24"/>
          <w:szCs w:val="24"/>
          <w:u w:val="none" w:color="auto"/>
          <w:lang w:val="en-US" w:eastAsia="zh-CN"/>
        </w:rPr>
        <w:t>0.5</w:t>
      </w:r>
      <w:r>
        <w:rPr>
          <w:rFonts w:hint="eastAsia"/>
          <w:b w:val="0"/>
          <w:bCs w:val="0"/>
          <w:color w:val="auto"/>
          <w:sz w:val="24"/>
          <w:szCs w:val="24"/>
          <w:u w:val="none" w:color="auto"/>
        </w:rPr>
        <w:t>t/a</w:t>
      </w:r>
      <w:r>
        <w:rPr>
          <w:rFonts w:hint="eastAsia"/>
          <w:b w:val="0"/>
          <w:bCs w:val="0"/>
          <w:color w:val="auto"/>
          <w:sz w:val="24"/>
          <w:szCs w:val="24"/>
          <w:u w:val="none" w:color="auto"/>
          <w:lang w:eastAsia="zh-CN"/>
        </w:rPr>
        <w:t>，</w:t>
      </w:r>
      <w:r>
        <w:rPr>
          <w:rFonts w:hint="eastAsia"/>
          <w:b w:val="0"/>
          <w:bCs w:val="0"/>
          <w:color w:val="auto"/>
          <w:sz w:val="24"/>
          <w:szCs w:val="24"/>
          <w:u w:val="none" w:color="auto"/>
        </w:rPr>
        <w:t>SO</w:t>
      </w:r>
      <w:r>
        <w:rPr>
          <w:rFonts w:hint="eastAsia"/>
          <w:b w:val="0"/>
          <w:bCs w:val="0"/>
          <w:color w:val="auto"/>
          <w:sz w:val="24"/>
          <w:szCs w:val="24"/>
          <w:u w:val="none" w:color="auto"/>
          <w:vertAlign w:val="subscript"/>
          <w:lang w:val="en-US" w:eastAsia="zh-CN"/>
        </w:rPr>
        <w:t>2</w:t>
      </w:r>
      <w:r>
        <w:rPr>
          <w:rFonts w:hint="eastAsia"/>
          <w:b w:val="0"/>
          <w:bCs w:val="0"/>
          <w:color w:val="auto"/>
          <w:sz w:val="24"/>
          <w:szCs w:val="24"/>
          <w:u w:val="none" w:color="auto"/>
          <w:vertAlign w:val="baseline"/>
          <w:lang w:val="en-US" w:eastAsia="zh-CN"/>
        </w:rPr>
        <w:t>2.5</w:t>
      </w:r>
      <w:r>
        <w:rPr>
          <w:rFonts w:hint="eastAsia"/>
          <w:b w:val="0"/>
          <w:bCs w:val="0"/>
          <w:color w:val="auto"/>
          <w:sz w:val="24"/>
          <w:szCs w:val="24"/>
          <w:u w:val="none" w:color="auto"/>
        </w:rPr>
        <w:t>t/a</w:t>
      </w:r>
      <w:r>
        <w:rPr>
          <w:rFonts w:hint="eastAsia"/>
          <w:b w:val="0"/>
          <w:bCs w:val="0"/>
          <w:color w:val="auto"/>
          <w:sz w:val="24"/>
          <w:szCs w:val="24"/>
          <w:u w:val="none" w:color="auto"/>
          <w:lang w:eastAsia="zh-CN"/>
        </w:rPr>
        <w:t>，氮氧化物</w:t>
      </w:r>
      <w:r>
        <w:rPr>
          <w:rFonts w:hint="eastAsia"/>
          <w:b w:val="0"/>
          <w:bCs w:val="0"/>
          <w:color w:val="auto"/>
          <w:sz w:val="24"/>
          <w:szCs w:val="24"/>
          <w:u w:val="none" w:color="auto"/>
          <w:vertAlign w:val="baseline"/>
          <w:lang w:val="en-US" w:eastAsia="zh-CN"/>
        </w:rPr>
        <w:t>22t</w:t>
      </w:r>
      <w:r>
        <w:rPr>
          <w:rFonts w:hint="eastAsia"/>
          <w:b w:val="0"/>
          <w:bCs w:val="0"/>
          <w:color w:val="auto"/>
          <w:sz w:val="24"/>
          <w:szCs w:val="24"/>
          <w:u w:val="none" w:color="auto"/>
        </w:rPr>
        <w:t>/a</w:t>
      </w:r>
      <w:r>
        <w:rPr>
          <w:rFonts w:hint="eastAsia"/>
          <w:b w:val="0"/>
          <w:bCs w:val="0"/>
          <w:color w:val="auto"/>
          <w:sz w:val="24"/>
          <w:szCs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eastAsia="宋体"/>
          <w:color w:val="auto"/>
          <w:u w:val="none" w:color="auto"/>
          <w:lang w:eastAsia="zh-CN"/>
        </w:rPr>
      </w:pPr>
      <w:r>
        <w:rPr>
          <w:rFonts w:hint="eastAsia"/>
          <w:color w:val="auto"/>
          <w:sz w:val="24"/>
          <w:szCs w:val="24"/>
          <w:u w:val="none" w:color="auto"/>
          <w:lang w:val="en-US" w:eastAsia="zh-CN"/>
        </w:rPr>
        <w:t>本项目建议总量控制指标见下表9.4-1。</w:t>
      </w:r>
    </w:p>
    <w:p>
      <w:pPr>
        <w:spacing w:line="360" w:lineRule="auto"/>
        <w:jc w:val="center"/>
        <w:rPr>
          <w:rFonts w:hint="eastAsia"/>
          <w:color w:val="auto"/>
          <w:sz w:val="24"/>
          <w:u w:val="none" w:color="auto"/>
        </w:rPr>
      </w:pPr>
      <w:r>
        <w:rPr>
          <w:rFonts w:hint="eastAsia"/>
          <w:b/>
          <w:bCs/>
          <w:color w:val="auto"/>
          <w:sz w:val="24"/>
          <w:u w:val="none" w:color="auto"/>
        </w:rPr>
        <w:t>表</w:t>
      </w:r>
      <w:r>
        <w:rPr>
          <w:rFonts w:hint="eastAsia"/>
          <w:b/>
          <w:bCs/>
          <w:color w:val="auto"/>
          <w:sz w:val="24"/>
          <w:u w:val="none" w:color="auto"/>
          <w:lang w:val="en-US" w:eastAsia="zh-CN"/>
        </w:rPr>
        <w:t>9.4-1</w:t>
      </w:r>
      <w:r>
        <w:rPr>
          <w:rFonts w:hint="eastAsia"/>
          <w:b/>
          <w:bCs/>
          <w:color w:val="auto"/>
          <w:sz w:val="24"/>
          <w:u w:val="none" w:color="auto"/>
        </w:rPr>
        <w:t xml:space="preserve"> 建议总量控制指标</w:t>
      </w:r>
      <w:r>
        <w:rPr>
          <w:rFonts w:hint="eastAsia"/>
          <w:b/>
          <w:bCs/>
          <w:color w:val="auto"/>
          <w:sz w:val="24"/>
          <w:u w:val="none" w:color="auto"/>
          <w:lang w:val="en-US" w:eastAsia="zh-CN"/>
        </w:rPr>
        <w:t xml:space="preserve">  </w:t>
      </w:r>
      <w:r>
        <w:rPr>
          <w:rFonts w:hint="eastAsia"/>
          <w:b/>
          <w:bCs/>
          <w:color w:val="auto"/>
          <w:sz w:val="24"/>
          <w:szCs w:val="21"/>
          <w:u w:val="none" w:color="auto"/>
        </w:rPr>
        <w:t>单位：t/a</w:t>
      </w:r>
    </w:p>
    <w:tbl>
      <w:tblPr>
        <w:tblStyle w:val="27"/>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40"/>
        <w:gridCol w:w="615"/>
        <w:gridCol w:w="1485"/>
        <w:gridCol w:w="1380"/>
        <w:gridCol w:w="1830"/>
        <w:gridCol w:w="795"/>
        <w:gridCol w:w="1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blHeader/>
        </w:trPr>
        <w:tc>
          <w:tcPr>
            <w:tcW w:w="700"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类别</w:t>
            </w:r>
          </w:p>
        </w:tc>
        <w:tc>
          <w:tcPr>
            <w:tcW w:w="840"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项目</w:t>
            </w:r>
          </w:p>
        </w:tc>
        <w:tc>
          <w:tcPr>
            <w:tcW w:w="615"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单位</w:t>
            </w:r>
          </w:p>
        </w:tc>
        <w:tc>
          <w:tcPr>
            <w:tcW w:w="1485" w:type="dxa"/>
            <w:noWrap w:val="0"/>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eastAsia="zh-CN"/>
              </w:rPr>
            </w:pPr>
            <w:r>
              <w:rPr>
                <w:rFonts w:hint="eastAsia"/>
                <w:color w:val="auto"/>
                <w:szCs w:val="20"/>
                <w:u w:val="none" w:color="auto"/>
                <w:lang w:eastAsia="zh-CN"/>
              </w:rPr>
              <w:t>工程前</w:t>
            </w:r>
          </w:p>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eastAsia="zh-CN"/>
              </w:rPr>
            </w:pPr>
            <w:r>
              <w:rPr>
                <w:rFonts w:hint="eastAsia"/>
                <w:color w:val="auto"/>
                <w:szCs w:val="20"/>
                <w:u w:val="none" w:color="auto"/>
                <w:lang w:eastAsia="zh-CN"/>
              </w:rPr>
              <w:t>（一二期工程）</w:t>
            </w:r>
          </w:p>
        </w:tc>
        <w:tc>
          <w:tcPr>
            <w:tcW w:w="1380" w:type="dxa"/>
            <w:noWrap w:val="0"/>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eastAsia="zh-CN"/>
              </w:rPr>
            </w:pPr>
            <w:r>
              <w:rPr>
                <w:rFonts w:hint="eastAsia"/>
                <w:color w:val="auto"/>
                <w:szCs w:val="20"/>
                <w:u w:val="none" w:color="auto"/>
                <w:lang w:eastAsia="zh-CN"/>
              </w:rPr>
              <w:t>本工程</w:t>
            </w:r>
          </w:p>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eastAsia="zh-CN"/>
              </w:rPr>
            </w:pPr>
            <w:r>
              <w:rPr>
                <w:rFonts w:hint="eastAsia"/>
                <w:color w:val="auto"/>
                <w:szCs w:val="20"/>
                <w:u w:val="none" w:color="auto"/>
                <w:lang w:eastAsia="zh-CN"/>
              </w:rPr>
              <w:t>（三期工程）</w:t>
            </w:r>
          </w:p>
        </w:tc>
        <w:tc>
          <w:tcPr>
            <w:tcW w:w="1830" w:type="dxa"/>
            <w:noWrap w:val="0"/>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eastAsia="zh-CN"/>
              </w:rPr>
            </w:pPr>
            <w:r>
              <w:rPr>
                <w:rFonts w:hint="eastAsia"/>
                <w:color w:val="auto"/>
                <w:szCs w:val="20"/>
                <w:u w:val="none" w:color="auto"/>
                <w:lang w:eastAsia="zh-CN"/>
              </w:rPr>
              <w:t>工程后</w:t>
            </w:r>
          </w:p>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eastAsia="zh-CN"/>
              </w:rPr>
            </w:pPr>
            <w:r>
              <w:rPr>
                <w:rFonts w:hint="eastAsia"/>
                <w:color w:val="auto"/>
                <w:szCs w:val="20"/>
                <w:u w:val="none" w:color="auto"/>
                <w:lang w:eastAsia="zh-CN"/>
              </w:rPr>
              <w:t>（一二三期工程）</w:t>
            </w:r>
          </w:p>
        </w:tc>
        <w:tc>
          <w:tcPr>
            <w:tcW w:w="795"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已有总量</w:t>
            </w:r>
          </w:p>
        </w:tc>
        <w:tc>
          <w:tcPr>
            <w:tcW w:w="1643"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本项目建议总量控制指标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700"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废气</w:t>
            </w:r>
          </w:p>
        </w:tc>
        <w:tc>
          <w:tcPr>
            <w:tcW w:w="840"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SO</w:t>
            </w:r>
            <w:r>
              <w:rPr>
                <w:rFonts w:hint="eastAsia"/>
                <w:color w:val="auto"/>
                <w:szCs w:val="20"/>
                <w:u w:val="none" w:color="auto"/>
                <w:vertAlign w:val="subscript"/>
              </w:rPr>
              <w:t>2</w:t>
            </w:r>
          </w:p>
        </w:tc>
        <w:tc>
          <w:tcPr>
            <w:tcW w:w="61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t</w:t>
            </w:r>
            <w:r>
              <w:rPr>
                <w:rFonts w:hint="eastAsia"/>
                <w:color w:val="auto"/>
                <w:szCs w:val="20"/>
                <w:u w:val="none" w:color="auto"/>
              </w:rPr>
              <w:t>/a</w:t>
            </w:r>
          </w:p>
        </w:tc>
        <w:tc>
          <w:tcPr>
            <w:tcW w:w="148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2.1895</w:t>
            </w:r>
          </w:p>
        </w:tc>
        <w:tc>
          <w:tcPr>
            <w:tcW w:w="13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0.121</w:t>
            </w:r>
          </w:p>
        </w:tc>
        <w:tc>
          <w:tcPr>
            <w:tcW w:w="183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2.3105</w:t>
            </w:r>
          </w:p>
        </w:tc>
        <w:tc>
          <w:tcPr>
            <w:tcW w:w="79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2.5</w:t>
            </w:r>
          </w:p>
        </w:tc>
        <w:tc>
          <w:tcPr>
            <w:tcW w:w="164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700"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840"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NO</w:t>
            </w:r>
            <w:r>
              <w:rPr>
                <w:rFonts w:hint="eastAsia"/>
                <w:color w:val="auto"/>
                <w:szCs w:val="20"/>
                <w:u w:val="none" w:color="auto"/>
                <w:vertAlign w:val="subscript"/>
                <w:lang w:val="en-US" w:eastAsia="zh-CN"/>
              </w:rPr>
              <w:t>X</w:t>
            </w:r>
          </w:p>
        </w:tc>
        <w:tc>
          <w:tcPr>
            <w:tcW w:w="61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t</w:t>
            </w:r>
            <w:r>
              <w:rPr>
                <w:rFonts w:hint="eastAsia"/>
                <w:color w:val="auto"/>
                <w:szCs w:val="20"/>
                <w:u w:val="none" w:color="auto"/>
              </w:rPr>
              <w:t>/a</w:t>
            </w:r>
          </w:p>
        </w:tc>
        <w:tc>
          <w:tcPr>
            <w:tcW w:w="148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9.334</w:t>
            </w:r>
          </w:p>
        </w:tc>
        <w:tc>
          <w:tcPr>
            <w:tcW w:w="13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1.192</w:t>
            </w:r>
          </w:p>
        </w:tc>
        <w:tc>
          <w:tcPr>
            <w:tcW w:w="183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10.526</w:t>
            </w:r>
          </w:p>
        </w:tc>
        <w:tc>
          <w:tcPr>
            <w:tcW w:w="79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22</w:t>
            </w:r>
          </w:p>
        </w:tc>
        <w:tc>
          <w:tcPr>
            <w:tcW w:w="164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700"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840"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VOCs</w:t>
            </w:r>
          </w:p>
        </w:tc>
        <w:tc>
          <w:tcPr>
            <w:tcW w:w="61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t</w:t>
            </w:r>
            <w:r>
              <w:rPr>
                <w:rFonts w:hint="eastAsia"/>
                <w:color w:val="auto"/>
                <w:szCs w:val="20"/>
                <w:u w:val="none" w:color="auto"/>
              </w:rPr>
              <w:t>/a</w:t>
            </w:r>
          </w:p>
        </w:tc>
        <w:tc>
          <w:tcPr>
            <w:tcW w:w="148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0.313</w:t>
            </w:r>
          </w:p>
        </w:tc>
        <w:tc>
          <w:tcPr>
            <w:tcW w:w="13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0.163</w:t>
            </w:r>
          </w:p>
        </w:tc>
        <w:tc>
          <w:tcPr>
            <w:tcW w:w="183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0.476</w:t>
            </w:r>
          </w:p>
        </w:tc>
        <w:tc>
          <w:tcPr>
            <w:tcW w:w="79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0.313</w:t>
            </w:r>
          </w:p>
        </w:tc>
        <w:tc>
          <w:tcPr>
            <w:tcW w:w="1643"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700"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废水</w:t>
            </w:r>
          </w:p>
        </w:tc>
        <w:tc>
          <w:tcPr>
            <w:tcW w:w="840"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CODcr</w:t>
            </w:r>
          </w:p>
        </w:tc>
        <w:tc>
          <w:tcPr>
            <w:tcW w:w="61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t/a</w:t>
            </w:r>
          </w:p>
        </w:tc>
        <w:tc>
          <w:tcPr>
            <w:tcW w:w="148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17.604</w:t>
            </w:r>
          </w:p>
        </w:tc>
        <w:tc>
          <w:tcPr>
            <w:tcW w:w="1380"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3.809</w:t>
            </w:r>
          </w:p>
        </w:tc>
        <w:tc>
          <w:tcPr>
            <w:tcW w:w="183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21.413</w:t>
            </w:r>
          </w:p>
        </w:tc>
        <w:tc>
          <w:tcPr>
            <w:tcW w:w="79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57.9</w:t>
            </w:r>
          </w:p>
        </w:tc>
        <w:tc>
          <w:tcPr>
            <w:tcW w:w="164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700"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840"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氨氮</w:t>
            </w:r>
          </w:p>
        </w:tc>
        <w:tc>
          <w:tcPr>
            <w:tcW w:w="61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t/a</w:t>
            </w:r>
          </w:p>
        </w:tc>
        <w:tc>
          <w:tcPr>
            <w:tcW w:w="148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rPr>
            </w:pPr>
            <w:r>
              <w:rPr>
                <w:rFonts w:hint="eastAsia"/>
                <w:color w:val="auto"/>
                <w:szCs w:val="20"/>
                <w:u w:val="none" w:color="auto"/>
                <w:lang w:val="en-US" w:eastAsia="zh-CN"/>
              </w:rPr>
              <w:t>0.8477</w:t>
            </w:r>
          </w:p>
        </w:tc>
        <w:tc>
          <w:tcPr>
            <w:tcW w:w="13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0.2045</w:t>
            </w:r>
          </w:p>
        </w:tc>
        <w:tc>
          <w:tcPr>
            <w:tcW w:w="183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1.0522</w:t>
            </w:r>
          </w:p>
        </w:tc>
        <w:tc>
          <w:tcPr>
            <w:tcW w:w="79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0.5</w:t>
            </w:r>
          </w:p>
        </w:tc>
        <w:tc>
          <w:tcPr>
            <w:tcW w:w="1643"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FF0000"/>
                <w:szCs w:val="20"/>
                <w:u w:val="none" w:color="auto"/>
                <w:shd w:val="clear"/>
                <w:lang w:val="en-US" w:eastAsia="zh-CN"/>
              </w:rPr>
              <w:t>0.6</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outlineLvl w:val="9"/>
        <w:rPr>
          <w:rFonts w:hint="eastAsia" w:ascii="F1" w:hAnsi="F1" w:eastAsia="F1"/>
          <w:color w:val="auto"/>
          <w:sz w:val="24"/>
          <w:szCs w:val="24"/>
          <w:u w:val="none" w:color="auto"/>
        </w:rPr>
      </w:pPr>
      <w:r>
        <w:rPr>
          <w:rFonts w:hint="eastAsia"/>
          <w:color w:val="auto"/>
          <w:sz w:val="24"/>
          <w:szCs w:val="24"/>
          <w:u w:val="none" w:color="auto"/>
        </w:rPr>
        <w:t>原有工程污染物</w:t>
      </w:r>
      <w:r>
        <w:rPr>
          <w:rFonts w:hint="eastAsia"/>
          <w:b w:val="0"/>
          <w:bCs w:val="0"/>
          <w:color w:val="auto"/>
          <w:sz w:val="24"/>
          <w:szCs w:val="24"/>
          <w:u w:val="none" w:color="auto"/>
        </w:rPr>
        <w:t>SO</w:t>
      </w:r>
      <w:r>
        <w:rPr>
          <w:rFonts w:hint="eastAsia"/>
          <w:b w:val="0"/>
          <w:bCs w:val="0"/>
          <w:color w:val="auto"/>
          <w:sz w:val="24"/>
          <w:szCs w:val="24"/>
          <w:u w:val="none" w:color="auto"/>
          <w:vertAlign w:val="subscript"/>
          <w:lang w:val="en-US" w:eastAsia="zh-CN"/>
        </w:rPr>
        <w:t>2</w:t>
      </w:r>
      <w:r>
        <w:rPr>
          <w:rFonts w:hint="eastAsia"/>
          <w:color w:val="auto"/>
          <w:sz w:val="24"/>
          <w:szCs w:val="24"/>
          <w:u w:val="none" w:color="auto"/>
        </w:rPr>
        <w:t>、NO</w:t>
      </w:r>
      <w:r>
        <w:rPr>
          <w:rFonts w:hint="eastAsia"/>
          <w:color w:val="auto"/>
          <w:sz w:val="24"/>
          <w:szCs w:val="24"/>
          <w:u w:val="none" w:color="auto"/>
          <w:vertAlign w:val="subscript"/>
          <w:lang w:val="en-US" w:eastAsia="zh-CN"/>
        </w:rPr>
        <w:t>X</w:t>
      </w:r>
      <w:r>
        <w:rPr>
          <w:rFonts w:hint="eastAsia"/>
          <w:color w:val="auto"/>
          <w:sz w:val="24"/>
          <w:szCs w:val="24"/>
          <w:u w:val="none" w:color="auto"/>
        </w:rPr>
        <w:t>、COD</w:t>
      </w:r>
      <w:r>
        <w:rPr>
          <w:rFonts w:hint="eastAsia"/>
          <w:color w:val="auto"/>
          <w:sz w:val="24"/>
          <w:szCs w:val="24"/>
          <w:u w:val="none" w:color="auto"/>
          <w:lang w:eastAsia="zh-CN"/>
        </w:rPr>
        <w:t>、氨氮</w:t>
      </w:r>
      <w:r>
        <w:rPr>
          <w:rFonts w:hint="eastAsia"/>
          <w:color w:val="auto"/>
          <w:sz w:val="24"/>
          <w:szCs w:val="24"/>
          <w:u w:val="none" w:color="auto"/>
        </w:rPr>
        <w:t>已有总量控制指标</w:t>
      </w:r>
      <w:r>
        <w:rPr>
          <w:rFonts w:hint="eastAsia" w:ascii="宋体" w:hAnsi="宋体" w:cs="宋体"/>
          <w:color w:val="auto"/>
          <w:kern w:val="0"/>
          <w:sz w:val="24"/>
          <w:szCs w:val="24"/>
          <w:u w:val="none" w:color="auto"/>
        </w:rPr>
        <w:t>，</w:t>
      </w:r>
      <w:r>
        <w:rPr>
          <w:rFonts w:hint="eastAsia" w:ascii="宋体" w:hAnsi="宋体" w:cs="宋体"/>
          <w:color w:val="auto"/>
          <w:kern w:val="0"/>
          <w:sz w:val="24"/>
          <w:szCs w:val="24"/>
          <w:u w:val="none" w:color="auto"/>
          <w:lang w:eastAsia="zh-CN"/>
        </w:rPr>
        <w:t>其中</w:t>
      </w:r>
      <w:r>
        <w:rPr>
          <w:rFonts w:hint="eastAsia"/>
          <w:b w:val="0"/>
          <w:bCs w:val="0"/>
          <w:color w:val="auto"/>
          <w:sz w:val="24"/>
          <w:szCs w:val="24"/>
          <w:u w:val="none" w:color="auto"/>
        </w:rPr>
        <w:t>SO</w:t>
      </w:r>
      <w:r>
        <w:rPr>
          <w:rFonts w:hint="eastAsia"/>
          <w:b w:val="0"/>
          <w:bCs w:val="0"/>
          <w:color w:val="auto"/>
          <w:sz w:val="24"/>
          <w:szCs w:val="24"/>
          <w:u w:val="none" w:color="auto"/>
          <w:vertAlign w:val="subscript"/>
          <w:lang w:val="en-US" w:eastAsia="zh-CN"/>
        </w:rPr>
        <w:t>2</w:t>
      </w:r>
      <w:r>
        <w:rPr>
          <w:rFonts w:hint="eastAsia"/>
          <w:color w:val="auto"/>
          <w:sz w:val="24"/>
          <w:szCs w:val="24"/>
          <w:u w:val="none" w:color="auto"/>
        </w:rPr>
        <w:t>、NO</w:t>
      </w:r>
      <w:r>
        <w:rPr>
          <w:rFonts w:hint="eastAsia"/>
          <w:color w:val="auto"/>
          <w:sz w:val="24"/>
          <w:szCs w:val="24"/>
          <w:u w:val="none" w:color="auto"/>
          <w:vertAlign w:val="subscript"/>
          <w:lang w:val="en-US" w:eastAsia="zh-CN"/>
        </w:rPr>
        <w:t>X</w:t>
      </w:r>
      <w:r>
        <w:rPr>
          <w:rFonts w:hint="eastAsia"/>
          <w:color w:val="auto"/>
          <w:sz w:val="24"/>
          <w:szCs w:val="24"/>
          <w:u w:val="none" w:color="auto"/>
        </w:rPr>
        <w:t>、COD</w:t>
      </w:r>
      <w:r>
        <w:rPr>
          <w:rFonts w:hint="eastAsia" w:ascii="宋体" w:hAnsi="宋体" w:cs="宋体"/>
          <w:color w:val="auto"/>
          <w:kern w:val="0"/>
          <w:sz w:val="24"/>
          <w:szCs w:val="24"/>
          <w:u w:val="none" w:color="auto"/>
        </w:rPr>
        <w:t>可满足本项目建设的需求</w:t>
      </w:r>
      <w:r>
        <w:rPr>
          <w:rFonts w:hint="eastAsia" w:ascii="宋体" w:hAnsi="宋体" w:cs="宋体"/>
          <w:color w:val="auto"/>
          <w:kern w:val="0"/>
          <w:sz w:val="24"/>
          <w:szCs w:val="24"/>
          <w:u w:val="none" w:color="auto"/>
          <w:lang w:eastAsia="zh-CN"/>
        </w:rPr>
        <w:t>，</w:t>
      </w:r>
      <w:r>
        <w:rPr>
          <w:rFonts w:hint="default" w:ascii="Times New Roman" w:hAnsi="Times New Roman" w:eastAsia="宋体" w:cs="Times New Roman"/>
          <w:color w:val="auto"/>
          <w:u w:val="none" w:color="auto"/>
        </w:rPr>
        <w:t>VOCs</w:t>
      </w:r>
      <w:r>
        <w:rPr>
          <w:rFonts w:hint="eastAsia" w:cs="Times New Roman"/>
          <w:color w:val="auto"/>
          <w:u w:val="none" w:color="auto"/>
          <w:lang w:eastAsia="zh-CN"/>
        </w:rPr>
        <w:t>、</w:t>
      </w:r>
      <w:r>
        <w:rPr>
          <w:rFonts w:hint="eastAsia"/>
          <w:color w:val="auto"/>
          <w:sz w:val="24"/>
          <w:szCs w:val="24"/>
          <w:u w:val="none" w:color="auto"/>
          <w:lang w:eastAsia="zh-CN"/>
        </w:rPr>
        <w:t>氨氮需购买总量</w:t>
      </w:r>
      <w:r>
        <w:rPr>
          <w:rFonts w:hint="eastAsia" w:ascii="宋体" w:hAnsi="宋体" w:cs="宋体"/>
          <w:color w:val="auto"/>
          <w:kern w:val="0"/>
          <w:sz w:val="24"/>
          <w:szCs w:val="24"/>
          <w:u w:val="none" w:color="auto"/>
        </w:rPr>
        <w:t>。</w:t>
      </w:r>
      <w:r>
        <w:rPr>
          <w:rFonts w:hint="eastAsia"/>
          <w:color w:val="auto"/>
          <w:sz w:val="24"/>
          <w:szCs w:val="24"/>
          <w:u w:val="none" w:color="auto"/>
        </w:rPr>
        <w:t>因此，本</w:t>
      </w:r>
      <w:r>
        <w:rPr>
          <w:rFonts w:hint="eastAsia"/>
          <w:color w:val="auto"/>
          <w:sz w:val="24"/>
          <w:szCs w:val="24"/>
          <w:u w:val="none" w:color="auto"/>
          <w:lang w:eastAsia="zh-CN"/>
        </w:rPr>
        <w:t>项目环评建议申请总量</w:t>
      </w:r>
      <w:r>
        <w:rPr>
          <w:rFonts w:hint="default" w:ascii="Times New Roman" w:hAnsi="Times New Roman" w:eastAsia="宋体" w:cs="Times New Roman"/>
          <w:color w:val="auto"/>
          <w:u w:val="none" w:color="auto"/>
        </w:rPr>
        <w:t>VOCs</w:t>
      </w:r>
      <w:r>
        <w:rPr>
          <w:rFonts w:hint="eastAsia"/>
          <w:b w:val="0"/>
          <w:bCs w:val="0"/>
          <w:color w:val="auto"/>
          <w:sz w:val="24"/>
          <w:szCs w:val="24"/>
          <w:u w:val="none" w:color="auto"/>
          <w:vertAlign w:val="baseline"/>
          <w:lang w:val="en-US" w:eastAsia="zh-CN"/>
        </w:rPr>
        <w:t>：0.163t/a</w:t>
      </w:r>
      <w:r>
        <w:rPr>
          <w:rFonts w:hint="eastAsia"/>
          <w:color w:val="auto"/>
          <w:sz w:val="24"/>
          <w:szCs w:val="24"/>
          <w:u w:val="none" w:color="auto"/>
        </w:rPr>
        <w:t>、</w:t>
      </w:r>
      <w:r>
        <w:rPr>
          <w:rFonts w:hint="eastAsia"/>
          <w:color w:val="auto"/>
          <w:sz w:val="24"/>
          <w:szCs w:val="24"/>
          <w:u w:val="none" w:color="auto"/>
          <w:lang w:eastAsia="zh-CN"/>
        </w:rPr>
        <w:t>氨氮：</w:t>
      </w:r>
      <w:r>
        <w:rPr>
          <w:rFonts w:hint="eastAsia"/>
          <w:color w:val="FF0000"/>
          <w:sz w:val="24"/>
          <w:szCs w:val="24"/>
          <w:u w:val="none" w:color="auto"/>
          <w:lang w:val="en-US" w:eastAsia="zh-CN"/>
        </w:rPr>
        <w:t>0.6t/a</w:t>
      </w:r>
      <w:r>
        <w:rPr>
          <w:rFonts w:hint="eastAsia"/>
          <w:color w:val="auto"/>
          <w:sz w:val="24"/>
          <w:szCs w:val="24"/>
          <w:u w:val="none" w:color="auto"/>
        </w:rPr>
        <w:t>。</w:t>
      </w:r>
    </w:p>
    <w:p>
      <w:pPr>
        <w:pStyle w:val="3"/>
        <w:rPr>
          <w:rFonts w:hint="eastAsia"/>
          <w:color w:val="auto"/>
          <w:u w:val="none" w:color="auto"/>
          <w:lang w:val="en-US" w:eastAsia="zh-CN"/>
        </w:rPr>
        <w:sectPr>
          <w:pgSz w:w="11906" w:h="16838"/>
          <w:pgMar w:top="1378" w:right="1417" w:bottom="1378" w:left="1417" w:header="680" w:footer="1123" w:gutter="0"/>
          <w:pgNumType w:fmt="decimal"/>
          <w:cols w:space="0" w:num="1"/>
          <w:rtlGutter w:val="0"/>
          <w:docGrid w:linePitch="312" w:charSpace="0"/>
        </w:sectPr>
      </w:pPr>
      <w:bookmarkStart w:id="213" w:name="_Toc27958"/>
      <w:bookmarkStart w:id="214" w:name="_Toc29264"/>
    </w:p>
    <w:p>
      <w:pPr>
        <w:pStyle w:val="3"/>
        <w:rPr>
          <w:rFonts w:hint="eastAsia"/>
          <w:color w:val="auto"/>
          <w:u w:val="none" w:color="auto"/>
          <w:lang w:val="en-US" w:eastAsia="zh-CN"/>
        </w:rPr>
      </w:pPr>
      <w:r>
        <w:rPr>
          <w:rFonts w:hint="eastAsia"/>
          <w:color w:val="auto"/>
          <w:u w:val="none" w:color="auto"/>
          <w:lang w:val="en-US" w:eastAsia="zh-CN"/>
        </w:rPr>
        <w:t>第10章 环境管理与监测计划</w:t>
      </w:r>
      <w:bookmarkEnd w:id="213"/>
      <w:bookmarkEnd w:id="214"/>
    </w:p>
    <w:p>
      <w:pPr>
        <w:rPr>
          <w:rFonts w:hint="eastAsia"/>
          <w:color w:val="auto"/>
          <w:u w:val="none" w:color="auto"/>
          <w:lang w:val="en-US" w:eastAsia="zh-CN"/>
        </w:rPr>
      </w:pPr>
      <w:r>
        <w:rPr>
          <w:rFonts w:hint="eastAsia"/>
          <w:color w:val="auto"/>
          <w:u w:val="none" w:color="auto"/>
          <w:lang w:val="en-US" w:eastAsia="zh-CN"/>
        </w:rPr>
        <w:t>环境管理和监测是以防止工程建设对环境造成污染为主要目的的。在工程项目的 施工和营运过程中将对周围环境产生一定的污染影响，将通过采用环境污染控制措施 减轻污染影响，环境管理和监控计划的实行将监督和评价工程项目实施过程中的污染 控制水平，随时对污染控制措施的实施提出要求，确保环境保护目标的实现。</w:t>
      </w:r>
    </w:p>
    <w:p>
      <w:pPr>
        <w:pStyle w:val="4"/>
        <w:rPr>
          <w:rFonts w:hint="eastAsia"/>
          <w:color w:val="auto"/>
          <w:u w:val="none" w:color="auto"/>
          <w:lang w:val="en-US" w:eastAsia="zh-CN"/>
        </w:rPr>
      </w:pPr>
      <w:bookmarkStart w:id="215" w:name="_Toc2941"/>
      <w:bookmarkStart w:id="216" w:name="_Toc27606"/>
      <w:r>
        <w:rPr>
          <w:rFonts w:hint="eastAsia"/>
          <w:color w:val="auto"/>
          <w:u w:val="none" w:color="auto"/>
          <w:lang w:val="en-US" w:eastAsia="zh-CN"/>
        </w:rPr>
        <w:t>10.1 建立环境管理</w:t>
      </w:r>
      <w:bookmarkEnd w:id="215"/>
      <w:bookmarkEnd w:id="216"/>
    </w:p>
    <w:p>
      <w:pPr>
        <w:pStyle w:val="2"/>
        <w:rPr>
          <w:rFonts w:hint="eastAsia"/>
          <w:color w:val="auto"/>
          <w:u w:val="none" w:color="auto"/>
          <w:lang w:val="en-US" w:eastAsia="zh-CN"/>
        </w:rPr>
      </w:pPr>
      <w:bookmarkStart w:id="217" w:name="_Toc4920"/>
      <w:r>
        <w:rPr>
          <w:rFonts w:hint="eastAsia"/>
          <w:color w:val="auto"/>
          <w:u w:val="none" w:color="auto"/>
          <w:lang w:val="en-US" w:eastAsia="zh-CN"/>
        </w:rPr>
        <w:t>10.1.1 建立环境管理机构</w:t>
      </w:r>
      <w:bookmarkEnd w:id="217"/>
    </w:p>
    <w:p>
      <w:pPr>
        <w:rPr>
          <w:rFonts w:hint="eastAsia"/>
          <w:color w:val="auto"/>
          <w:u w:val="none" w:color="auto"/>
          <w:lang w:val="en-US" w:eastAsia="zh-CN"/>
        </w:rPr>
      </w:pPr>
      <w:r>
        <w:rPr>
          <w:rFonts w:hint="eastAsia"/>
          <w:color w:val="auto"/>
          <w:u w:val="none" w:color="auto"/>
          <w:lang w:val="en-US" w:eastAsia="zh-CN"/>
        </w:rPr>
        <w:t>环境管理是企业管理的重要组成部分，社会的发展、科技的进步和经济全球化对企业的环境管理及环境意识都提出了更高的要求，其目的是确保企业发展生产、增加经济效益的同时保护环境。目前，湖南已建立专职安全环保部门，设置部长1名，并配置管理人员2人，负责厂区内环境管理、环境监测和安全管理。</w:t>
      </w:r>
    </w:p>
    <w:p>
      <w:pPr>
        <w:pStyle w:val="2"/>
        <w:rPr>
          <w:rFonts w:hint="eastAsia"/>
          <w:color w:val="auto"/>
          <w:u w:val="none" w:color="auto"/>
          <w:lang w:val="en-US" w:eastAsia="zh-CN"/>
        </w:rPr>
      </w:pPr>
      <w:bookmarkStart w:id="218" w:name="_Toc19298"/>
      <w:r>
        <w:rPr>
          <w:rFonts w:hint="eastAsia"/>
          <w:color w:val="auto"/>
          <w:u w:val="none" w:color="auto"/>
          <w:lang w:val="en-US" w:eastAsia="zh-CN"/>
        </w:rPr>
        <w:t>10.1.2 环境管理的作用与职责</w:t>
      </w:r>
      <w:bookmarkEnd w:id="218"/>
    </w:p>
    <w:p>
      <w:pPr>
        <w:rPr>
          <w:rFonts w:hint="eastAsia"/>
          <w:color w:val="auto"/>
          <w:u w:val="none" w:color="auto"/>
          <w:lang w:val="en-US" w:eastAsia="zh-CN"/>
        </w:rPr>
      </w:pPr>
      <w:r>
        <w:rPr>
          <w:rFonts w:hint="eastAsia"/>
          <w:color w:val="auto"/>
          <w:u w:val="none" w:color="auto"/>
          <w:lang w:val="en-US" w:eastAsia="zh-CN"/>
        </w:rPr>
        <w:t>环境管理机构基本任务之一是负责组织落实、监督本企业的环境保护工作其职责如下：</w:t>
      </w:r>
    </w:p>
    <w:p>
      <w:pPr>
        <w:rPr>
          <w:rFonts w:hint="eastAsia"/>
          <w:color w:val="auto"/>
          <w:u w:val="none" w:color="auto"/>
          <w:lang w:val="en-US" w:eastAsia="zh-CN"/>
        </w:rPr>
      </w:pPr>
      <w:r>
        <w:rPr>
          <w:rFonts w:hint="eastAsia"/>
          <w:color w:val="auto"/>
          <w:u w:val="none" w:color="auto"/>
          <w:lang w:val="en-US" w:eastAsia="zh-CN"/>
        </w:rPr>
        <w:t>1、贯彻执行环境保护政策、法规及环境保护标准。</w:t>
      </w:r>
    </w:p>
    <w:p>
      <w:pPr>
        <w:rPr>
          <w:rFonts w:hint="eastAsia"/>
          <w:color w:val="auto"/>
          <w:u w:val="none" w:color="auto"/>
          <w:lang w:val="en-US" w:eastAsia="zh-CN"/>
        </w:rPr>
      </w:pPr>
      <w:r>
        <w:rPr>
          <w:rFonts w:hint="eastAsia"/>
          <w:color w:val="auto"/>
          <w:u w:val="none" w:color="auto"/>
          <w:lang w:val="en-US" w:eastAsia="zh-CN"/>
        </w:rPr>
        <w:t>2、建立并完善企业环境保护管理制度，经常督促检查，贯彻落实。</w:t>
      </w:r>
    </w:p>
    <w:p>
      <w:pPr>
        <w:rPr>
          <w:rFonts w:hint="eastAsia"/>
          <w:color w:val="auto"/>
          <w:u w:val="none" w:color="auto"/>
          <w:lang w:val="en-US" w:eastAsia="zh-CN"/>
        </w:rPr>
      </w:pPr>
      <w:r>
        <w:rPr>
          <w:rFonts w:hint="eastAsia"/>
          <w:color w:val="auto"/>
          <w:u w:val="none" w:color="auto"/>
          <w:lang w:val="en-US" w:eastAsia="zh-CN"/>
        </w:rPr>
        <w:t>3、编制并组织实施企业施工和生产过程中环境保护规划和年度计划。</w:t>
      </w:r>
    </w:p>
    <w:p>
      <w:pPr>
        <w:rPr>
          <w:rFonts w:hint="eastAsia"/>
          <w:color w:val="auto"/>
          <w:u w:val="none" w:color="auto"/>
          <w:lang w:val="en-US" w:eastAsia="zh-CN"/>
        </w:rPr>
      </w:pPr>
      <w:r>
        <w:rPr>
          <w:rFonts w:hint="eastAsia"/>
          <w:color w:val="auto"/>
          <w:u w:val="none" w:color="auto"/>
          <w:lang w:val="en-US" w:eastAsia="zh-CN"/>
        </w:rPr>
        <w:t>4、搞好环境保护宣传和教育，不断提高职工的环境保护意识。</w:t>
      </w:r>
    </w:p>
    <w:p>
      <w:pPr>
        <w:rPr>
          <w:rFonts w:hint="eastAsia"/>
          <w:color w:val="auto"/>
          <w:u w:val="none" w:color="auto"/>
          <w:lang w:val="en-US" w:eastAsia="zh-CN"/>
        </w:rPr>
      </w:pPr>
      <w:r>
        <w:rPr>
          <w:rFonts w:hint="eastAsia"/>
          <w:color w:val="auto"/>
          <w:u w:val="none" w:color="auto"/>
          <w:lang w:val="en-US" w:eastAsia="zh-CN"/>
        </w:rPr>
        <w:t>5、组织对基层环保人员的培训，提高工作素质。</w:t>
      </w:r>
    </w:p>
    <w:p>
      <w:pPr>
        <w:rPr>
          <w:rFonts w:hint="eastAsia"/>
          <w:color w:val="auto"/>
          <w:u w:val="none" w:color="auto"/>
          <w:lang w:val="en-US" w:eastAsia="zh-CN"/>
        </w:rPr>
      </w:pPr>
      <w:r>
        <w:rPr>
          <w:rFonts w:hint="eastAsia"/>
          <w:color w:val="auto"/>
          <w:u w:val="none" w:color="auto"/>
          <w:lang w:val="en-US" w:eastAsia="zh-CN"/>
        </w:rPr>
        <w:t>6、领导并组织企业的环境监测工作，建立环境监控档案。</w:t>
      </w:r>
    </w:p>
    <w:p>
      <w:pPr>
        <w:rPr>
          <w:rFonts w:hint="eastAsia"/>
          <w:color w:val="auto"/>
          <w:u w:val="none" w:color="auto"/>
          <w:lang w:val="en-US" w:eastAsia="zh-CN"/>
        </w:rPr>
      </w:pPr>
      <w:r>
        <w:rPr>
          <w:rFonts w:hint="eastAsia"/>
          <w:color w:val="auto"/>
          <w:u w:val="none" w:color="auto"/>
          <w:lang w:val="en-US" w:eastAsia="zh-CN"/>
        </w:rPr>
        <w:t>7、制定污染治理设备、设施操作规程和检修计划，检查、记录污染治理设施运行及检修情况，确保治理设施常年正常运行。</w:t>
      </w:r>
    </w:p>
    <w:p>
      <w:pPr>
        <w:rPr>
          <w:rFonts w:hint="eastAsia"/>
          <w:color w:val="auto"/>
          <w:u w:val="none" w:color="auto"/>
          <w:lang w:val="en-US" w:eastAsia="zh-CN"/>
        </w:rPr>
      </w:pPr>
      <w:r>
        <w:rPr>
          <w:rFonts w:hint="eastAsia"/>
          <w:color w:val="auto"/>
          <w:u w:val="none" w:color="auto"/>
          <w:lang w:val="en-US" w:eastAsia="zh-CN"/>
        </w:rPr>
        <w:t>8、制定各车间的污染物排放和清洁生产指标，定时考核和统计，确保全厂污染物排放达到国家排放标准和总量控制指标。</w:t>
      </w:r>
    </w:p>
    <w:p>
      <w:pPr>
        <w:pStyle w:val="2"/>
        <w:rPr>
          <w:rFonts w:hint="eastAsia"/>
          <w:color w:val="auto"/>
          <w:u w:val="none" w:color="auto"/>
          <w:lang w:val="en-US" w:eastAsia="zh-CN"/>
        </w:rPr>
      </w:pPr>
      <w:bookmarkStart w:id="219" w:name="_Toc6497"/>
      <w:r>
        <w:rPr>
          <w:rFonts w:hint="eastAsia"/>
          <w:color w:val="auto"/>
          <w:u w:val="none" w:color="auto"/>
          <w:lang w:val="en-US" w:eastAsia="zh-CN"/>
        </w:rPr>
        <w:t>10.1.3 环境管理</w:t>
      </w:r>
      <w:bookmarkEnd w:id="219"/>
    </w:p>
    <w:p>
      <w:pPr>
        <w:rPr>
          <w:rFonts w:hint="eastAsia"/>
          <w:color w:val="auto"/>
          <w:u w:val="none" w:color="auto"/>
          <w:lang w:val="en-US" w:eastAsia="zh-CN"/>
        </w:rPr>
      </w:pPr>
      <w:r>
        <w:rPr>
          <w:rFonts w:hint="eastAsia"/>
          <w:color w:val="auto"/>
          <w:u w:val="none" w:color="auto"/>
          <w:lang w:val="en-US" w:eastAsia="zh-CN"/>
        </w:rPr>
        <w:t>1、施工期的环境管理</w:t>
      </w:r>
    </w:p>
    <w:p>
      <w:pPr>
        <w:rPr>
          <w:rFonts w:hint="eastAsia"/>
          <w:color w:val="auto"/>
          <w:u w:val="none" w:color="auto"/>
          <w:lang w:val="en-US" w:eastAsia="zh-CN"/>
        </w:rPr>
      </w:pPr>
      <w:r>
        <w:rPr>
          <w:rFonts w:hint="eastAsia"/>
          <w:color w:val="auto"/>
          <w:u w:val="none" w:color="auto"/>
          <w:lang w:val="en-US" w:eastAsia="zh-CN"/>
        </w:rPr>
        <w:t>拟定施工期的环境保护计划，对施工期间设备安装产生的噪声采取有效的措施，并应对环境保护及管理资料进行收集、整理、存档。</w:t>
      </w:r>
    </w:p>
    <w:p>
      <w:pPr>
        <w:rPr>
          <w:rFonts w:hint="eastAsia"/>
          <w:color w:val="auto"/>
          <w:u w:val="none" w:color="auto"/>
          <w:lang w:val="en-US" w:eastAsia="zh-CN"/>
        </w:rPr>
      </w:pPr>
      <w:r>
        <w:rPr>
          <w:rFonts w:hint="eastAsia"/>
          <w:color w:val="auto"/>
          <w:u w:val="none" w:color="auto"/>
          <w:lang w:val="en-US" w:eastAsia="zh-CN"/>
        </w:rPr>
        <w:t>1、投产前的环境管理</w:t>
      </w:r>
    </w:p>
    <w:p>
      <w:pPr>
        <w:rPr>
          <w:rFonts w:hint="eastAsia"/>
          <w:color w:val="auto"/>
          <w:u w:val="none" w:color="auto"/>
          <w:lang w:val="en-US" w:eastAsia="zh-CN"/>
        </w:rPr>
      </w:pPr>
      <w:r>
        <w:rPr>
          <w:rFonts w:hint="eastAsia"/>
          <w:color w:val="auto"/>
          <w:u w:val="none" w:color="auto"/>
          <w:lang w:val="en-US" w:eastAsia="zh-CN"/>
        </w:rPr>
        <w:t>（1）确保污染治理措施执行“三同时”，落实环保投资，使各项治理措施达到设计要求。</w:t>
      </w:r>
    </w:p>
    <w:p>
      <w:pPr>
        <w:rPr>
          <w:rFonts w:hint="eastAsia"/>
          <w:color w:val="auto"/>
          <w:u w:val="none" w:color="auto"/>
          <w:lang w:val="en-US" w:eastAsia="zh-CN"/>
        </w:rPr>
      </w:pPr>
      <w:r>
        <w:rPr>
          <w:rFonts w:hint="eastAsia"/>
          <w:color w:val="auto"/>
          <w:u w:val="none" w:color="auto"/>
          <w:lang w:val="en-US" w:eastAsia="zh-CN"/>
        </w:rPr>
        <w:t>（2）向上级环保部门上报建设项目竣工试运行报告，按有关规定组织进行环保设施试运行。</w:t>
      </w:r>
    </w:p>
    <w:p>
      <w:pPr>
        <w:rPr>
          <w:rFonts w:hint="eastAsia"/>
          <w:color w:val="auto"/>
          <w:u w:val="none" w:color="auto"/>
          <w:lang w:val="en-US" w:eastAsia="zh-CN"/>
        </w:rPr>
      </w:pPr>
      <w:r>
        <w:rPr>
          <w:rFonts w:hint="eastAsia"/>
          <w:color w:val="auto"/>
          <w:u w:val="none" w:color="auto"/>
          <w:lang w:val="en-US" w:eastAsia="zh-CN"/>
        </w:rPr>
        <w:t>（3）编制环保设施竣工验收方案报告，向环保部门申报，试产3个月（最多半年）内进行环保措施竣工验收监测，办理竣工验收手续。竣工验收不合格时，不得投产。</w:t>
      </w:r>
    </w:p>
    <w:p>
      <w:pPr>
        <w:rPr>
          <w:rFonts w:hint="eastAsia"/>
          <w:color w:val="auto"/>
          <w:u w:val="none" w:color="auto"/>
          <w:lang w:val="en-US" w:eastAsia="zh-CN"/>
        </w:rPr>
      </w:pPr>
      <w:r>
        <w:rPr>
          <w:rFonts w:hint="eastAsia"/>
          <w:color w:val="auto"/>
          <w:u w:val="none" w:color="auto"/>
          <w:lang w:val="en-US" w:eastAsia="zh-CN"/>
        </w:rPr>
        <w:t>（4）竣工验收合格后，向当地环保部门进行排污申报登记，正式投产运行。</w:t>
      </w:r>
    </w:p>
    <w:p>
      <w:pPr>
        <w:rPr>
          <w:rFonts w:hint="eastAsia"/>
          <w:color w:val="auto"/>
          <w:u w:val="none" w:color="auto"/>
          <w:lang w:val="en-US" w:eastAsia="zh-CN"/>
        </w:rPr>
      </w:pPr>
      <w:r>
        <w:rPr>
          <w:rFonts w:hint="eastAsia"/>
          <w:color w:val="auto"/>
          <w:u w:val="none" w:color="auto"/>
          <w:lang w:val="en-US" w:eastAsia="zh-CN"/>
        </w:rPr>
        <w:t>2、运营期的环境管理</w:t>
      </w:r>
    </w:p>
    <w:p>
      <w:pPr>
        <w:rPr>
          <w:rFonts w:hint="eastAsia"/>
          <w:color w:val="auto"/>
          <w:u w:val="none" w:color="auto"/>
          <w:lang w:val="en-US" w:eastAsia="zh-CN"/>
        </w:rPr>
      </w:pPr>
      <w:r>
        <w:rPr>
          <w:rFonts w:hint="eastAsia"/>
          <w:color w:val="auto"/>
          <w:u w:val="none" w:color="auto"/>
          <w:lang w:val="en-US" w:eastAsia="zh-CN"/>
        </w:rPr>
        <w:t>（1）应制定生产安全与监控运行体系、标准操作程序、安全操作规程和岗位责任制等有关规章制度，实施有效的目标责任管理，把原材料消耗、能耗、污染物排放和污染事故等作为考核指标，落实到个人岗位，纳入奖惩制度。</w:t>
      </w:r>
    </w:p>
    <w:p>
      <w:pPr>
        <w:rPr>
          <w:rFonts w:hint="eastAsia"/>
          <w:color w:val="auto"/>
          <w:u w:val="none" w:color="auto"/>
          <w:lang w:val="en-US" w:eastAsia="zh-CN"/>
        </w:rPr>
      </w:pPr>
      <w:r>
        <w:rPr>
          <w:rFonts w:hint="eastAsia"/>
          <w:color w:val="auto"/>
          <w:u w:val="none" w:color="auto"/>
          <w:lang w:val="en-US" w:eastAsia="zh-CN"/>
        </w:rPr>
        <w:t>（2）监控和分析原材料和能源的消耗、环保设施的运行，污染物的排放与控制，指派专人对原料、产品的进出和废物的产生、处理和处置进行登记和监控。</w:t>
      </w:r>
    </w:p>
    <w:p>
      <w:pPr>
        <w:rPr>
          <w:rFonts w:hint="eastAsia"/>
          <w:color w:val="auto"/>
          <w:u w:val="none" w:color="auto"/>
          <w:lang w:val="en-US" w:eastAsia="zh-CN"/>
        </w:rPr>
      </w:pPr>
      <w:r>
        <w:rPr>
          <w:rFonts w:hint="eastAsia"/>
          <w:color w:val="auto"/>
          <w:u w:val="none" w:color="auto"/>
          <w:lang w:val="en-US" w:eastAsia="zh-CN"/>
        </w:rPr>
        <w:t>（3）对各种可能发生的污染事故，制订应急措施，并储备各种应急措施所需物资，如备用发电机、水泵、风机、抽水泵等。</w:t>
      </w:r>
    </w:p>
    <w:p>
      <w:pPr>
        <w:rPr>
          <w:rFonts w:hint="eastAsia"/>
          <w:color w:val="auto"/>
          <w:u w:val="none" w:color="auto"/>
          <w:lang w:val="en-US" w:eastAsia="zh-CN"/>
        </w:rPr>
      </w:pPr>
      <w:r>
        <w:rPr>
          <w:rFonts w:hint="eastAsia"/>
          <w:color w:val="auto"/>
          <w:u w:val="none" w:color="auto"/>
          <w:lang w:val="en-US" w:eastAsia="zh-CN"/>
        </w:rPr>
        <w:t>（4）制定污染源和区域空气环境、水环境、土壤环境的监测计划，并负责组织实施，并建立相关档案和环保管理台帐，定期报地方环保主管部门备案、审核。</w:t>
      </w:r>
    </w:p>
    <w:p>
      <w:pPr>
        <w:rPr>
          <w:rFonts w:hint="eastAsia"/>
          <w:color w:val="auto"/>
          <w:u w:val="none" w:color="auto"/>
          <w:lang w:val="en-US" w:eastAsia="zh-CN"/>
        </w:rPr>
      </w:pPr>
      <w:r>
        <w:rPr>
          <w:rFonts w:hint="eastAsia"/>
          <w:color w:val="auto"/>
          <w:u w:val="none" w:color="auto"/>
          <w:lang w:val="en-US" w:eastAsia="zh-CN"/>
        </w:rPr>
        <w:t>（5）加强对原料和废物的运输管理，在运输过程中，采用密闭运输，防止废渣散落，避免因装卸、运输而造成的污染事故。</w:t>
      </w:r>
    </w:p>
    <w:p>
      <w:pPr>
        <w:rPr>
          <w:rFonts w:hint="eastAsia"/>
          <w:color w:val="auto"/>
          <w:u w:val="none" w:color="auto"/>
          <w:lang w:val="en-US" w:eastAsia="zh-CN"/>
        </w:rPr>
      </w:pPr>
      <w:r>
        <w:rPr>
          <w:rFonts w:hint="eastAsia"/>
          <w:color w:val="auto"/>
          <w:u w:val="none" w:color="auto"/>
          <w:lang w:val="en-US" w:eastAsia="zh-CN"/>
        </w:rPr>
        <w:t>（6）加强对主要岗位上岗人员环保意识和技能的培训，搞好全员环保教育和宣传。有组织、有计划地对全厂干部和职工进行环保技术及清洁生产培训，对环境保护的先进经验、先进技术进行推广和应用，将清洁生产纳入生产规范化管理，不断完善节水、节能、降耗的具体措施。</w:t>
      </w:r>
    </w:p>
    <w:p>
      <w:pPr>
        <w:rPr>
          <w:rFonts w:hint="eastAsia"/>
          <w:color w:val="auto"/>
          <w:u w:val="none" w:color="auto"/>
          <w:lang w:val="en-US" w:eastAsia="zh-CN"/>
        </w:rPr>
      </w:pPr>
      <w:r>
        <w:rPr>
          <w:rFonts w:hint="eastAsia"/>
          <w:color w:val="auto"/>
          <w:u w:val="none" w:color="auto"/>
          <w:lang w:val="en-US" w:eastAsia="zh-CN"/>
        </w:rPr>
        <w:t xml:space="preserve">（7）加强处理设施的运营管理，对处理设施实行巡查制度，同时建议投产初期地方环保局加强督察，发现问题，及时解决，使处理设施处于良好工作状态。  </w:t>
      </w:r>
    </w:p>
    <w:p>
      <w:pPr>
        <w:rPr>
          <w:rFonts w:hint="eastAsia"/>
          <w:color w:val="auto"/>
          <w:u w:val="none" w:color="auto"/>
          <w:lang w:val="en-US" w:eastAsia="zh-CN"/>
        </w:rPr>
      </w:pPr>
      <w:r>
        <w:rPr>
          <w:rFonts w:hint="eastAsia"/>
          <w:color w:val="auto"/>
          <w:u w:val="none" w:color="auto"/>
          <w:lang w:val="en-US" w:eastAsia="zh-CN"/>
        </w:rPr>
        <w:t>总之，应把环境管理纳入企业总体管理计划，通过建立环境管理体系及在运行中的持继改进，达到减少污染、节能降耗、保护环境的要求，从而提高企业的环境效益和经济效益。</w:t>
      </w:r>
    </w:p>
    <w:p>
      <w:pPr>
        <w:pStyle w:val="4"/>
        <w:rPr>
          <w:rFonts w:hint="eastAsia"/>
          <w:color w:val="auto"/>
          <w:u w:val="none" w:color="auto"/>
          <w:lang w:val="en-US" w:eastAsia="zh-CN"/>
        </w:rPr>
      </w:pPr>
      <w:bookmarkStart w:id="220" w:name="_Toc1392"/>
      <w:bookmarkStart w:id="221" w:name="_Toc1953"/>
      <w:r>
        <w:rPr>
          <w:rFonts w:hint="eastAsia"/>
          <w:color w:val="auto"/>
          <w:u w:val="none" w:color="auto"/>
          <w:lang w:val="en-US" w:eastAsia="zh-CN"/>
        </w:rPr>
        <w:t>10.2 环境监测</w:t>
      </w:r>
      <w:bookmarkEnd w:id="220"/>
      <w:bookmarkEnd w:id="221"/>
    </w:p>
    <w:p>
      <w:pPr>
        <w:rPr>
          <w:rFonts w:hint="eastAsia"/>
          <w:color w:val="auto"/>
          <w:u w:val="none" w:color="auto"/>
          <w:lang w:val="en-US" w:eastAsia="zh-CN"/>
        </w:rPr>
      </w:pPr>
      <w:r>
        <w:rPr>
          <w:rFonts w:hint="eastAsia"/>
          <w:color w:val="auto"/>
          <w:u w:val="none" w:color="auto"/>
          <w:lang w:val="en-US" w:eastAsia="zh-CN"/>
        </w:rPr>
        <w:t>环境监测是环境保护的耳目，是环境管理必不可少的组成部分。该项目营运期间，须定期监测各类污染物排放情况，以确保各类污染物达标，并掌握厂区周围环境质量水平和污染变化趋势。</w:t>
      </w:r>
    </w:p>
    <w:p>
      <w:pPr>
        <w:rPr>
          <w:rFonts w:hint="eastAsia"/>
          <w:color w:val="auto"/>
          <w:u w:val="none" w:color="auto"/>
          <w:lang w:val="en-US" w:eastAsia="zh-CN"/>
        </w:rPr>
      </w:pPr>
      <w:r>
        <w:rPr>
          <w:rFonts w:hint="eastAsia"/>
          <w:color w:val="auto"/>
          <w:u w:val="none" w:color="auto"/>
          <w:lang w:val="en-US" w:eastAsia="zh-CN"/>
        </w:rPr>
        <w:t>本项目应根据技术的发展和国家有关要求，规范排污口设计，在安全环保部下设监测机构，配备专职或兼职人员。原厂区已建立了污水处理站在线自动监测系统。企业的污水处理站进口与排口应由企业自行安排工作人员经行监测，监测结果按次、月、季、年编制报表，并由安全环保部派专人管理并存档。建设单位在现阶段一时无法建立环境监测机构的情况下，可暂时委托有资质的监测机构进行监测。本环评监测计划见效表10.2-1。</w:t>
      </w:r>
    </w:p>
    <w:p>
      <w:pPr>
        <w:pStyle w:val="32"/>
        <w:rPr>
          <w:rFonts w:hint="eastAsia" w:ascii="Times New Roman" w:hAnsi="Times New Roman" w:cs="Times New Roman"/>
          <w:b/>
          <w:color w:val="auto"/>
          <w:kern w:val="0"/>
          <w:szCs w:val="24"/>
          <w:u w:val="none" w:color="auto"/>
        </w:rPr>
      </w:pPr>
      <w:r>
        <w:rPr>
          <w:rFonts w:hint="eastAsia"/>
          <w:color w:val="auto"/>
          <w:u w:val="none" w:color="auto"/>
          <w:lang w:val="en-US" w:eastAsia="zh-CN"/>
        </w:rPr>
        <w:t>表10.2-1  环境监测计划</w:t>
      </w:r>
    </w:p>
    <w:tbl>
      <w:tblPr>
        <w:tblStyle w:val="27"/>
        <w:tblW w:w="928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5"/>
        <w:gridCol w:w="2205"/>
        <w:gridCol w:w="1770"/>
        <w:gridCol w:w="2625"/>
        <w:gridCol w:w="1305"/>
        <w:gridCol w:w="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467" w:hRule="atLeast"/>
          <w:jc w:val="center"/>
        </w:trPr>
        <w:tc>
          <w:tcPr>
            <w:tcW w:w="655" w:type="dxa"/>
            <w:tcBorders>
              <w:top w:val="single" w:color="auto" w:sz="12" w:space="0"/>
              <w:bottom w:val="single" w:color="auto" w:sz="6" w:space="0"/>
              <w:right w:val="single" w:color="auto" w:sz="6" w:space="0"/>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监测</w:t>
            </w:r>
          </w:p>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对象</w:t>
            </w:r>
          </w:p>
        </w:tc>
        <w:tc>
          <w:tcPr>
            <w:tcW w:w="2205" w:type="dxa"/>
            <w:tcBorders>
              <w:top w:val="single" w:color="auto" w:sz="12" w:space="0"/>
              <w:left w:val="single" w:color="auto" w:sz="6" w:space="0"/>
              <w:bottom w:val="single" w:color="auto" w:sz="6" w:space="0"/>
              <w:right w:val="single" w:color="auto" w:sz="6" w:space="0"/>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监测位置</w:t>
            </w:r>
          </w:p>
        </w:tc>
        <w:tc>
          <w:tcPr>
            <w:tcW w:w="1770" w:type="dxa"/>
            <w:tcBorders>
              <w:top w:val="single" w:color="auto" w:sz="12" w:space="0"/>
              <w:left w:val="single" w:color="auto" w:sz="6" w:space="0"/>
              <w:bottom w:val="single" w:color="auto" w:sz="6" w:space="0"/>
              <w:right w:val="single" w:color="auto" w:sz="4" w:space="0"/>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监测项目</w:t>
            </w:r>
          </w:p>
        </w:tc>
        <w:tc>
          <w:tcPr>
            <w:tcW w:w="2625" w:type="dxa"/>
            <w:tcBorders>
              <w:top w:val="single" w:color="auto" w:sz="12" w:space="0"/>
              <w:left w:val="single" w:color="auto" w:sz="4" w:space="0"/>
              <w:bottom w:val="single" w:color="auto" w:sz="6" w:space="0"/>
              <w:right w:val="single" w:color="auto" w:sz="6" w:space="0"/>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执行标准</w:t>
            </w:r>
          </w:p>
        </w:tc>
        <w:tc>
          <w:tcPr>
            <w:tcW w:w="1305" w:type="dxa"/>
            <w:tcBorders>
              <w:top w:val="single" w:color="auto" w:sz="12" w:space="0"/>
              <w:left w:val="single" w:color="auto" w:sz="6" w:space="0"/>
              <w:bottom w:val="single" w:color="auto" w:sz="6" w:space="0"/>
              <w:right w:val="single" w:color="auto" w:sz="6" w:space="0"/>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监测频率</w:t>
            </w:r>
          </w:p>
        </w:tc>
        <w:tc>
          <w:tcPr>
            <w:tcW w:w="728" w:type="dxa"/>
            <w:tcBorders>
              <w:top w:val="single" w:color="auto" w:sz="12" w:space="0"/>
              <w:left w:val="single" w:color="auto" w:sz="6" w:space="0"/>
              <w:bottom w:val="single" w:color="auto" w:sz="6" w:space="0"/>
            </w:tcBorders>
            <w:noWrap w:val="0"/>
            <w:vAlign w:val="center"/>
          </w:tcPr>
          <w:p>
            <w:pPr>
              <w:pStyle w:val="34"/>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实施机构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90" w:hRule="atLeast"/>
          <w:jc w:val="center"/>
        </w:trPr>
        <w:tc>
          <w:tcPr>
            <w:tcW w:w="655" w:type="dxa"/>
            <w:vMerge w:val="restart"/>
            <w:tcBorders>
              <w:top w:val="single" w:color="auto" w:sz="6" w:space="0"/>
              <w:bottom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废气</w:t>
            </w:r>
          </w:p>
        </w:tc>
        <w:tc>
          <w:tcPr>
            <w:tcW w:w="2205"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eastAsia="zh-CN"/>
              </w:rPr>
              <w:t>熔</w:t>
            </w:r>
            <w:r>
              <w:rPr>
                <w:rFonts w:hint="eastAsia"/>
                <w:color w:val="auto"/>
                <w:szCs w:val="20"/>
                <w:u w:val="none" w:color="auto"/>
                <w:lang w:eastAsia="zh-CN"/>
              </w:rPr>
              <w:t>铸</w:t>
            </w:r>
            <w:r>
              <w:rPr>
                <w:rFonts w:hint="default"/>
                <w:color w:val="auto"/>
                <w:szCs w:val="20"/>
                <w:u w:val="none" w:color="auto"/>
                <w:lang w:eastAsia="zh-CN"/>
              </w:rPr>
              <w:t>车间</w:t>
            </w:r>
            <w:r>
              <w:rPr>
                <w:rFonts w:hint="default"/>
                <w:color w:val="auto"/>
                <w:szCs w:val="20"/>
                <w:u w:val="none" w:color="auto"/>
                <w:lang w:val="en-US" w:eastAsia="zh-CN"/>
              </w:rPr>
              <w:t>20m排气筒出口</w:t>
            </w:r>
          </w:p>
        </w:tc>
        <w:tc>
          <w:tcPr>
            <w:tcW w:w="1770" w:type="dxa"/>
            <w:tcBorders>
              <w:top w:val="single" w:color="auto" w:sz="6" w:space="0"/>
              <w:left w:val="single" w:color="auto" w:sz="6"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烟气量、</w:t>
            </w:r>
            <w:r>
              <w:rPr>
                <w:rFonts w:hint="eastAsia"/>
                <w:color w:val="auto"/>
                <w:szCs w:val="20"/>
                <w:u w:val="none" w:color="auto"/>
                <w:lang w:val="en-US" w:eastAsia="zh-CN"/>
              </w:rPr>
              <w:t>烟尘</w:t>
            </w:r>
            <w:r>
              <w:rPr>
                <w:rFonts w:hint="default"/>
                <w:color w:val="auto"/>
                <w:szCs w:val="20"/>
                <w:u w:val="none" w:color="auto"/>
                <w:lang w:val="en-US" w:eastAsia="zh-CN"/>
              </w:rPr>
              <w:t>、SO</w:t>
            </w:r>
            <w:r>
              <w:rPr>
                <w:rFonts w:hint="default"/>
                <w:color w:val="auto"/>
                <w:szCs w:val="20"/>
                <w:u w:val="none" w:color="auto"/>
                <w:vertAlign w:val="subscript"/>
                <w:lang w:val="en-US" w:eastAsia="zh-CN"/>
              </w:rPr>
              <w:t>2</w:t>
            </w:r>
            <w:r>
              <w:rPr>
                <w:rFonts w:hint="default"/>
                <w:color w:val="auto"/>
                <w:szCs w:val="20"/>
                <w:u w:val="none" w:color="auto"/>
                <w:lang w:val="en-US" w:eastAsia="zh-CN"/>
              </w:rPr>
              <w:t>、NO</w:t>
            </w:r>
            <w:r>
              <w:rPr>
                <w:rFonts w:hint="eastAsia"/>
                <w:color w:val="auto"/>
                <w:szCs w:val="20"/>
                <w:u w:val="none" w:color="auto"/>
                <w:vertAlign w:val="subscript"/>
                <w:lang w:val="en-US" w:eastAsia="zh-CN"/>
              </w:rPr>
              <w:t>X</w:t>
            </w:r>
          </w:p>
        </w:tc>
        <w:tc>
          <w:tcPr>
            <w:tcW w:w="2625" w:type="dxa"/>
            <w:tcBorders>
              <w:top w:val="single" w:color="auto" w:sz="6" w:space="0"/>
              <w:left w:val="single" w:color="auto" w:sz="4" w:space="0"/>
              <w:bottom w:val="single" w:color="auto" w:sz="4" w:space="0"/>
              <w:right w:val="single" w:color="auto" w:sz="6" w:space="0"/>
            </w:tcBorders>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eastAsia"/>
                <w:color w:val="auto"/>
                <w:szCs w:val="20"/>
                <w:u w:val="none" w:color="auto"/>
                <w:lang w:val="en-US" w:eastAsia="zh-CN"/>
              </w:rPr>
            </w:pPr>
            <w:r>
              <w:rPr>
                <w:rFonts w:hint="default"/>
                <w:color w:val="auto"/>
                <w:szCs w:val="20"/>
                <w:u w:val="none" w:color="auto"/>
              </w:rPr>
              <w:t>（GB9078-1996）</w:t>
            </w:r>
            <w:r>
              <w:rPr>
                <w:rFonts w:hint="eastAsia"/>
                <w:color w:val="auto"/>
                <w:szCs w:val="20"/>
                <w:u w:val="none" w:color="auto"/>
                <w:lang w:eastAsia="zh-CN"/>
              </w:rPr>
              <w:t>表</w:t>
            </w:r>
            <w:r>
              <w:rPr>
                <w:rFonts w:hint="eastAsia"/>
                <w:color w:val="auto"/>
                <w:szCs w:val="20"/>
                <w:u w:val="none" w:color="auto"/>
                <w:lang w:val="en-US" w:eastAsia="zh-CN"/>
              </w:rPr>
              <w:t>2、表4标准</w:t>
            </w:r>
          </w:p>
        </w:tc>
        <w:tc>
          <w:tcPr>
            <w:tcW w:w="1305" w:type="dxa"/>
            <w:vMerge w:val="restart"/>
            <w:tcBorders>
              <w:top w:val="single" w:color="auto" w:sz="6" w:space="0"/>
              <w:left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每季度1次</w:t>
            </w:r>
            <w:r>
              <w:rPr>
                <w:rFonts w:hint="default"/>
                <w:color w:val="auto"/>
                <w:szCs w:val="20"/>
                <w:u w:val="none" w:color="auto"/>
              </w:rPr>
              <w:t>（发生事故时立即监测）</w:t>
            </w:r>
          </w:p>
        </w:tc>
        <w:tc>
          <w:tcPr>
            <w:tcW w:w="728" w:type="dxa"/>
            <w:vMerge w:val="restart"/>
            <w:tcBorders>
              <w:top w:val="single" w:color="auto" w:sz="6" w:space="0"/>
              <w:lef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企业</w:t>
            </w:r>
          </w:p>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委托</w:t>
            </w:r>
          </w:p>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有资质的监测机构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90" w:hRule="atLeast"/>
          <w:jc w:val="center"/>
        </w:trPr>
        <w:tc>
          <w:tcPr>
            <w:tcW w:w="655" w:type="dxa"/>
            <w:vMerge w:val="continue"/>
            <w:tcBorders>
              <w:top w:val="single" w:color="auto" w:sz="6" w:space="0"/>
              <w:bottom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205"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eastAsia"/>
                <w:color w:val="auto"/>
                <w:szCs w:val="20"/>
                <w:u w:val="none" w:color="auto"/>
                <w:lang w:val="en-US" w:eastAsia="zh-CN"/>
              </w:rPr>
              <w:t>粉末喷涂车间固化炉20</w:t>
            </w:r>
            <w:r>
              <w:rPr>
                <w:rFonts w:hint="default"/>
                <w:color w:val="auto"/>
                <w:szCs w:val="20"/>
                <w:u w:val="none" w:color="auto"/>
                <w:lang w:val="en-US" w:eastAsia="zh-CN"/>
              </w:rPr>
              <w:t>m排气筒出口</w:t>
            </w:r>
          </w:p>
        </w:tc>
        <w:tc>
          <w:tcPr>
            <w:tcW w:w="1770" w:type="dxa"/>
            <w:tcBorders>
              <w:top w:val="single" w:color="auto" w:sz="6" w:space="0"/>
              <w:left w:val="single" w:color="auto" w:sz="6" w:space="0"/>
              <w:bottom w:val="single" w:color="auto" w:sz="6"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烟气量、</w:t>
            </w:r>
            <w:r>
              <w:rPr>
                <w:rFonts w:hint="eastAsia"/>
                <w:color w:val="auto"/>
                <w:szCs w:val="20"/>
                <w:u w:val="none" w:color="auto"/>
                <w:lang w:val="en-US" w:eastAsia="zh-CN"/>
              </w:rPr>
              <w:t>烟尘</w:t>
            </w:r>
            <w:r>
              <w:rPr>
                <w:rFonts w:hint="default"/>
                <w:color w:val="auto"/>
                <w:szCs w:val="20"/>
                <w:u w:val="none" w:color="auto"/>
                <w:lang w:val="en-US" w:eastAsia="zh-CN"/>
              </w:rPr>
              <w:t>、SO</w:t>
            </w:r>
            <w:r>
              <w:rPr>
                <w:rFonts w:hint="default"/>
                <w:color w:val="auto"/>
                <w:szCs w:val="20"/>
                <w:u w:val="none" w:color="auto"/>
                <w:vertAlign w:val="subscript"/>
                <w:lang w:val="en-US" w:eastAsia="zh-CN"/>
              </w:rPr>
              <w:t>2</w:t>
            </w:r>
            <w:r>
              <w:rPr>
                <w:rFonts w:hint="default"/>
                <w:color w:val="auto"/>
                <w:szCs w:val="20"/>
                <w:u w:val="none" w:color="auto"/>
                <w:lang w:val="en-US" w:eastAsia="zh-CN"/>
              </w:rPr>
              <w:t>、NO</w:t>
            </w:r>
            <w:r>
              <w:rPr>
                <w:rFonts w:hint="eastAsia"/>
                <w:color w:val="auto"/>
                <w:szCs w:val="20"/>
                <w:u w:val="none" w:color="auto"/>
                <w:vertAlign w:val="subscript"/>
                <w:lang w:val="en-US" w:eastAsia="zh-CN"/>
              </w:rPr>
              <w:t>X</w:t>
            </w:r>
            <w:r>
              <w:rPr>
                <w:rFonts w:hint="default"/>
                <w:color w:val="auto"/>
                <w:szCs w:val="20"/>
                <w:u w:val="none" w:color="auto"/>
                <w:lang w:val="en-US" w:eastAsia="zh-CN"/>
              </w:rPr>
              <w:t>、</w:t>
            </w:r>
            <w:r>
              <w:rPr>
                <w:rFonts w:hint="eastAsia"/>
                <w:color w:val="auto"/>
                <w:szCs w:val="20"/>
                <w:u w:val="none" w:color="auto"/>
                <w:lang w:val="en-US" w:eastAsia="zh-CN"/>
              </w:rPr>
              <w:t>VOCs</w:t>
            </w:r>
          </w:p>
        </w:tc>
        <w:tc>
          <w:tcPr>
            <w:tcW w:w="2625" w:type="dxa"/>
            <w:tcBorders>
              <w:top w:val="single" w:color="auto" w:sz="4" w:space="0"/>
              <w:left w:val="single" w:color="auto" w:sz="4" w:space="0"/>
              <w:bottom w:val="single" w:color="auto" w:sz="6" w:space="0"/>
              <w:right w:val="single" w:color="auto" w:sz="6" w:space="0"/>
            </w:tcBorders>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eastAsia"/>
                <w:color w:val="auto"/>
                <w:szCs w:val="20"/>
                <w:u w:val="none" w:color="auto"/>
                <w:lang w:eastAsia="zh-CN"/>
              </w:rPr>
              <w:t>（</w:t>
            </w:r>
            <w:r>
              <w:rPr>
                <w:rFonts w:hint="default"/>
                <w:color w:val="auto"/>
                <w:szCs w:val="20"/>
                <w:u w:val="none" w:color="auto"/>
              </w:rPr>
              <w:t>GB16297-1996</w:t>
            </w:r>
            <w:r>
              <w:rPr>
                <w:rFonts w:hint="eastAsia"/>
                <w:color w:val="auto"/>
                <w:szCs w:val="20"/>
                <w:u w:val="none" w:color="auto"/>
                <w:lang w:eastAsia="zh-CN"/>
              </w:rPr>
              <w:t>）</w:t>
            </w:r>
            <w:r>
              <w:rPr>
                <w:rFonts w:hint="default"/>
                <w:color w:val="auto"/>
                <w:szCs w:val="20"/>
                <w:u w:val="none" w:color="auto"/>
              </w:rPr>
              <w:t>二级标准</w:t>
            </w:r>
          </w:p>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lang w:val="en-US" w:eastAsia="zh-CN"/>
              </w:rPr>
            </w:pPr>
            <w:r>
              <w:rPr>
                <w:rFonts w:hint="eastAsia"/>
                <w:color w:val="auto"/>
                <w:szCs w:val="20"/>
                <w:u w:val="none" w:color="auto"/>
                <w:lang w:val="en-US" w:eastAsia="zh-CN"/>
              </w:rPr>
              <w:t>（DB43/1356-2017）标准</w:t>
            </w:r>
          </w:p>
        </w:tc>
        <w:tc>
          <w:tcPr>
            <w:tcW w:w="1305" w:type="dxa"/>
            <w:vMerge w:val="continue"/>
            <w:tcBorders>
              <w:left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728" w:type="dxa"/>
            <w:vMerge w:val="continue"/>
            <w:tcBorders>
              <w:lef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90" w:hRule="atLeast"/>
          <w:jc w:val="center"/>
        </w:trPr>
        <w:tc>
          <w:tcPr>
            <w:tcW w:w="655" w:type="dxa"/>
            <w:vMerge w:val="continue"/>
            <w:tcBorders>
              <w:top w:val="single" w:color="auto" w:sz="6" w:space="0"/>
              <w:bottom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205"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粉末喷涂车间喷粉废气20m排气筒出口</w:t>
            </w:r>
          </w:p>
        </w:tc>
        <w:tc>
          <w:tcPr>
            <w:tcW w:w="1770" w:type="dxa"/>
            <w:tcBorders>
              <w:top w:val="single" w:color="auto" w:sz="6" w:space="0"/>
              <w:left w:val="single" w:color="auto" w:sz="6" w:space="0"/>
              <w:bottom w:val="single" w:color="auto" w:sz="6"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颗粒物</w:t>
            </w:r>
          </w:p>
        </w:tc>
        <w:tc>
          <w:tcPr>
            <w:tcW w:w="2625" w:type="dxa"/>
            <w:tcBorders>
              <w:top w:val="single" w:color="auto" w:sz="4" w:space="0"/>
              <w:left w:val="single" w:color="auto" w:sz="4" w:space="0"/>
              <w:bottom w:val="single" w:color="auto" w:sz="6" w:space="0"/>
              <w:right w:val="single" w:color="auto" w:sz="6" w:space="0"/>
            </w:tcBorders>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eastAsia"/>
                <w:color w:val="auto"/>
                <w:szCs w:val="20"/>
                <w:u w:val="none" w:color="auto"/>
                <w:lang w:eastAsia="zh-CN"/>
              </w:rPr>
              <w:t>（</w:t>
            </w:r>
            <w:r>
              <w:rPr>
                <w:rFonts w:hint="default"/>
                <w:color w:val="auto"/>
                <w:szCs w:val="20"/>
                <w:u w:val="none" w:color="auto"/>
              </w:rPr>
              <w:t>GB16297-1996</w:t>
            </w:r>
            <w:r>
              <w:rPr>
                <w:rFonts w:hint="eastAsia"/>
                <w:color w:val="auto"/>
                <w:szCs w:val="20"/>
                <w:u w:val="none" w:color="auto"/>
                <w:lang w:eastAsia="zh-CN"/>
              </w:rPr>
              <w:t>）</w:t>
            </w:r>
            <w:r>
              <w:rPr>
                <w:rFonts w:hint="default"/>
                <w:color w:val="auto"/>
                <w:szCs w:val="20"/>
                <w:u w:val="none" w:color="auto"/>
              </w:rPr>
              <w:t>二级标准</w:t>
            </w:r>
          </w:p>
        </w:tc>
        <w:tc>
          <w:tcPr>
            <w:tcW w:w="1305" w:type="dxa"/>
            <w:vMerge w:val="continue"/>
            <w:tcBorders>
              <w:left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728" w:type="dxa"/>
            <w:vMerge w:val="continue"/>
            <w:tcBorders>
              <w:lef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90" w:hRule="atLeast"/>
          <w:jc w:val="center"/>
        </w:trPr>
        <w:tc>
          <w:tcPr>
            <w:tcW w:w="655" w:type="dxa"/>
            <w:vMerge w:val="continue"/>
            <w:tcBorders>
              <w:top w:val="single" w:color="auto" w:sz="6" w:space="0"/>
              <w:bottom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2205"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厂界外下风向1-2个无组织监测控点</w:t>
            </w:r>
          </w:p>
        </w:tc>
        <w:tc>
          <w:tcPr>
            <w:tcW w:w="1770" w:type="dxa"/>
            <w:tcBorders>
              <w:top w:val="single" w:color="auto" w:sz="6" w:space="0"/>
              <w:left w:val="single" w:color="auto" w:sz="6" w:space="0"/>
              <w:bottom w:val="single" w:color="auto" w:sz="6"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SO</w:t>
            </w:r>
            <w:r>
              <w:rPr>
                <w:rFonts w:hint="default"/>
                <w:color w:val="auto"/>
                <w:szCs w:val="20"/>
                <w:u w:val="none" w:color="auto"/>
                <w:vertAlign w:val="subscript"/>
                <w:lang w:val="en-US" w:eastAsia="zh-CN"/>
              </w:rPr>
              <w:t>2</w:t>
            </w:r>
            <w:r>
              <w:rPr>
                <w:rFonts w:hint="default"/>
                <w:color w:val="auto"/>
                <w:szCs w:val="20"/>
                <w:u w:val="none" w:color="auto"/>
                <w:lang w:val="en-US" w:eastAsia="zh-CN"/>
              </w:rPr>
              <w:t>、NO</w:t>
            </w:r>
            <w:r>
              <w:rPr>
                <w:rFonts w:hint="eastAsia"/>
                <w:color w:val="auto"/>
                <w:szCs w:val="20"/>
                <w:u w:val="none" w:color="auto"/>
                <w:vertAlign w:val="subscript"/>
                <w:lang w:val="en-US" w:eastAsia="zh-CN"/>
              </w:rPr>
              <w:t>X</w:t>
            </w:r>
            <w:r>
              <w:rPr>
                <w:rFonts w:hint="default"/>
                <w:color w:val="auto"/>
                <w:szCs w:val="20"/>
                <w:u w:val="none" w:color="auto"/>
                <w:lang w:val="en-US" w:eastAsia="zh-CN"/>
              </w:rPr>
              <w:t>、</w:t>
            </w:r>
            <w:r>
              <w:rPr>
                <w:rFonts w:hint="eastAsia"/>
                <w:color w:val="auto"/>
                <w:szCs w:val="20"/>
                <w:u w:val="none" w:color="auto"/>
                <w:lang w:val="en-US" w:eastAsia="zh-CN"/>
              </w:rPr>
              <w:t>颗粒物</w:t>
            </w:r>
          </w:p>
        </w:tc>
        <w:tc>
          <w:tcPr>
            <w:tcW w:w="2625" w:type="dxa"/>
            <w:tcBorders>
              <w:top w:val="single" w:color="auto" w:sz="6" w:space="0"/>
              <w:left w:val="single" w:color="auto" w:sz="4" w:space="0"/>
              <w:bottom w:val="single" w:color="auto" w:sz="6" w:space="0"/>
              <w:right w:val="single" w:color="auto" w:sz="6" w:space="0"/>
            </w:tcBorders>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lang w:val="en-US" w:eastAsia="zh-CN"/>
              </w:rPr>
            </w:pPr>
            <w:r>
              <w:rPr>
                <w:rFonts w:hint="default"/>
                <w:color w:val="auto"/>
                <w:szCs w:val="20"/>
                <w:u w:val="none" w:color="auto"/>
              </w:rPr>
              <w:t>GB16297-1996二级标准</w:t>
            </w:r>
          </w:p>
        </w:tc>
        <w:tc>
          <w:tcPr>
            <w:tcW w:w="1305" w:type="dxa"/>
            <w:vMerge w:val="continue"/>
            <w:tcBorders>
              <w:left w:val="single" w:color="auto" w:sz="6" w:space="0"/>
              <w:bottom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c>
          <w:tcPr>
            <w:tcW w:w="728" w:type="dxa"/>
            <w:vMerge w:val="continue"/>
            <w:tcBorders>
              <w:lef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90" w:hRule="atLeast"/>
          <w:jc w:val="center"/>
        </w:trPr>
        <w:tc>
          <w:tcPr>
            <w:tcW w:w="655" w:type="dxa"/>
            <w:vMerge w:val="restart"/>
            <w:tcBorders>
              <w:top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r>
              <w:rPr>
                <w:rFonts w:hint="default"/>
                <w:color w:val="auto"/>
                <w:szCs w:val="20"/>
                <w:u w:val="none" w:color="auto"/>
                <w:lang w:eastAsia="zh-CN"/>
              </w:rPr>
              <w:t>废水</w:t>
            </w:r>
          </w:p>
        </w:tc>
        <w:tc>
          <w:tcPr>
            <w:tcW w:w="2205"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default"/>
                <w:color w:val="auto"/>
                <w:szCs w:val="20"/>
                <w:u w:val="none" w:color="auto"/>
                <w:lang w:val="en-US" w:eastAsia="zh-CN"/>
              </w:rPr>
              <w:t>生活污水排口</w:t>
            </w:r>
          </w:p>
        </w:tc>
        <w:tc>
          <w:tcPr>
            <w:tcW w:w="1770" w:type="dxa"/>
            <w:tcBorders>
              <w:top w:val="single" w:color="auto" w:sz="6" w:space="0"/>
              <w:left w:val="single" w:color="auto" w:sz="6" w:space="0"/>
              <w:bottom w:val="single" w:color="auto" w:sz="6"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pH、</w:t>
            </w:r>
            <w:r>
              <w:rPr>
                <w:rFonts w:hint="default"/>
                <w:color w:val="auto"/>
                <w:szCs w:val="20"/>
                <w:u w:val="none" w:color="auto"/>
                <w:lang w:val="en-US" w:eastAsia="zh-CN"/>
              </w:rPr>
              <w:t>COD、氨氮、SS</w:t>
            </w:r>
          </w:p>
        </w:tc>
        <w:tc>
          <w:tcPr>
            <w:tcW w:w="2625" w:type="dxa"/>
            <w:tcBorders>
              <w:top w:val="single" w:color="auto" w:sz="6" w:space="0"/>
              <w:left w:val="single" w:color="auto" w:sz="4" w:space="0"/>
              <w:bottom w:val="single" w:color="auto" w:sz="6" w:space="0"/>
              <w:right w:val="single" w:color="auto" w:sz="6" w:space="0"/>
            </w:tcBorders>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lang w:val="en-US" w:eastAsia="zh-CN"/>
              </w:rPr>
            </w:pPr>
            <w:r>
              <w:rPr>
                <w:rFonts w:hint="default"/>
                <w:color w:val="auto"/>
                <w:szCs w:val="20"/>
                <w:u w:val="none" w:color="auto"/>
              </w:rPr>
              <w:t>GB8978－1996</w:t>
            </w:r>
            <w:r>
              <w:rPr>
                <w:rFonts w:hint="eastAsia"/>
                <w:color w:val="auto"/>
                <w:szCs w:val="20"/>
                <w:u w:val="none" w:color="auto"/>
                <w:lang w:eastAsia="zh-CN"/>
              </w:rPr>
              <w:t>三</w:t>
            </w:r>
            <w:r>
              <w:rPr>
                <w:rFonts w:hint="default"/>
                <w:color w:val="auto"/>
                <w:szCs w:val="20"/>
                <w:u w:val="none" w:color="auto"/>
              </w:rPr>
              <w:t>级标准</w:t>
            </w:r>
          </w:p>
        </w:tc>
        <w:tc>
          <w:tcPr>
            <w:tcW w:w="1305" w:type="dxa"/>
            <w:vMerge w:val="restart"/>
            <w:tcBorders>
              <w:top w:val="single" w:color="auto" w:sz="6" w:space="0"/>
              <w:left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每季度1次</w:t>
            </w:r>
            <w:r>
              <w:rPr>
                <w:rFonts w:hint="default"/>
                <w:color w:val="auto"/>
                <w:szCs w:val="20"/>
                <w:u w:val="none" w:color="auto"/>
              </w:rPr>
              <w:t>（发生事故时立即监测）</w:t>
            </w:r>
          </w:p>
        </w:tc>
        <w:tc>
          <w:tcPr>
            <w:tcW w:w="728" w:type="dxa"/>
            <w:vMerge w:val="continue"/>
            <w:tcBorders>
              <w:lef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90" w:hRule="atLeast"/>
          <w:jc w:val="center"/>
        </w:trPr>
        <w:tc>
          <w:tcPr>
            <w:tcW w:w="655" w:type="dxa"/>
            <w:vMerge w:val="continue"/>
            <w:tcBorders>
              <w:bottom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eastAsia="zh-CN"/>
              </w:rPr>
            </w:pPr>
          </w:p>
        </w:tc>
        <w:tc>
          <w:tcPr>
            <w:tcW w:w="2205" w:type="dxa"/>
            <w:tcBorders>
              <w:top w:val="single" w:color="auto" w:sz="6" w:space="0"/>
              <w:left w:val="single" w:color="auto" w:sz="6" w:space="0"/>
              <w:bottom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污水处理站排口</w:t>
            </w:r>
          </w:p>
        </w:tc>
        <w:tc>
          <w:tcPr>
            <w:tcW w:w="1770" w:type="dxa"/>
            <w:tcBorders>
              <w:top w:val="single" w:color="auto" w:sz="6" w:space="0"/>
              <w:left w:val="single" w:color="auto" w:sz="6" w:space="0"/>
              <w:bottom w:val="single" w:color="auto" w:sz="6"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pH、</w:t>
            </w:r>
            <w:r>
              <w:rPr>
                <w:rFonts w:hint="default"/>
                <w:color w:val="auto"/>
                <w:szCs w:val="20"/>
                <w:u w:val="none" w:color="auto"/>
                <w:lang w:val="en-US" w:eastAsia="zh-CN"/>
              </w:rPr>
              <w:t>COD、氨氮、SS</w:t>
            </w:r>
            <w:r>
              <w:rPr>
                <w:rFonts w:hint="eastAsia"/>
                <w:color w:val="auto"/>
                <w:szCs w:val="20"/>
                <w:u w:val="none" w:color="auto"/>
                <w:lang w:val="en-US" w:eastAsia="zh-CN"/>
              </w:rPr>
              <w:t>、</w:t>
            </w:r>
            <w:r>
              <w:rPr>
                <w:rFonts w:hint="eastAsia"/>
                <w:color w:val="auto"/>
                <w:szCs w:val="20"/>
                <w:u w:val="none" w:color="auto"/>
                <w:lang w:eastAsia="zh-CN"/>
              </w:rPr>
              <w:t>锆(钛)</w:t>
            </w:r>
          </w:p>
        </w:tc>
        <w:tc>
          <w:tcPr>
            <w:tcW w:w="2625" w:type="dxa"/>
            <w:tcBorders>
              <w:top w:val="single" w:color="auto" w:sz="6" w:space="0"/>
              <w:left w:val="single" w:color="auto" w:sz="4" w:space="0"/>
              <w:bottom w:val="single" w:color="auto" w:sz="6" w:space="0"/>
              <w:right w:val="single" w:color="auto" w:sz="6" w:space="0"/>
            </w:tcBorders>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rPr>
            </w:pPr>
            <w:r>
              <w:rPr>
                <w:rFonts w:hint="default"/>
                <w:color w:val="auto"/>
                <w:szCs w:val="20"/>
                <w:u w:val="none" w:color="auto"/>
              </w:rPr>
              <w:t>GB8978－1996</w:t>
            </w:r>
            <w:r>
              <w:rPr>
                <w:rFonts w:hint="eastAsia"/>
                <w:color w:val="auto"/>
                <w:szCs w:val="20"/>
                <w:u w:val="none" w:color="auto"/>
                <w:lang w:eastAsia="zh-CN"/>
              </w:rPr>
              <w:t>三</w:t>
            </w:r>
            <w:r>
              <w:rPr>
                <w:rFonts w:hint="default"/>
                <w:color w:val="auto"/>
                <w:szCs w:val="20"/>
                <w:u w:val="none" w:color="auto"/>
              </w:rPr>
              <w:t>级标准</w:t>
            </w:r>
          </w:p>
        </w:tc>
        <w:tc>
          <w:tcPr>
            <w:tcW w:w="1305" w:type="dxa"/>
            <w:vMerge w:val="continue"/>
            <w:tcBorders>
              <w:left w:val="single" w:color="auto" w:sz="6" w:space="0"/>
              <w:bottom w:val="single" w:color="auto" w:sz="6"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p>
        </w:tc>
        <w:tc>
          <w:tcPr>
            <w:tcW w:w="728" w:type="dxa"/>
            <w:vMerge w:val="continue"/>
            <w:tcBorders>
              <w:lef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cantSplit/>
          <w:trHeight w:val="90" w:hRule="atLeast"/>
          <w:jc w:val="center"/>
        </w:trPr>
        <w:tc>
          <w:tcPr>
            <w:tcW w:w="655" w:type="dxa"/>
            <w:tcBorders>
              <w:top w:val="single" w:color="auto" w:sz="6" w:space="0"/>
              <w:bottom w:val="single" w:color="auto" w:sz="12"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噪声</w:t>
            </w:r>
          </w:p>
        </w:tc>
        <w:tc>
          <w:tcPr>
            <w:tcW w:w="2205" w:type="dxa"/>
            <w:tcBorders>
              <w:top w:val="single" w:color="auto" w:sz="6" w:space="0"/>
              <w:left w:val="single" w:color="auto" w:sz="6" w:space="0"/>
              <w:bottom w:val="single" w:color="auto" w:sz="12"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厂界外1m处</w:t>
            </w:r>
          </w:p>
        </w:tc>
        <w:tc>
          <w:tcPr>
            <w:tcW w:w="1770" w:type="dxa"/>
            <w:tcBorders>
              <w:top w:val="single" w:color="auto" w:sz="6" w:space="0"/>
              <w:left w:val="single" w:color="auto" w:sz="6" w:space="0"/>
              <w:bottom w:val="single" w:color="auto" w:sz="12"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厂界Leq</w:t>
            </w:r>
          </w:p>
        </w:tc>
        <w:tc>
          <w:tcPr>
            <w:tcW w:w="2625" w:type="dxa"/>
            <w:tcBorders>
              <w:top w:val="single" w:color="auto" w:sz="6" w:space="0"/>
              <w:left w:val="single" w:color="auto" w:sz="4" w:space="0"/>
              <w:bottom w:val="single" w:color="auto" w:sz="12" w:space="0"/>
              <w:right w:val="single" w:color="auto" w:sz="6" w:space="0"/>
            </w:tcBorders>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48" w:leftChars="-20" w:right="-48" w:rightChars="-20"/>
              <w:textAlignment w:val="auto"/>
              <w:outlineLvl w:val="9"/>
              <w:rPr>
                <w:rFonts w:hint="default"/>
                <w:color w:val="auto"/>
                <w:szCs w:val="20"/>
                <w:u w:val="none" w:color="auto"/>
                <w:lang w:val="en-US" w:eastAsia="zh-CN"/>
              </w:rPr>
            </w:pPr>
            <w:r>
              <w:rPr>
                <w:rFonts w:hint="eastAsia"/>
                <w:color w:val="auto"/>
                <w:szCs w:val="20"/>
                <w:u w:val="none" w:color="auto"/>
                <w:lang w:eastAsia="zh-CN"/>
              </w:rPr>
              <w:t>（</w:t>
            </w:r>
            <w:r>
              <w:rPr>
                <w:rFonts w:hint="default"/>
                <w:color w:val="auto"/>
                <w:szCs w:val="20"/>
                <w:u w:val="none" w:color="auto"/>
              </w:rPr>
              <w:t>GB12348-2008</w:t>
            </w:r>
            <w:r>
              <w:rPr>
                <w:rFonts w:hint="eastAsia"/>
                <w:color w:val="auto"/>
                <w:szCs w:val="20"/>
                <w:u w:val="none" w:color="auto"/>
                <w:lang w:eastAsia="zh-CN"/>
              </w:rPr>
              <w:t>）</w:t>
            </w:r>
            <w:r>
              <w:rPr>
                <w:rFonts w:hint="default"/>
                <w:color w:val="auto"/>
                <w:szCs w:val="20"/>
                <w:u w:val="none" w:color="auto"/>
                <w:lang w:val="en-US" w:eastAsia="zh-CN"/>
              </w:rPr>
              <w:t>3</w:t>
            </w:r>
            <w:r>
              <w:rPr>
                <w:rFonts w:hint="default"/>
                <w:color w:val="auto"/>
                <w:szCs w:val="20"/>
                <w:u w:val="none" w:color="auto"/>
              </w:rPr>
              <w:t>类标准</w:t>
            </w:r>
          </w:p>
        </w:tc>
        <w:tc>
          <w:tcPr>
            <w:tcW w:w="1305" w:type="dxa"/>
            <w:tcBorders>
              <w:top w:val="single" w:color="auto" w:sz="6" w:space="0"/>
              <w:left w:val="single" w:color="auto" w:sz="6" w:space="0"/>
              <w:bottom w:val="single" w:color="auto" w:sz="12" w:space="0"/>
              <w:right w:val="single" w:color="auto" w:sz="6"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r>
              <w:rPr>
                <w:rFonts w:hint="default"/>
                <w:color w:val="auto"/>
                <w:szCs w:val="20"/>
                <w:u w:val="none" w:color="auto"/>
                <w:lang w:val="en-US" w:eastAsia="zh-CN"/>
              </w:rPr>
              <w:t>半年一次</w:t>
            </w:r>
          </w:p>
        </w:tc>
        <w:tc>
          <w:tcPr>
            <w:tcW w:w="728" w:type="dxa"/>
            <w:vMerge w:val="continue"/>
            <w:tcBorders>
              <w:left w:val="single" w:color="auto" w:sz="6" w:space="0"/>
              <w:bottom w:val="single" w:color="auto" w:sz="12"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rPr>
            </w:pP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textAlignment w:val="auto"/>
        <w:outlineLvl w:val="9"/>
        <w:rPr>
          <w:rFonts w:hint="default" w:ascii="Times New Roman" w:hAnsi="Times New Roman" w:eastAsia="宋体" w:cs="Times New Roman"/>
          <w:color w:val="auto"/>
          <w:spacing w:val="6"/>
          <w:u w:val="none" w:color="auto"/>
        </w:rPr>
      </w:pPr>
      <w:r>
        <w:rPr>
          <w:rFonts w:hint="default" w:ascii="Times New Roman" w:hAnsi="Times New Roman" w:eastAsia="宋体" w:cs="Times New Roman"/>
          <w:color w:val="auto"/>
          <w:kern w:val="0"/>
          <w:u w:val="none" w:color="auto"/>
        </w:rPr>
        <w:t>环境监测工作应委托有资质的检测单位监测。</w:t>
      </w:r>
    </w:p>
    <w:p>
      <w:pPr>
        <w:pStyle w:val="4"/>
        <w:rPr>
          <w:rFonts w:hint="eastAsia"/>
          <w:color w:val="auto"/>
          <w:u w:val="none" w:color="auto"/>
          <w:lang w:val="en-US" w:eastAsia="zh-CN"/>
        </w:rPr>
      </w:pPr>
      <w:bookmarkStart w:id="222" w:name="_Toc16663"/>
      <w:bookmarkStart w:id="223" w:name="_Toc31347"/>
      <w:r>
        <w:rPr>
          <w:rFonts w:hint="eastAsia"/>
          <w:color w:val="auto"/>
          <w:u w:val="none" w:color="auto"/>
          <w:lang w:val="en-US" w:eastAsia="zh-CN"/>
        </w:rPr>
        <w:t>10.3排放口规范化</w:t>
      </w:r>
      <w:bookmarkEnd w:id="222"/>
      <w:bookmarkEnd w:id="223"/>
    </w:p>
    <w:p>
      <w:pPr>
        <w:pStyle w:val="2"/>
        <w:rPr>
          <w:rFonts w:hint="eastAsia"/>
          <w:color w:val="auto"/>
          <w:u w:val="none" w:color="auto"/>
          <w:lang w:val="en-US" w:eastAsia="zh-CN"/>
        </w:rPr>
      </w:pPr>
      <w:bookmarkStart w:id="224" w:name="_Toc8519"/>
      <w:r>
        <w:rPr>
          <w:rFonts w:hint="eastAsia"/>
          <w:color w:val="auto"/>
          <w:u w:val="none" w:color="auto"/>
          <w:lang w:val="en-US" w:eastAsia="zh-CN"/>
        </w:rPr>
        <w:t>10.3.1 排放口规范化的要求依据及内容</w:t>
      </w:r>
      <w:bookmarkEnd w:id="224"/>
    </w:p>
    <w:p>
      <w:pPr>
        <w:rPr>
          <w:rFonts w:hint="eastAsia"/>
          <w:color w:val="auto"/>
          <w:u w:val="none" w:color="auto"/>
          <w:lang w:val="en-US" w:eastAsia="zh-CN"/>
        </w:rPr>
      </w:pPr>
      <w:r>
        <w:rPr>
          <w:rFonts w:hint="eastAsia"/>
          <w:color w:val="auto"/>
          <w:u w:val="none" w:color="auto"/>
          <w:lang w:val="en-US" w:eastAsia="zh-CN"/>
        </w:rPr>
        <w:t>《关于开展排放口规范化整治工作的通知》 国家环境保护总局[2006]令第33号，根据上述文件的要求，一切新建、改建的排污单位以及限期治理的排污单位，必须在建设污染治理设施的同时，建设规范化排污口。因此，本项目投产时，排污口必须规范化建设和管理，而且规范化工作应于污染治理同步实施，即治理设施完工时，规范化工作必须同时完成。</w:t>
      </w:r>
    </w:p>
    <w:p>
      <w:pPr>
        <w:pStyle w:val="2"/>
        <w:rPr>
          <w:rFonts w:hint="eastAsia"/>
          <w:color w:val="auto"/>
          <w:u w:val="none" w:color="auto"/>
          <w:lang w:val="en-US" w:eastAsia="zh-CN"/>
        </w:rPr>
      </w:pPr>
      <w:bookmarkStart w:id="225" w:name="_Toc20334"/>
      <w:r>
        <w:rPr>
          <w:rFonts w:hint="eastAsia"/>
          <w:color w:val="auto"/>
          <w:u w:val="none" w:color="auto"/>
          <w:lang w:val="en-US" w:eastAsia="zh-CN"/>
        </w:rPr>
        <w:t>10.3.2 须规范化的内容</w:t>
      </w:r>
      <w:bookmarkEnd w:id="225"/>
    </w:p>
    <w:p>
      <w:pPr>
        <w:rPr>
          <w:rFonts w:hint="eastAsia"/>
          <w:color w:val="auto"/>
          <w:u w:val="none" w:color="auto"/>
          <w:lang w:val="en-US" w:eastAsia="zh-CN"/>
        </w:rPr>
      </w:pPr>
      <w:r>
        <w:rPr>
          <w:rFonts w:hint="eastAsia"/>
          <w:color w:val="auto"/>
          <w:u w:val="none" w:color="auto"/>
          <w:lang w:val="en-US" w:eastAsia="zh-CN"/>
        </w:rPr>
        <w:t>1、废气排放口规范：工艺尾气等排放口已预留监测口，但应设立标志。</w:t>
      </w:r>
    </w:p>
    <w:p>
      <w:pPr>
        <w:rPr>
          <w:rFonts w:hint="eastAsia"/>
          <w:color w:val="auto"/>
          <w:u w:val="none" w:color="auto"/>
          <w:lang w:val="en-US" w:eastAsia="zh-CN"/>
        </w:rPr>
      </w:pPr>
      <w:r>
        <w:rPr>
          <w:rFonts w:hint="eastAsia"/>
          <w:color w:val="auto"/>
          <w:u w:val="none" w:color="auto"/>
          <w:lang w:val="en-US" w:eastAsia="zh-CN"/>
        </w:rPr>
        <w:t>2、废水排放口：生产废水排放口和生活污水排放口应设置标志。</w:t>
      </w:r>
    </w:p>
    <w:p>
      <w:pPr>
        <w:rPr>
          <w:rFonts w:hint="eastAsia"/>
          <w:color w:val="auto"/>
          <w:u w:val="none" w:color="auto"/>
          <w:lang w:val="en-US" w:eastAsia="zh-CN"/>
        </w:rPr>
      </w:pPr>
      <w:r>
        <w:rPr>
          <w:rFonts w:hint="eastAsia"/>
          <w:color w:val="auto"/>
          <w:u w:val="none" w:color="auto"/>
          <w:lang w:val="en-US" w:eastAsia="zh-CN"/>
        </w:rPr>
        <w:t>3、排放口管理：建设单位应在各排放口处树立或挂上排放口标志，标志牌应注明污染物名称以警示周围群众。</w:t>
      </w:r>
    </w:p>
    <w:p>
      <w:pPr>
        <w:rPr>
          <w:rFonts w:hint="eastAsia"/>
          <w:color w:val="auto"/>
          <w:u w:val="none" w:color="auto"/>
          <w:lang w:val="en-US" w:eastAsia="zh-CN"/>
        </w:rPr>
      </w:pPr>
      <w:r>
        <w:rPr>
          <w:rFonts w:hint="eastAsia"/>
          <w:color w:val="auto"/>
          <w:u w:val="none" w:color="auto"/>
          <w:lang w:val="en-US" w:eastAsia="zh-CN"/>
        </w:rPr>
        <w:t>建设单位应如实填写《中华人民共和国规范化排污口标志登记证》的有关内容，由环保主管部门签发登记证。建设单位应把有关排污情况如排污口的性质、编号、排污口的位置以及主要排放的污染物种类、数量、浓度、排放规律及污染治理设施的运行情况等进行建档管理，并报送环保主管部门备案。</w:t>
      </w:r>
    </w:p>
    <w:p>
      <w:pPr>
        <w:pStyle w:val="4"/>
        <w:rPr>
          <w:rFonts w:hint="eastAsia"/>
          <w:color w:val="auto"/>
          <w:u w:val="none" w:color="auto"/>
          <w:lang w:val="en-US" w:eastAsia="zh-CN"/>
        </w:rPr>
      </w:pPr>
      <w:bookmarkStart w:id="226" w:name="_Toc3908"/>
      <w:bookmarkStart w:id="227" w:name="_Toc15231"/>
      <w:r>
        <w:rPr>
          <w:rFonts w:hint="eastAsia"/>
          <w:color w:val="auto"/>
          <w:u w:val="none" w:color="auto"/>
          <w:lang w:val="en-US" w:eastAsia="zh-CN"/>
        </w:rPr>
        <w:t>10.4 环保“三同时”验收</w:t>
      </w:r>
      <w:bookmarkEnd w:id="226"/>
      <w:bookmarkEnd w:id="227"/>
    </w:p>
    <w:p>
      <w:pPr>
        <w:rPr>
          <w:rFonts w:hint="eastAsia"/>
          <w:color w:val="auto"/>
          <w:u w:val="none" w:color="auto"/>
          <w:lang w:val="en-US" w:eastAsia="zh-CN"/>
        </w:rPr>
      </w:pPr>
      <w:r>
        <w:rPr>
          <w:rFonts w:hint="eastAsia"/>
          <w:color w:val="auto"/>
          <w:u w:val="none" w:color="auto"/>
          <w:lang w:val="en-US" w:eastAsia="zh-CN"/>
        </w:rPr>
        <w:t>根据《建设项目环境保护管理条例》规定，建设项目需要配套建设的环保设施必须与主体工程同时设计、同时施工、同时投产使用。项目竣工后，建设单位严格遵循《建设项目竣工环境保护验收管理办法》，向环评报告书审批的环保主管部门申请环保设施竣工验收，需要试生产的，在试生产3个月内提出申请，为确保项目环保治理设施的落实，项目竣工环保验收主要内容建议见表10.4-1。</w:t>
      </w:r>
    </w:p>
    <w:p>
      <w:pPr>
        <w:tabs>
          <w:tab w:val="left" w:pos="8820"/>
          <w:tab w:val="left" w:pos="9000"/>
        </w:tabs>
        <w:adjustRightInd w:val="0"/>
        <w:snapToGrid w:val="0"/>
        <w:spacing w:line="360" w:lineRule="auto"/>
        <w:jc w:val="center"/>
        <w:rPr>
          <w:rFonts w:hint="eastAsia"/>
          <w:b/>
          <w:bCs/>
          <w:snapToGrid w:val="0"/>
          <w:color w:val="auto"/>
          <w:kern w:val="0"/>
          <w:sz w:val="24"/>
          <w:szCs w:val="21"/>
          <w:u w:val="none" w:color="auto"/>
        </w:rPr>
      </w:pPr>
      <w:r>
        <w:rPr>
          <w:rFonts w:hint="eastAsia"/>
          <w:b/>
          <w:bCs/>
          <w:snapToGrid w:val="0"/>
          <w:color w:val="auto"/>
          <w:kern w:val="0"/>
          <w:sz w:val="24"/>
          <w:szCs w:val="21"/>
          <w:u w:val="none" w:color="auto"/>
        </w:rPr>
        <w:t>表</w:t>
      </w:r>
      <w:r>
        <w:rPr>
          <w:rFonts w:hint="eastAsia"/>
          <w:b/>
          <w:bCs/>
          <w:snapToGrid w:val="0"/>
          <w:color w:val="auto"/>
          <w:kern w:val="0"/>
          <w:sz w:val="24"/>
          <w:szCs w:val="21"/>
          <w:u w:val="none" w:color="auto"/>
          <w:lang w:val="en-US" w:eastAsia="zh-CN"/>
        </w:rPr>
        <w:t>10.4-1</w:t>
      </w:r>
      <w:r>
        <w:rPr>
          <w:rFonts w:hint="eastAsia"/>
          <w:b/>
          <w:bCs/>
          <w:snapToGrid w:val="0"/>
          <w:color w:val="auto"/>
          <w:kern w:val="0"/>
          <w:sz w:val="24"/>
          <w:szCs w:val="21"/>
          <w:u w:val="none" w:color="auto"/>
        </w:rPr>
        <w:t xml:space="preserve"> 项目环境保护设施“三同时”验收内容</w:t>
      </w:r>
    </w:p>
    <w:tbl>
      <w:tblPr>
        <w:tblStyle w:val="27"/>
        <w:tblW w:w="928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60"/>
        <w:gridCol w:w="1604"/>
        <w:gridCol w:w="1680"/>
        <w:gridCol w:w="1215"/>
        <w:gridCol w:w="40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90" w:hRule="atLeast"/>
          <w:tblHeader/>
        </w:trPr>
        <w:tc>
          <w:tcPr>
            <w:tcW w:w="760" w:type="dxa"/>
            <w:tcBorders>
              <w:top w:val="single" w:color="auto" w:sz="12" w:space="0"/>
              <w:right w:val="single" w:color="auto" w:sz="4" w:space="0"/>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类别</w:t>
            </w:r>
          </w:p>
        </w:tc>
        <w:tc>
          <w:tcPr>
            <w:tcW w:w="1604" w:type="dxa"/>
            <w:tcBorders>
              <w:top w:val="single" w:color="auto" w:sz="12" w:space="0"/>
              <w:left w:val="single" w:color="auto" w:sz="4" w:space="0"/>
              <w:bottom w:val="single" w:color="auto" w:sz="4" w:space="0"/>
            </w:tcBorders>
            <w:noWrap w:val="0"/>
            <w:vAlign w:val="center"/>
          </w:tcPr>
          <w:p>
            <w:pPr>
              <w:pStyle w:val="34"/>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污染物</w:t>
            </w:r>
          </w:p>
        </w:tc>
        <w:tc>
          <w:tcPr>
            <w:tcW w:w="1680" w:type="dxa"/>
            <w:tcBorders>
              <w:top w:val="single" w:color="auto" w:sz="12" w:space="0"/>
              <w:bottom w:val="single" w:color="auto" w:sz="4" w:space="0"/>
            </w:tcBorders>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方案措施</w:t>
            </w:r>
          </w:p>
        </w:tc>
        <w:tc>
          <w:tcPr>
            <w:tcW w:w="1215" w:type="dxa"/>
            <w:tcBorders>
              <w:top w:val="single" w:color="auto" w:sz="12" w:space="0"/>
              <w:left w:val="single" w:color="auto" w:sz="4" w:space="0"/>
            </w:tcBorders>
            <w:noWrap w:val="0"/>
            <w:vAlign w:val="center"/>
          </w:tcPr>
          <w:p>
            <w:pPr>
              <w:pStyle w:val="34"/>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rPr>
              <w:t>验收内容</w:t>
            </w:r>
          </w:p>
        </w:tc>
        <w:tc>
          <w:tcPr>
            <w:tcW w:w="4029" w:type="dxa"/>
            <w:tcBorders>
              <w:top w:val="single" w:color="auto" w:sz="12" w:space="0"/>
            </w:tcBorders>
            <w:noWrap w:val="0"/>
            <w:vAlign w:val="center"/>
          </w:tcPr>
          <w:p>
            <w:pPr>
              <w:pStyle w:val="34"/>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验收标准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90" w:hRule="atLeast"/>
        </w:trPr>
        <w:tc>
          <w:tcPr>
            <w:tcW w:w="760" w:type="dxa"/>
            <w:vMerge w:val="restart"/>
            <w:tcBorders>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废气</w:t>
            </w:r>
          </w:p>
        </w:tc>
        <w:tc>
          <w:tcPr>
            <w:tcW w:w="1604" w:type="dxa"/>
            <w:tcBorders>
              <w:lef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eastAsia="zh-CN"/>
              </w:rPr>
              <w:t>挤压车间废气</w:t>
            </w:r>
          </w:p>
        </w:tc>
        <w:tc>
          <w:tcPr>
            <w:tcW w:w="1680" w:type="dxa"/>
            <w:tcBorders>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20m高排气筒</w:t>
            </w:r>
          </w:p>
        </w:tc>
        <w:tc>
          <w:tcPr>
            <w:tcW w:w="1215" w:type="dxa"/>
            <w:vMerge w:val="restart"/>
            <w:tcBorders>
              <w:left w:val="single" w:color="auto" w:sz="4" w:space="0"/>
            </w:tcBorders>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rPr>
              <w:t>废气处理设施；排气筒高度；废气流量和主要污染物排放浓度</w:t>
            </w:r>
          </w:p>
        </w:tc>
        <w:tc>
          <w:tcPr>
            <w:tcW w:w="4029"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《大气污染物综合排放标准》（GB16297-1996）表2二级标准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125" w:hRule="atLeast"/>
        </w:trPr>
        <w:tc>
          <w:tcPr>
            <w:tcW w:w="760" w:type="dxa"/>
            <w:vMerge w:val="continue"/>
            <w:tcBorders>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604"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粉末喷涂车间固化炉废气</w:t>
            </w:r>
          </w:p>
        </w:tc>
        <w:tc>
          <w:tcPr>
            <w:tcW w:w="1680" w:type="dxa"/>
            <w:tcBorders>
              <w:top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val="en-US" w:eastAsia="zh-CN"/>
              </w:rPr>
              <w:t>活性炭吸附+20m高排气筒</w:t>
            </w:r>
          </w:p>
        </w:tc>
        <w:tc>
          <w:tcPr>
            <w:tcW w:w="1215" w:type="dxa"/>
            <w:vMerge w:val="continue"/>
            <w:tcBorders>
              <w:left w:val="single" w:color="auto" w:sz="4" w:space="0"/>
            </w:tcBorders>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p>
        </w:tc>
        <w:tc>
          <w:tcPr>
            <w:tcW w:w="4029"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湖南省地方标准《表面涂装（汽车制造及维修）挥发性有机物、镍排放标准》（DB43/1356-2017）表1浓度限值和表2排放量限值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90" w:hRule="atLeast"/>
        </w:trPr>
        <w:tc>
          <w:tcPr>
            <w:tcW w:w="760" w:type="dxa"/>
            <w:vMerge w:val="continue"/>
            <w:tcBorders>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604"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粉末喷涂车间喷粉废气</w:t>
            </w:r>
          </w:p>
        </w:tc>
        <w:tc>
          <w:tcPr>
            <w:tcW w:w="1680" w:type="dxa"/>
            <w:tcBorders>
              <w:top w:val="single" w:color="auto" w:sz="4" w:space="0"/>
            </w:tcBorders>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旋风除尘器20m高排气筒</w:t>
            </w:r>
          </w:p>
        </w:tc>
        <w:tc>
          <w:tcPr>
            <w:tcW w:w="1215" w:type="dxa"/>
            <w:vMerge w:val="continue"/>
            <w:tcBorders>
              <w:left w:val="single" w:color="auto" w:sz="4" w:space="0"/>
            </w:tcBorders>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p>
        </w:tc>
        <w:tc>
          <w:tcPr>
            <w:tcW w:w="4029"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其他污染物排放执行《大气污染物综合排放标准》（GB16297-1996）表2二级标准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90" w:hRule="atLeast"/>
        </w:trPr>
        <w:tc>
          <w:tcPr>
            <w:tcW w:w="760" w:type="dxa"/>
            <w:vMerge w:val="continue"/>
            <w:tcBorders>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604"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车间无组织废气</w:t>
            </w:r>
          </w:p>
        </w:tc>
        <w:tc>
          <w:tcPr>
            <w:tcW w:w="1680" w:type="dxa"/>
            <w:tcBorders>
              <w:top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车间内安放排风扇、通风机等通风设备，加强车间通风</w:t>
            </w:r>
          </w:p>
        </w:tc>
        <w:tc>
          <w:tcPr>
            <w:tcW w:w="1215" w:type="dxa"/>
            <w:tcBorders>
              <w:left w:val="single" w:color="auto" w:sz="4" w:space="0"/>
            </w:tcBorders>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eastAsia="宋体"/>
                <w:color w:val="auto"/>
                <w:szCs w:val="20"/>
                <w:u w:val="none" w:color="auto"/>
                <w:lang w:eastAsia="zh-CN"/>
              </w:rPr>
            </w:pPr>
            <w:r>
              <w:rPr>
                <w:rFonts w:hint="eastAsia"/>
                <w:color w:val="auto"/>
                <w:szCs w:val="20"/>
                <w:u w:val="none" w:color="auto"/>
                <w:lang w:eastAsia="zh-CN"/>
              </w:rPr>
              <w:t>无组织废气排放浓度</w:t>
            </w:r>
          </w:p>
        </w:tc>
        <w:tc>
          <w:tcPr>
            <w:tcW w:w="4029"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满足厂界无组织排放浓度监控标准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90" w:hRule="atLeast"/>
        </w:trPr>
        <w:tc>
          <w:tcPr>
            <w:tcW w:w="760" w:type="dxa"/>
            <w:vMerge w:val="restart"/>
            <w:tcBorders>
              <w:top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废水</w:t>
            </w:r>
          </w:p>
        </w:tc>
        <w:tc>
          <w:tcPr>
            <w:tcW w:w="1604"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污水处理装置</w:t>
            </w:r>
          </w:p>
        </w:tc>
        <w:tc>
          <w:tcPr>
            <w:tcW w:w="1680" w:type="dxa"/>
            <w:tcBorders>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依托现有工程污水处理站</w:t>
            </w:r>
          </w:p>
        </w:tc>
        <w:tc>
          <w:tcPr>
            <w:tcW w:w="1215" w:type="dxa"/>
            <w:vMerge w:val="restart"/>
            <w:tcBorders>
              <w:left w:val="single" w:color="auto" w:sz="4" w:space="0"/>
            </w:tcBorders>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rPr>
              <w:t>污水处理站，综合污水排放口浓度</w:t>
            </w:r>
          </w:p>
        </w:tc>
        <w:tc>
          <w:tcPr>
            <w:tcW w:w="4029" w:type="dxa"/>
            <w:tcBorders>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《电镀污染物排放标准》（GB21900-2008）表2新建项目水污染物排放限值要求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90" w:hRule="atLeast"/>
        </w:trPr>
        <w:tc>
          <w:tcPr>
            <w:tcW w:w="760" w:type="dxa"/>
            <w:vMerge w:val="continue"/>
            <w:tcBorders>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604"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生活污水</w:t>
            </w:r>
          </w:p>
        </w:tc>
        <w:tc>
          <w:tcPr>
            <w:tcW w:w="1680" w:type="dxa"/>
            <w:tcBorders>
              <w:top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依托现有项目隔油池、化粪池</w:t>
            </w:r>
          </w:p>
        </w:tc>
        <w:tc>
          <w:tcPr>
            <w:tcW w:w="1215" w:type="dxa"/>
            <w:vMerge w:val="continue"/>
            <w:tcBorders>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p>
        </w:tc>
        <w:tc>
          <w:tcPr>
            <w:tcW w:w="4029" w:type="dxa"/>
            <w:tcBorders>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《污水综合排放标准》（GB8978-1996）表4三级标准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90" w:hRule="atLeast"/>
        </w:trPr>
        <w:tc>
          <w:tcPr>
            <w:tcW w:w="760" w:type="dxa"/>
            <w:vMerge w:val="restart"/>
            <w:tcBorders>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固废</w:t>
            </w:r>
          </w:p>
        </w:tc>
        <w:tc>
          <w:tcPr>
            <w:tcW w:w="1604" w:type="dxa"/>
            <w:tcBorders>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一般固废</w:t>
            </w:r>
          </w:p>
        </w:tc>
        <w:tc>
          <w:tcPr>
            <w:tcW w:w="1680" w:type="dxa"/>
            <w:noWrap w:val="0"/>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分区堆放于一般固废暂存间</w:t>
            </w:r>
          </w:p>
        </w:tc>
        <w:tc>
          <w:tcPr>
            <w:tcW w:w="1215" w:type="dxa"/>
            <w:tcBorders>
              <w:left w:val="single" w:color="auto" w:sz="4" w:space="0"/>
            </w:tcBorders>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eastAsia="宋体"/>
                <w:color w:val="auto"/>
                <w:szCs w:val="20"/>
                <w:u w:val="none" w:color="auto"/>
                <w:lang w:eastAsia="zh-CN"/>
              </w:rPr>
            </w:pPr>
            <w:r>
              <w:rPr>
                <w:rFonts w:hint="eastAsia"/>
                <w:color w:val="auto"/>
                <w:szCs w:val="20"/>
                <w:u w:val="none" w:color="auto"/>
                <w:lang w:eastAsia="zh-CN"/>
              </w:rPr>
              <w:t>一般固废暂存间</w:t>
            </w:r>
          </w:p>
        </w:tc>
        <w:tc>
          <w:tcPr>
            <w:tcW w:w="4029"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《一般工业固体废物贮存、处置场污染控制标准》GB18599-2001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7" w:hRule="atLeast"/>
        </w:trPr>
        <w:tc>
          <w:tcPr>
            <w:tcW w:w="760" w:type="dxa"/>
            <w:vMerge w:val="continue"/>
            <w:tcBorders>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1604"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危险废物</w:t>
            </w:r>
          </w:p>
        </w:tc>
        <w:tc>
          <w:tcPr>
            <w:tcW w:w="1680" w:type="dxa"/>
            <w:noWrap w:val="0"/>
            <w:vAlign w:val="center"/>
          </w:tcPr>
          <w:p>
            <w:pPr>
              <w:pStyle w:val="35"/>
              <w:keepNext w:val="0"/>
              <w:keepLines w:val="0"/>
              <w:widowControl/>
              <w:suppressLineNumbers w:val="0"/>
              <w:spacing w:beforeAutospacing="0" w:afterAutospacing="0"/>
              <w:ind w:left="0" w:right="0"/>
              <w:rPr>
                <w:rFonts w:hint="eastAsia" w:eastAsia="宋体"/>
                <w:color w:val="auto"/>
                <w:szCs w:val="20"/>
                <w:u w:val="none" w:color="auto"/>
                <w:lang w:eastAsia="zh-CN"/>
              </w:rPr>
            </w:pPr>
            <w:r>
              <w:rPr>
                <w:rFonts w:hint="eastAsia"/>
                <w:color w:val="auto"/>
                <w:szCs w:val="20"/>
                <w:u w:val="none" w:color="auto"/>
                <w:lang w:eastAsia="zh-CN"/>
              </w:rPr>
              <w:t>暂存于危废暂存间</w:t>
            </w:r>
          </w:p>
        </w:tc>
        <w:tc>
          <w:tcPr>
            <w:tcW w:w="1215" w:type="dxa"/>
            <w:tcBorders>
              <w:left w:val="single" w:color="auto" w:sz="4" w:space="0"/>
            </w:tcBorders>
            <w:noWrap w:val="0"/>
            <w:vAlign w:val="center"/>
          </w:tcPr>
          <w:p>
            <w:pPr>
              <w:pStyle w:val="35"/>
              <w:keepNext w:val="0"/>
              <w:keepLines w:val="0"/>
              <w:widowControl/>
              <w:suppressLineNumbers w:val="0"/>
              <w:spacing w:beforeAutospacing="0" w:afterAutospacing="0"/>
              <w:ind w:left="0" w:leftChars="0" w:right="0" w:rightChars="0" w:firstLine="0" w:firstLineChars="0"/>
              <w:rPr>
                <w:rFonts w:hint="default"/>
                <w:color w:val="auto"/>
                <w:szCs w:val="20"/>
                <w:u w:val="none" w:color="auto"/>
              </w:rPr>
            </w:pPr>
            <w:r>
              <w:rPr>
                <w:rFonts w:hint="eastAsia"/>
                <w:color w:val="auto"/>
                <w:szCs w:val="20"/>
                <w:u w:val="none" w:color="auto"/>
                <w:lang w:eastAsia="zh-CN"/>
              </w:rPr>
              <w:t>危废暂存间</w:t>
            </w:r>
          </w:p>
        </w:tc>
        <w:tc>
          <w:tcPr>
            <w:tcW w:w="4029"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《危险废物贮存污染控制标准》（GB18597-2001）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7" w:hRule="atLeast"/>
        </w:trPr>
        <w:tc>
          <w:tcPr>
            <w:tcW w:w="760"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rPr>
            </w:pPr>
            <w:r>
              <w:rPr>
                <w:rFonts w:hint="eastAsia"/>
                <w:color w:val="auto"/>
                <w:szCs w:val="20"/>
                <w:u w:val="none" w:color="auto"/>
              </w:rPr>
              <w:t>噪声</w:t>
            </w:r>
          </w:p>
        </w:tc>
        <w:tc>
          <w:tcPr>
            <w:tcW w:w="1604"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rPr>
            </w:pPr>
            <w:r>
              <w:rPr>
                <w:rFonts w:hint="eastAsia"/>
                <w:color w:val="auto"/>
                <w:szCs w:val="20"/>
                <w:u w:val="none" w:color="auto"/>
              </w:rPr>
              <w:t>生产车间、维修车间</w:t>
            </w:r>
          </w:p>
        </w:tc>
        <w:tc>
          <w:tcPr>
            <w:tcW w:w="1680"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rPr>
              <w:t>消声、减震</w:t>
            </w:r>
          </w:p>
        </w:tc>
        <w:tc>
          <w:tcPr>
            <w:tcW w:w="1215" w:type="dxa"/>
            <w:tcBorders>
              <w:left w:val="single" w:color="auto" w:sz="4" w:space="0"/>
            </w:tcBorders>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rPr>
            </w:pPr>
            <w:r>
              <w:rPr>
                <w:rFonts w:hint="eastAsia"/>
                <w:color w:val="auto"/>
                <w:szCs w:val="20"/>
                <w:u w:val="none" w:color="auto"/>
              </w:rPr>
              <w:t>厂界噪声</w:t>
            </w:r>
          </w:p>
        </w:tc>
        <w:tc>
          <w:tcPr>
            <w:tcW w:w="4029"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rPr>
              <w:t>《工业企业厂界环境噪声排放标准》（GB12348-2008）3类标准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7" w:hRule="atLeast"/>
        </w:trPr>
        <w:tc>
          <w:tcPr>
            <w:tcW w:w="760" w:type="dxa"/>
            <w:tcBorders>
              <w:top w:val="single" w:color="auto" w:sz="4" w:space="0"/>
              <w:bottom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排水</w:t>
            </w:r>
          </w:p>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rPr>
            </w:pPr>
            <w:r>
              <w:rPr>
                <w:rFonts w:hint="eastAsia"/>
                <w:color w:val="auto"/>
                <w:szCs w:val="20"/>
                <w:u w:val="none" w:color="auto"/>
              </w:rPr>
              <w:t>管线</w:t>
            </w:r>
          </w:p>
        </w:tc>
        <w:tc>
          <w:tcPr>
            <w:tcW w:w="1604" w:type="dxa"/>
            <w:tcBorders>
              <w:top w:val="single" w:color="auto" w:sz="4" w:space="0"/>
              <w:left w:val="single" w:color="auto" w:sz="4" w:space="0"/>
              <w:bottom w:val="single" w:color="auto" w:sz="4" w:space="0"/>
            </w:tcBorders>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rPr>
            </w:pPr>
            <w:r>
              <w:rPr>
                <w:rFonts w:hint="eastAsia"/>
                <w:color w:val="auto"/>
                <w:szCs w:val="20"/>
                <w:u w:val="none" w:color="auto"/>
              </w:rPr>
              <w:t>废水管线、雨</w:t>
            </w:r>
            <w:r>
              <w:rPr>
                <w:rFonts w:hint="eastAsia"/>
                <w:color w:val="auto"/>
                <w:szCs w:val="20"/>
                <w:u w:val="none" w:color="auto"/>
                <w:lang w:eastAsia="zh-CN"/>
              </w:rPr>
              <w:t>水</w:t>
            </w:r>
            <w:r>
              <w:rPr>
                <w:rFonts w:hint="eastAsia"/>
                <w:color w:val="auto"/>
                <w:szCs w:val="20"/>
                <w:u w:val="none" w:color="auto"/>
              </w:rPr>
              <w:t>排水管线</w:t>
            </w:r>
          </w:p>
        </w:tc>
        <w:tc>
          <w:tcPr>
            <w:tcW w:w="1680"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rPr>
              <w:t>清污分流、雨污分流</w:t>
            </w:r>
          </w:p>
        </w:tc>
        <w:tc>
          <w:tcPr>
            <w:tcW w:w="1215" w:type="dxa"/>
            <w:tcBorders>
              <w:left w:val="single" w:color="auto" w:sz="4" w:space="0"/>
            </w:tcBorders>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rPr>
            </w:pPr>
            <w:r>
              <w:rPr>
                <w:rFonts w:hint="eastAsia"/>
                <w:color w:val="auto"/>
                <w:szCs w:val="20"/>
                <w:u w:val="none" w:color="auto"/>
              </w:rPr>
              <w:t>清污分流、雨污分流</w:t>
            </w:r>
          </w:p>
        </w:tc>
        <w:tc>
          <w:tcPr>
            <w:tcW w:w="4029"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rPr>
              <w:t>按规范实施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67" w:hRule="atLeast"/>
        </w:trPr>
        <w:tc>
          <w:tcPr>
            <w:tcW w:w="760" w:type="dxa"/>
            <w:tcBorders>
              <w:top w:val="single" w:color="auto" w:sz="4" w:space="0"/>
              <w:right w:val="single" w:color="auto" w:sz="4" w:space="0"/>
            </w:tcBorders>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环保</w:t>
            </w:r>
          </w:p>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rPr>
            </w:pPr>
            <w:r>
              <w:rPr>
                <w:rFonts w:hint="eastAsia"/>
                <w:color w:val="auto"/>
                <w:szCs w:val="20"/>
                <w:u w:val="none" w:color="auto"/>
              </w:rPr>
              <w:t>管理</w:t>
            </w:r>
          </w:p>
        </w:tc>
        <w:tc>
          <w:tcPr>
            <w:tcW w:w="1604" w:type="dxa"/>
            <w:tcBorders>
              <w:top w:val="single" w:color="auto" w:sz="4" w:space="0"/>
              <w:left w:val="single" w:color="auto" w:sz="4" w:space="0"/>
            </w:tcBorders>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rPr>
            </w:pPr>
            <w:r>
              <w:rPr>
                <w:rFonts w:hint="eastAsia"/>
                <w:color w:val="auto"/>
                <w:szCs w:val="20"/>
                <w:u w:val="none" w:color="auto"/>
              </w:rPr>
              <w:t>机构组织、管理文件、监测计划</w:t>
            </w:r>
          </w:p>
        </w:tc>
        <w:tc>
          <w:tcPr>
            <w:tcW w:w="1680"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w:t>
            </w:r>
          </w:p>
        </w:tc>
        <w:tc>
          <w:tcPr>
            <w:tcW w:w="1215" w:type="dxa"/>
            <w:tcBorders>
              <w:left w:val="single" w:color="auto" w:sz="4" w:space="0"/>
            </w:tcBorders>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rPr>
            </w:pPr>
            <w:r>
              <w:rPr>
                <w:rFonts w:hint="eastAsia"/>
                <w:color w:val="auto"/>
                <w:szCs w:val="20"/>
                <w:u w:val="none" w:color="auto"/>
              </w:rPr>
              <w:t>机构组织、管理文件、监测计划</w:t>
            </w:r>
          </w:p>
        </w:tc>
        <w:tc>
          <w:tcPr>
            <w:tcW w:w="4029" w:type="dxa"/>
            <w:noWrap w:val="0"/>
            <w:vAlign w:val="center"/>
          </w:tcPr>
          <w:p>
            <w:pPr>
              <w:pStyle w:val="35"/>
              <w:keepNext w:val="0"/>
              <w:keepLines w:val="0"/>
              <w:widowControl/>
              <w:suppressLineNumbers w:val="0"/>
              <w:spacing w:beforeAutospacing="0" w:afterAutospacing="0"/>
              <w:ind w:left="0" w:leftChars="0" w:right="0" w:rightChars="0" w:firstLine="0" w:firstLineChars="0"/>
              <w:rPr>
                <w:rFonts w:hint="eastAsia"/>
                <w:color w:val="auto"/>
                <w:szCs w:val="20"/>
                <w:u w:val="none" w:color="auto"/>
                <w:lang w:val="en-US" w:eastAsia="zh-CN"/>
              </w:rPr>
            </w:pPr>
            <w:r>
              <w:rPr>
                <w:rFonts w:hint="eastAsia"/>
                <w:color w:val="auto"/>
                <w:szCs w:val="20"/>
                <w:u w:val="none" w:color="auto"/>
                <w:lang w:val="en-US" w:eastAsia="zh-CN"/>
              </w:rPr>
              <w:t>/</w:t>
            </w:r>
          </w:p>
        </w:tc>
      </w:tr>
    </w:tbl>
    <w:p>
      <w:pPr>
        <w:pStyle w:val="3"/>
        <w:rPr>
          <w:rFonts w:hint="eastAsia"/>
          <w:color w:val="auto"/>
          <w:u w:val="none" w:color="auto"/>
          <w:lang w:val="en-US" w:eastAsia="zh-CN"/>
        </w:rPr>
        <w:sectPr>
          <w:pgSz w:w="11906" w:h="16838"/>
          <w:pgMar w:top="1378" w:right="1417" w:bottom="1378" w:left="1417" w:header="680" w:footer="1123" w:gutter="0"/>
          <w:pgNumType w:fmt="decimal"/>
          <w:cols w:space="0" w:num="1"/>
          <w:rtlGutter w:val="0"/>
          <w:docGrid w:linePitch="312" w:charSpace="0"/>
        </w:sectPr>
      </w:pPr>
      <w:bookmarkStart w:id="228" w:name="_Toc24562"/>
      <w:bookmarkStart w:id="229" w:name="_Toc11182"/>
    </w:p>
    <w:p>
      <w:pPr>
        <w:pStyle w:val="3"/>
        <w:rPr>
          <w:rFonts w:hint="eastAsia"/>
          <w:color w:val="auto"/>
          <w:u w:val="none" w:color="auto"/>
          <w:lang w:val="en-US" w:eastAsia="zh-CN"/>
        </w:rPr>
      </w:pPr>
      <w:r>
        <w:rPr>
          <w:rFonts w:hint="eastAsia"/>
          <w:color w:val="auto"/>
          <w:u w:val="none" w:color="auto"/>
          <w:lang w:val="en-US" w:eastAsia="zh-CN"/>
        </w:rPr>
        <w:t>第11章 项目可行性分析</w:t>
      </w:r>
      <w:bookmarkEnd w:id="228"/>
      <w:bookmarkEnd w:id="229"/>
    </w:p>
    <w:p>
      <w:pPr>
        <w:pStyle w:val="4"/>
        <w:rPr>
          <w:rFonts w:hint="eastAsia"/>
          <w:color w:val="auto"/>
          <w:u w:val="none" w:color="auto"/>
          <w:lang w:val="en-US" w:eastAsia="zh-CN"/>
        </w:rPr>
      </w:pPr>
      <w:bookmarkStart w:id="230" w:name="_Toc13870"/>
      <w:bookmarkStart w:id="231" w:name="_Toc16506"/>
      <w:r>
        <w:rPr>
          <w:rFonts w:hint="eastAsia"/>
          <w:color w:val="auto"/>
          <w:u w:val="none" w:color="auto"/>
          <w:lang w:val="en-US" w:eastAsia="zh-CN"/>
        </w:rPr>
        <w:t>11.1 产业政策符合性分析</w:t>
      </w:r>
      <w:bookmarkEnd w:id="230"/>
      <w:bookmarkEnd w:id="231"/>
    </w:p>
    <w:p>
      <w:pPr>
        <w:rPr>
          <w:rFonts w:hint="eastAsia"/>
          <w:b/>
          <w:bCs/>
          <w:color w:val="auto"/>
          <w:u w:val="none" w:color="auto"/>
          <w:lang w:val="en-US" w:eastAsia="zh-CN"/>
        </w:rPr>
      </w:pPr>
      <w:r>
        <w:rPr>
          <w:rFonts w:hint="eastAsia"/>
          <w:b/>
          <w:bCs/>
          <w:color w:val="auto"/>
          <w:u w:val="none" w:color="auto"/>
          <w:lang w:val="en-US" w:eastAsia="zh-CN"/>
        </w:rPr>
        <w:t>（1）与《产业结构调整指导目录（2011年本）》（2013年修正版）相符性分析</w:t>
      </w:r>
    </w:p>
    <w:p>
      <w:pPr>
        <w:rPr>
          <w:rFonts w:hint="eastAsia"/>
          <w:color w:val="auto"/>
          <w:u w:val="none" w:color="auto"/>
          <w:lang w:val="en-US" w:eastAsia="zh-CN"/>
        </w:rPr>
      </w:pPr>
      <w:r>
        <w:rPr>
          <w:rFonts w:hint="eastAsia"/>
          <w:color w:val="auto"/>
          <w:u w:val="none" w:color="auto"/>
          <w:lang w:val="en-US" w:eastAsia="zh-CN"/>
        </w:rPr>
        <w:t>《产业结构调整指导目录（2011年本）》（2013年修正）由鼓励、限制和淘汰三类目录组成。经查询，本项目属于鼓励类中的第九条有色金属行业中第5条“交通运输、高端制造及其他领域有色金属新材料生产”。国家相关部门对铝型材消费结构提出了指导意见，国家发改委、财政部等九部委《关于加快铝工业结构调整指导意见的通知》（发改运行[2006]589号）提出，铝工业结构调整的主要目标之一就是，增加高附加值加工材比重，使工业型材与建筑型材比例达到7∶3。本项目建成后能够积极推进交通轻量化、建筑节能化、消费环保化的应用，对推动铝型材行业的产业升级和技术进步具有重大示范效应。</w:t>
      </w:r>
    </w:p>
    <w:p>
      <w:pPr>
        <w:rPr>
          <w:rFonts w:hint="eastAsia"/>
          <w:color w:val="auto"/>
          <w:u w:val="none" w:color="auto"/>
          <w:lang w:val="en-US" w:eastAsia="zh-CN"/>
        </w:rPr>
      </w:pPr>
      <w:r>
        <w:rPr>
          <w:rFonts w:hint="eastAsia"/>
          <w:b/>
          <w:bCs/>
          <w:color w:val="auto"/>
          <w:u w:val="none" w:color="auto"/>
          <w:lang w:val="en-US" w:eastAsia="zh-CN"/>
        </w:rPr>
        <w:t>（2）与《铝行业规范条件》相符性分析</w:t>
      </w:r>
    </w:p>
    <w:p>
      <w:pPr>
        <w:rPr>
          <w:rFonts w:hint="eastAsia"/>
          <w:color w:val="auto"/>
          <w:u w:val="none" w:color="auto"/>
          <w:lang w:val="en-US" w:eastAsia="zh-CN"/>
        </w:rPr>
      </w:pPr>
      <w:r>
        <w:rPr>
          <w:rFonts w:hint="eastAsia"/>
          <w:color w:val="auto"/>
          <w:u w:val="none" w:color="auto"/>
          <w:lang w:val="en-US" w:eastAsia="zh-CN"/>
        </w:rPr>
        <w:t>本项目为铝型材生产加工项目，不属于氧化铝、电解铝和再生铝项目。本项目不属于《铝行业规范条件》（工信部公告2013年第36号）中需要规范和限制的行业，因此本项目的建设不与《铝行业规范条件》（工信部公告2013年第36号）相违背。</w:t>
      </w:r>
    </w:p>
    <w:p>
      <w:pPr>
        <w:rPr>
          <w:rFonts w:hint="eastAsia"/>
          <w:color w:val="auto"/>
          <w:u w:val="none" w:color="auto"/>
          <w:lang w:val="en-US" w:eastAsia="zh-CN"/>
        </w:rPr>
      </w:pPr>
      <w:r>
        <w:rPr>
          <w:rFonts w:hint="eastAsia"/>
          <w:color w:val="auto"/>
          <w:u w:val="none" w:color="auto"/>
          <w:lang w:val="en-US" w:eastAsia="zh-CN"/>
        </w:rPr>
        <w:t>根据中华人民共和国工业和信息化部制定的《铸造行业准入条件》（工业和信息化部公告2013年第26号）文，本项目产品铝合金的年产量为20000吨，符合铸造行业准入条件，因此，拟建项目发展符合《铸造行业准入条件》相关要求。</w:t>
      </w:r>
    </w:p>
    <w:p>
      <w:pPr>
        <w:rPr>
          <w:rFonts w:hint="eastAsia"/>
          <w:b/>
          <w:bCs/>
          <w:color w:val="auto"/>
          <w:u w:val="none" w:color="auto"/>
          <w:lang w:val="en-US" w:eastAsia="zh-CN"/>
        </w:rPr>
      </w:pPr>
      <w:r>
        <w:rPr>
          <w:rFonts w:hint="eastAsia"/>
          <w:b/>
          <w:bCs/>
          <w:color w:val="auto"/>
          <w:u w:val="none" w:color="auto"/>
          <w:lang w:val="en-US" w:eastAsia="zh-CN"/>
        </w:rPr>
        <w:t>（3）与《湖南省有色金属行业“十三五”发展规划》相符性分析</w:t>
      </w:r>
    </w:p>
    <w:p>
      <w:pPr>
        <w:rPr>
          <w:rFonts w:hint="eastAsia"/>
          <w:color w:val="auto"/>
          <w:u w:val="none" w:color="auto"/>
          <w:lang w:val="en-US" w:eastAsia="zh-CN"/>
        </w:rPr>
      </w:pPr>
      <w:r>
        <w:rPr>
          <w:rFonts w:hint="eastAsia"/>
          <w:color w:val="auto"/>
          <w:u w:val="none" w:color="auto"/>
          <w:lang w:val="en-US" w:eastAsia="zh-CN"/>
        </w:rPr>
        <w:t>《湖南省有色金属行业“十三五”发展规划》明确指出将铝及铝深加工产业作为发展的重点之一。发展铝锭、铸轧卷、铝熔铸、锻件、高精铝箔带板、工业铝材、高档铝型材等深加工产品；发展新型铝导电材料（高强铝镁合金导线、高强高导耐热铝镁合金导线）；重点发展高精度高性能铝镁合金板带（轨道列车用铝镁合金型材、高品质铝镁合金车身板），大断面、复杂截面铝镁合金型材，大型高性能铝镁合金预拉伸板。</w:t>
      </w:r>
    </w:p>
    <w:p>
      <w:pPr>
        <w:rPr>
          <w:rFonts w:hint="eastAsia"/>
          <w:color w:val="auto"/>
          <w:u w:val="none" w:color="auto"/>
          <w:lang w:val="en-US" w:eastAsia="zh-CN"/>
        </w:rPr>
      </w:pPr>
      <w:r>
        <w:rPr>
          <w:rFonts w:hint="eastAsia"/>
          <w:b/>
          <w:bCs/>
          <w:color w:val="auto"/>
          <w:u w:val="none" w:color="auto"/>
          <w:lang w:val="en-US" w:eastAsia="zh-CN"/>
        </w:rPr>
        <w:t>（4）与《汨罗市城市总体规划(（2001—2020）》的相符性</w:t>
      </w:r>
    </w:p>
    <w:p>
      <w:pPr>
        <w:rPr>
          <w:rFonts w:hint="eastAsia"/>
          <w:color w:val="auto"/>
          <w:u w:val="none" w:color="auto"/>
          <w:lang w:val="en-US" w:eastAsia="zh-CN"/>
        </w:rPr>
      </w:pPr>
      <w:r>
        <w:rPr>
          <w:rFonts w:hint="eastAsia"/>
          <w:color w:val="auto"/>
          <w:u w:val="none" w:color="auto"/>
          <w:lang w:val="en-US" w:eastAsia="zh-CN"/>
        </w:rPr>
        <w:t>根据《汨罗市城市总体规划（2001—2020）》，项目区位于第三类工业用地区。《汨罗市城市总体规划（2001—2020）》 指出：规划形成“一核、两带、三区”的汨罗市产业总体布局。</w:t>
      </w:r>
    </w:p>
    <w:p>
      <w:pPr>
        <w:rPr>
          <w:rFonts w:hint="eastAsia"/>
          <w:color w:val="auto"/>
          <w:u w:val="none" w:color="auto"/>
          <w:lang w:val="en-US" w:eastAsia="zh-CN"/>
        </w:rPr>
      </w:pPr>
      <w:r>
        <w:rPr>
          <w:rFonts w:hint="eastAsia"/>
          <w:color w:val="auto"/>
          <w:u w:val="none" w:color="auto"/>
          <w:lang w:val="en-US" w:eastAsia="zh-CN"/>
        </w:rPr>
        <w:t>“一核”指以中心城区为主体重点往东、南两方向拓展，着重发展以循环经济为主导的工业体系，以商贸物流、金融、商务办公、信息服务、科研教育等为核心的现代服务业，培育扶持高新产业，完善综合服务中心功能，增强辐射能力。</w:t>
      </w:r>
    </w:p>
    <w:p>
      <w:pPr>
        <w:rPr>
          <w:rFonts w:hint="eastAsia"/>
          <w:color w:val="auto"/>
          <w:u w:val="none" w:color="auto"/>
          <w:lang w:val="en-US" w:eastAsia="zh-CN"/>
        </w:rPr>
      </w:pPr>
      <w:r>
        <w:rPr>
          <w:rFonts w:hint="eastAsia"/>
          <w:color w:val="auto"/>
          <w:u w:val="none" w:color="auto"/>
          <w:lang w:val="en-US" w:eastAsia="zh-CN"/>
        </w:rPr>
        <w:t>“两带”指 培育两条产业带，包括：①绿色产业带——沿京广线、S201 北上，主要包括高家坊、川山坪、白水、古培、汨罗、桃林等乡镇，在保持良好生态环境前提下，着重发展特色种植业（玉米、优质稻、果蔬、名优茶、中药材、花卉等）、效益养殖业（畜禽养殖、水产品养殖），走“特色农业、优势农业、效益农业”的发展道路；②金色产业带——依托交通干线107国道，在沿线地区建成现代化的工业、服务业集聚带，着重发展有色金属加工、家具制造、农机制造、塑料加工、电子产品制造等产业及其配套行业，培育扶持高新产业，积极利用高新技术和先进适用技术改造提升传统产业。</w:t>
      </w:r>
    </w:p>
    <w:p>
      <w:pPr>
        <w:rPr>
          <w:rFonts w:hint="eastAsia"/>
          <w:color w:val="auto"/>
          <w:u w:val="none" w:color="auto"/>
          <w:lang w:val="en-US" w:eastAsia="zh-CN"/>
        </w:rPr>
      </w:pPr>
      <w:r>
        <w:rPr>
          <w:rFonts w:hint="eastAsia"/>
          <w:color w:val="auto"/>
          <w:u w:val="none" w:color="auto"/>
          <w:lang w:val="en-US" w:eastAsia="zh-CN"/>
        </w:rPr>
        <w:t>“三区”指形成三大产业区：依据资源和产业特色，形成北部、南部、中部特色产业区。</w:t>
      </w:r>
    </w:p>
    <w:p>
      <w:pPr>
        <w:rPr>
          <w:rFonts w:hint="eastAsia"/>
          <w:color w:val="auto"/>
          <w:u w:val="none" w:color="auto"/>
          <w:lang w:val="en-US" w:eastAsia="zh-CN"/>
        </w:rPr>
      </w:pPr>
      <w:r>
        <w:rPr>
          <w:rFonts w:hint="eastAsia"/>
          <w:color w:val="auto"/>
          <w:u w:val="none" w:color="auto"/>
          <w:lang w:val="en-US" w:eastAsia="zh-CN"/>
        </w:rPr>
        <w:t>本项目为有色金属加工（铝镁加工）制造，采用先进工艺设备和技术生产节能铝镁合金型材，属于高新产业，符合汨罗市城市总体规划。</w:t>
      </w:r>
    </w:p>
    <w:p>
      <w:pPr>
        <w:rPr>
          <w:rFonts w:hint="eastAsia"/>
          <w:color w:val="auto"/>
          <w:u w:val="none" w:color="auto"/>
          <w:lang w:val="en-US" w:eastAsia="zh-CN"/>
        </w:rPr>
      </w:pPr>
      <w:r>
        <w:rPr>
          <w:rFonts w:hint="eastAsia"/>
          <w:b/>
          <w:bCs/>
          <w:color w:val="auto"/>
          <w:u w:val="none" w:color="auto"/>
          <w:lang w:val="en-US" w:eastAsia="zh-CN"/>
        </w:rPr>
        <w:t>（5）与《湖南汨罗循环经济产业园规划》的相符性</w:t>
      </w:r>
    </w:p>
    <w:p>
      <w:pPr>
        <w:rPr>
          <w:rFonts w:hint="eastAsia"/>
          <w:color w:val="auto"/>
          <w:u w:val="none" w:color="auto"/>
          <w:lang w:val="en-US" w:eastAsia="zh-CN"/>
        </w:rPr>
      </w:pPr>
      <w:r>
        <w:rPr>
          <w:rFonts w:hint="eastAsia"/>
          <w:color w:val="auto"/>
          <w:u w:val="none" w:color="auto"/>
          <w:lang w:val="en-US" w:eastAsia="zh-CN"/>
        </w:rPr>
        <w:t>本项目位于汨罗循环经济产业园新市片区，根据《湖南汨罗循环经济产业园规划》，园区总体定位为以再生资源回收加工产业、有色金属深加工产业和先进制造业为主导产业，新材料和电子信息为从属产业的循环经济示范园，其中新市片区功能定位为以有色金属精深加工、再生资源回收与加工产业（橡塑、碳素等）、再生资源拆解加工产业（报废汽车、电器、电子产品）以及先进制造产业为主，本项目为铝镁加工制造铝镁合金型材，采用先进工艺设备和技术生产节能铝镁合金型材，节约能源，降低了原辅材料和能源消耗，生产线配备槽液精制和回用新设备，从源头上减少了污染物的产生，通过采取相应的污染治理措施后，对外环境的影响很小。本项目属于先进制造业范畴，符合园区的产业定位。</w:t>
      </w:r>
    </w:p>
    <w:p>
      <w:pPr>
        <w:rPr>
          <w:rFonts w:hint="eastAsia"/>
          <w:color w:val="auto"/>
          <w:u w:val="none" w:color="auto"/>
          <w:lang w:val="en-US" w:eastAsia="zh-CN"/>
        </w:rPr>
      </w:pPr>
      <w:r>
        <w:rPr>
          <w:rFonts w:hint="eastAsia"/>
          <w:color w:val="auto"/>
          <w:u w:val="none" w:color="auto"/>
          <w:lang w:val="en-US" w:eastAsia="zh-CN"/>
        </w:rPr>
        <w:t>综上所述，本项目符合国家相关产业政策。</w:t>
      </w:r>
    </w:p>
    <w:p>
      <w:pPr>
        <w:rPr>
          <w:rFonts w:hint="eastAsia"/>
          <w:b/>
          <w:bCs/>
          <w:color w:val="auto"/>
          <w:u w:val="none" w:color="auto"/>
          <w:lang w:val="en-US" w:eastAsia="zh-CN"/>
        </w:rPr>
      </w:pPr>
      <w:r>
        <w:rPr>
          <w:rFonts w:hint="eastAsia"/>
          <w:b/>
          <w:bCs/>
          <w:color w:val="auto"/>
          <w:u w:val="none" w:color="auto"/>
          <w:lang w:val="en-US" w:eastAsia="zh-CN"/>
        </w:rPr>
        <w:t>（6）与《岳阳市生态环境保护“十三五”规划》相符性分析</w:t>
      </w:r>
    </w:p>
    <w:p>
      <w:pPr>
        <w:rPr>
          <w:rFonts w:hint="eastAsia"/>
          <w:color w:val="auto"/>
          <w:u w:val="none" w:color="auto"/>
          <w:lang w:val="en-US" w:eastAsia="zh-CN"/>
        </w:rPr>
      </w:pPr>
      <w:r>
        <w:rPr>
          <w:rFonts w:hint="eastAsia"/>
          <w:color w:val="auto"/>
          <w:u w:val="none" w:color="auto"/>
          <w:lang w:val="en-US" w:eastAsia="zh-CN"/>
        </w:rPr>
        <w:t>《岳阳市生态环境保护“十三五”规划》中提出，“引导工业企业向集聚区内集中，推进有色、化工重点行业进入专业工业园区发展。严格环境准入，凡不符合集聚区准入条件的企业，一律不予审批”，“强化政策布局调控，严格控制各行业新增重金属污染。严格重金属相关企业的空间布局管控。深入实施重金属排放‘等量置换’、‘减量置换’”。</w:t>
      </w:r>
    </w:p>
    <w:p>
      <w:pPr>
        <w:rPr>
          <w:rFonts w:hint="eastAsia"/>
          <w:color w:val="auto"/>
          <w:u w:val="none" w:color="auto"/>
          <w:lang w:val="en-US" w:eastAsia="zh-CN"/>
        </w:rPr>
      </w:pPr>
      <w:r>
        <w:rPr>
          <w:rFonts w:hint="eastAsia"/>
          <w:color w:val="auto"/>
          <w:u w:val="none" w:color="auto"/>
          <w:lang w:val="en-US" w:eastAsia="zh-CN"/>
        </w:rPr>
        <w:t>本项目位于本项目选址位于市湖南循环经济产业园基地内，采用先进的、自动化程度较高的生产设备及检测设备、办公设备。通过引进国内外成熟的、先进的生产工艺和设备，提高生产线的自动化水平和产品成品率及质量水平，降低项目的物料消耗；项目不在饮用水源保护区，采用天然气作为燃料，较少粉尘、二氧化硫及氮氧化物的排放。同时项目自建重金属废水处理设施以及工业废水进入园区重金属污水处理厂处理，为企业的建设创造了良好条件，符合《岳阳市生态环境保护“十三五”规划》的要求。</w:t>
      </w:r>
    </w:p>
    <w:p>
      <w:pPr>
        <w:rPr>
          <w:rFonts w:hint="eastAsia"/>
          <w:b/>
          <w:bCs/>
          <w:color w:val="auto"/>
          <w:u w:val="none" w:color="auto"/>
          <w:lang w:val="en-US" w:eastAsia="zh-CN"/>
        </w:rPr>
      </w:pPr>
      <w:r>
        <w:rPr>
          <w:rFonts w:hint="eastAsia"/>
          <w:b/>
          <w:bCs/>
          <w:color w:val="auto"/>
          <w:u w:val="none" w:color="auto"/>
          <w:lang w:val="en-US" w:eastAsia="zh-CN"/>
        </w:rPr>
        <w:t>（7）与《汨罗市重金属污染综合防治规划》符合性</w:t>
      </w:r>
    </w:p>
    <w:p>
      <w:pPr>
        <w:rPr>
          <w:rFonts w:hint="eastAsia"/>
          <w:color w:val="auto"/>
          <w:u w:val="none" w:color="auto"/>
          <w:lang w:val="en-US" w:eastAsia="zh-CN"/>
        </w:rPr>
      </w:pPr>
      <w:r>
        <w:rPr>
          <w:rFonts w:hint="eastAsia"/>
          <w:color w:val="auto"/>
          <w:u w:val="none" w:color="auto"/>
          <w:lang w:val="en-US" w:eastAsia="zh-CN"/>
        </w:rPr>
        <w:t>根据《汨罗市重金属污染综合防治规划》，重点区域为产业园，其余区域为非重点区域，按重点区域与非重点区域制订相应的环境管理政策。重点区域控新治旧、总量减排，全面推进重金属污染综合防治，重点是加大对落后产能的淘汰力度，严格涉重金属污染行业的环评、土地和安全生产审批，严禁建设新增重金属污染物排放的建设项目，建设排放重金属污染物的项目必须通过实施“区域削减”，腾出排放总量，实现增产减污；对现有重金属排放企业，着力提升清洁生产水平，强化安全监管和达标治理，对安全防护距离和卫生防护距离不能达到要求的企业实施搬迁或淘汰和退出制度。非重点区域以防为主，防控结合，源头预防重金属污染；不断提高环境保护要求，严格控制重点行业发展规模，严防造成重金属污染的落后生产工艺及落后产能的非法转移，严格控制新、扩建增加区域重金属污染排放的项目，新项目必须进入园区建设，通过产业升级，总量替换等手段，努力提升现有产业清洁生产水平，提高环境资源利用效率，实现区域重金属污染总量零增长，形成与环境相协调的产业发展格局。</w:t>
      </w:r>
    </w:p>
    <w:p>
      <w:pPr>
        <w:rPr>
          <w:rFonts w:hint="eastAsia"/>
          <w:color w:val="auto"/>
          <w:u w:val="none" w:color="auto"/>
          <w:lang w:val="en-US" w:eastAsia="zh-CN"/>
        </w:rPr>
      </w:pPr>
      <w:r>
        <w:rPr>
          <w:rFonts w:hint="eastAsia"/>
          <w:color w:val="auto"/>
          <w:u w:val="none" w:color="auto"/>
          <w:lang w:val="en-US" w:eastAsia="zh-CN"/>
        </w:rPr>
        <w:t>本项目位于湖南循环经济产业园新市片区，属于重点区域，本项目属于涉重金属污染行业，但本项目通过区域削减，可以实现重金属污染物排放零增加；本项目粉末喷涂 中的钝化剂采用锆钛系钝化剂（为无铬钝化），则项目在生产过程中无重金属加入，污染物排放亦无重金属产出。总体而言，企业在进一步着力提升清洁生产水平，强化安全监管和达标治理的前提下，项目的建设符合《汨罗市重金属污染综合防治规划》。</w:t>
      </w:r>
    </w:p>
    <w:p>
      <w:pPr>
        <w:pStyle w:val="4"/>
        <w:rPr>
          <w:rFonts w:hint="eastAsia"/>
          <w:color w:val="auto"/>
          <w:u w:val="none" w:color="auto"/>
          <w:lang w:val="en-US" w:eastAsia="zh-CN"/>
        </w:rPr>
      </w:pPr>
      <w:bookmarkStart w:id="232" w:name="_Toc26459"/>
      <w:bookmarkStart w:id="233" w:name="_Toc23794"/>
      <w:r>
        <w:rPr>
          <w:rFonts w:hint="eastAsia"/>
          <w:color w:val="auto"/>
          <w:u w:val="none" w:color="auto"/>
          <w:lang w:val="en-US" w:eastAsia="zh-CN"/>
        </w:rPr>
        <w:t>11.2 项目选址合理性分析</w:t>
      </w:r>
      <w:bookmarkEnd w:id="232"/>
      <w:bookmarkEnd w:id="233"/>
    </w:p>
    <w:p>
      <w:pPr>
        <w:rPr>
          <w:rFonts w:hint="eastAsia"/>
          <w:color w:val="auto"/>
          <w:u w:val="none" w:color="auto"/>
          <w:lang w:val="en-US" w:eastAsia="zh-CN"/>
        </w:rPr>
      </w:pPr>
      <w:r>
        <w:rPr>
          <w:rFonts w:hint="eastAsia"/>
          <w:color w:val="auto"/>
          <w:u w:val="none" w:color="auto"/>
          <w:lang w:val="en-US" w:eastAsia="zh-CN"/>
        </w:rPr>
        <w:t>根据《汨罗市城市总体规划（2001-2020）》，项目所在区域位于汨罗循环经济产业园区新市片区，可以进行开发利用。根据《湖南汨罗循环经济产业园区调区扩区总体规划》（2013-2020），确定项目所在区域为规划的二类工业用地区。本项目属于机械制造业，用地性质应为二类工业用地，用地性质符合园区规划要求，本项目的选址符合园区用地规划要求。</w:t>
      </w:r>
    </w:p>
    <w:p>
      <w:pPr>
        <w:rPr>
          <w:rFonts w:hint="eastAsia"/>
          <w:color w:val="auto"/>
          <w:u w:val="none" w:color="auto"/>
          <w:lang w:val="en-US" w:eastAsia="zh-CN"/>
        </w:rPr>
      </w:pPr>
      <w:r>
        <w:rPr>
          <w:rFonts w:hint="eastAsia"/>
          <w:color w:val="auto"/>
          <w:u w:val="none" w:color="auto"/>
          <w:lang w:val="en-US" w:eastAsia="zh-CN"/>
        </w:rPr>
        <w:t>湖南汨罗工业园区是湖南省人民政府的省级工业园。处于长、株、潭1小时经济区。工业园离老城区仅6.0km，东侧为G107与京珠高速公路，西侧为武广高速铁路，交通运输十分便利。</w:t>
      </w:r>
    </w:p>
    <w:p>
      <w:pPr>
        <w:rPr>
          <w:rFonts w:hint="eastAsia"/>
          <w:color w:val="auto"/>
          <w:u w:val="none" w:color="auto"/>
          <w:lang w:val="en-US" w:eastAsia="zh-CN"/>
        </w:rPr>
      </w:pPr>
      <w:r>
        <w:rPr>
          <w:rFonts w:hint="eastAsia"/>
          <w:color w:val="auto"/>
          <w:u w:val="none" w:color="auto"/>
          <w:lang w:val="en-US" w:eastAsia="zh-CN"/>
        </w:rPr>
        <w:t>园区自2003年开工建设以来，已完成投资4亿元，完成了水、电、路、通讯及绿化、美化、亮化等基础设施建设，形成“三横四纵”的园区交通网络和比较完善的水、电专供体系。各项基础设施正在逐步，可完全满足企业近期的发展规划的要求，吸纳了众多企业投资入驻，正在逐步形成良好的投资氛围。汨罗工业园区将在未来4年内投资近9亿元，重点建设废旧物资处理场所、产品展销交易中心、物流中心、电子商务中心、研发中心、给排水工程、污水收集管道、循环水系统、固体垃圾处理系统以及配套的基础设施等，引导和扶持回收网点向清洁化、集约化、规模化、产业化方向发展。重金属污水处理厂的投入投入运营，为企业的建设创造了良好条件。</w:t>
      </w:r>
    </w:p>
    <w:p>
      <w:pPr>
        <w:rPr>
          <w:rFonts w:hint="eastAsia"/>
          <w:color w:val="auto"/>
          <w:u w:val="none" w:color="auto"/>
          <w:lang w:val="en-US" w:eastAsia="zh-CN"/>
        </w:rPr>
      </w:pPr>
      <w:r>
        <w:rPr>
          <w:rFonts w:hint="eastAsia"/>
          <w:color w:val="auto"/>
          <w:u w:val="none" w:color="auto"/>
          <w:lang w:val="en-US" w:eastAsia="zh-CN"/>
        </w:rPr>
        <w:t>本项目在原有厂区内扩建，目前场地土地已基本平整。在区域大气环境中，SO</w:t>
      </w:r>
      <w:r>
        <w:rPr>
          <w:rFonts w:hint="eastAsia"/>
          <w:color w:val="auto"/>
          <w:u w:val="none" w:color="auto"/>
          <w:vertAlign w:val="subscript"/>
          <w:lang w:val="en-US" w:eastAsia="zh-CN"/>
        </w:rPr>
        <w:t>2</w:t>
      </w:r>
      <w:r>
        <w:rPr>
          <w:rFonts w:hint="eastAsia"/>
          <w:color w:val="auto"/>
          <w:u w:val="none" w:color="auto"/>
          <w:lang w:val="en-US" w:eastAsia="zh-CN"/>
        </w:rPr>
        <w:t>、NO</w:t>
      </w:r>
      <w:r>
        <w:rPr>
          <w:rFonts w:hint="eastAsia"/>
          <w:color w:val="auto"/>
          <w:u w:val="none" w:color="auto"/>
          <w:vertAlign w:val="subscript"/>
          <w:lang w:val="en-US" w:eastAsia="zh-CN"/>
        </w:rPr>
        <w:t>2</w:t>
      </w:r>
      <w:r>
        <w:rPr>
          <w:rFonts w:hint="eastAsia"/>
          <w:color w:val="auto"/>
          <w:u w:val="none" w:color="auto"/>
          <w:lang w:val="en-US" w:eastAsia="zh-CN"/>
        </w:rPr>
        <w:t>和PM</w:t>
      </w:r>
      <w:r>
        <w:rPr>
          <w:rFonts w:hint="eastAsia"/>
          <w:color w:val="auto"/>
          <w:u w:val="none" w:color="auto"/>
          <w:vertAlign w:val="subscript"/>
          <w:lang w:val="en-US" w:eastAsia="zh-CN"/>
        </w:rPr>
        <w:t>10</w:t>
      </w:r>
      <w:r>
        <w:rPr>
          <w:rFonts w:hint="eastAsia"/>
          <w:color w:val="auto"/>
          <w:u w:val="none" w:color="auto"/>
          <w:lang w:val="en-US" w:eastAsia="zh-CN"/>
        </w:rPr>
        <w:t>均达到《环境空气质量标准》（GB3095-2012）二级标准，空气环境质量较好。建设项目的纳污水体是汨罗江，其规划水质为Ⅲ类，各项污染物指标基本符合《地表水环境质量标准》(GB3838-2002)Ⅲ类要求。饮用水源保护区在排污口上游。区域环境噪声昼夜等效声级均符合</w:t>
      </w:r>
      <w:r>
        <w:rPr>
          <w:rFonts w:hint="default" w:ascii="Times New Roman" w:hAnsi="Times New Roman" w:eastAsia="宋体" w:cs="Times New Roman"/>
          <w:color w:val="auto"/>
          <w:u w:val="none" w:color="auto"/>
        </w:rPr>
        <w:t>《声环境质量标准》（GB3096-2008）3类标准</w:t>
      </w:r>
      <w:r>
        <w:rPr>
          <w:rFonts w:hint="eastAsia"/>
          <w:color w:val="auto"/>
          <w:u w:val="none" w:color="auto"/>
          <w:lang w:val="en-US" w:eastAsia="zh-CN"/>
        </w:rPr>
        <w:t>。区域无需特殊保护的文物、古迹、自然保护区等，为非敏感区。本项目在工业园内，周边居民较少，与最近居民点距离为200m。本项目在建设和生产过程中排放的各类污染物经处理和控制后，对各环境要素产生不利影响不显著。项目选址从环境角度分析可行。</w:t>
      </w:r>
    </w:p>
    <w:p>
      <w:pPr>
        <w:rPr>
          <w:rFonts w:hint="eastAsia"/>
          <w:color w:val="auto"/>
          <w:u w:val="none" w:color="auto"/>
          <w:lang w:val="en-US" w:eastAsia="zh-CN"/>
        </w:rPr>
      </w:pPr>
      <w:r>
        <w:rPr>
          <w:rFonts w:hint="eastAsia"/>
          <w:color w:val="auto"/>
          <w:u w:val="none" w:color="auto"/>
          <w:lang w:val="en-US" w:eastAsia="zh-CN"/>
        </w:rPr>
        <w:t>综上所述，项目的建设选址从环境角度而言是可行的。本项目选址可行性分析结论归纳于表11.2-1：</w:t>
      </w:r>
    </w:p>
    <w:p>
      <w:pPr>
        <w:pStyle w:val="32"/>
        <w:rPr>
          <w:color w:val="auto"/>
          <w:u w:val="none" w:color="auto"/>
        </w:rPr>
      </w:pPr>
      <w:r>
        <w:rPr>
          <w:color w:val="auto"/>
          <w:u w:val="none" w:color="auto"/>
        </w:rPr>
        <w:t>表</w:t>
      </w:r>
      <w:r>
        <w:rPr>
          <w:rFonts w:hint="eastAsia"/>
          <w:color w:val="auto"/>
          <w:u w:val="none" w:color="auto"/>
          <w:lang w:val="en-US" w:eastAsia="zh-CN"/>
        </w:rPr>
        <w:t>11.2</w:t>
      </w:r>
      <w:r>
        <w:rPr>
          <w:color w:val="auto"/>
          <w:u w:val="none" w:color="auto"/>
        </w:rPr>
        <w:t>-</w:t>
      </w:r>
      <w:r>
        <w:rPr>
          <w:rFonts w:hint="eastAsia"/>
          <w:color w:val="auto"/>
          <w:u w:val="none" w:color="auto"/>
          <w:lang w:val="en-US" w:eastAsia="zh-CN"/>
        </w:rPr>
        <w:t>1</w:t>
      </w:r>
      <w:r>
        <w:rPr>
          <w:color w:val="auto"/>
          <w:u w:val="none" w:color="auto"/>
        </w:rPr>
        <w:t xml:space="preserve">  项目选址可行性论证分析汇总表</w:t>
      </w:r>
    </w:p>
    <w:tbl>
      <w:tblPr>
        <w:tblStyle w:val="27"/>
        <w:tblW w:w="92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5"/>
        <w:gridCol w:w="2385"/>
        <w:gridCol w:w="62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3" w:hRule="atLeast"/>
          <w:tblHeader/>
          <w:jc w:val="center"/>
        </w:trPr>
        <w:tc>
          <w:tcPr>
            <w:tcW w:w="655" w:type="dxa"/>
            <w:noWrap w:val="0"/>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序号</w:t>
            </w:r>
          </w:p>
        </w:tc>
        <w:tc>
          <w:tcPr>
            <w:tcW w:w="2385" w:type="dxa"/>
            <w:noWrap w:val="0"/>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分析项目</w:t>
            </w:r>
          </w:p>
        </w:tc>
        <w:tc>
          <w:tcPr>
            <w:tcW w:w="6248" w:type="dxa"/>
            <w:noWrap w:val="0"/>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分析结果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25" w:hRule="atLeast"/>
          <w:jc w:val="center"/>
        </w:trPr>
        <w:tc>
          <w:tcPr>
            <w:tcW w:w="655"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1</w:t>
            </w:r>
          </w:p>
        </w:tc>
        <w:tc>
          <w:tcPr>
            <w:tcW w:w="2385"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园区用地规划</w:t>
            </w:r>
          </w:p>
        </w:tc>
        <w:tc>
          <w:tcPr>
            <w:tcW w:w="6248"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eastAsia"/>
                <w:color w:val="auto"/>
                <w:szCs w:val="20"/>
                <w:u w:val="none" w:color="auto"/>
              </w:rPr>
              <w:t>以再生资源回收交易与拆解加工（报废汽车、电器、电子产品）、再生资源粗加工（再生铜、再生塑料）、有色金属 精深加工、先进制造为主导产业。本项目地处工业用地中的二类工业用地，且为有色金属精深加工产业，符合园区产业定位。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65" w:hRule="atLeast"/>
          <w:jc w:val="center"/>
        </w:trPr>
        <w:tc>
          <w:tcPr>
            <w:tcW w:w="655"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2</w:t>
            </w:r>
          </w:p>
        </w:tc>
        <w:tc>
          <w:tcPr>
            <w:tcW w:w="2385"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环境功能区划及区域环境敏感程度</w:t>
            </w:r>
          </w:p>
        </w:tc>
        <w:tc>
          <w:tcPr>
            <w:tcW w:w="6248"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工程所在区域属环境空气质量功能区的二类区，声环境质量功能区的3类区，周边地表水为Ⅲ类水域，饮用水源保护区在排污口上游，地处非敏感区，区域无需特殊保护的文物、古迹、自然保护区等</w:t>
            </w:r>
            <w:r>
              <w:rPr>
                <w:rFonts w:hint="eastAsia"/>
                <w:color w:val="auto"/>
                <w:szCs w:val="20"/>
                <w:u w:val="none" w:color="auto"/>
              </w:rPr>
              <w:t>。</w:t>
            </w:r>
            <w:r>
              <w:rPr>
                <w:rFonts w:hint="eastAsia"/>
                <w:color w:val="auto"/>
                <w:szCs w:val="20"/>
                <w:u w:val="none" w:color="auto"/>
                <w:lang w:eastAsia="zh-CN"/>
              </w:rPr>
              <w:t>项目在工业园内，周边居民较少，与最近居民点距离为</w:t>
            </w:r>
            <w:r>
              <w:rPr>
                <w:rFonts w:hint="eastAsia"/>
                <w:color w:val="auto"/>
                <w:szCs w:val="20"/>
                <w:u w:val="none" w:color="auto"/>
                <w:lang w:val="en-US" w:eastAsia="zh-CN"/>
              </w:rPr>
              <w:t>200m</w:t>
            </w:r>
            <w:r>
              <w:rPr>
                <w:rFonts w:hint="eastAsia"/>
                <w:color w:val="auto"/>
                <w:szCs w:val="20"/>
                <w:u w:val="none" w:color="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655"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4</w:t>
            </w:r>
          </w:p>
        </w:tc>
        <w:tc>
          <w:tcPr>
            <w:tcW w:w="2385"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发展余地</w:t>
            </w:r>
          </w:p>
        </w:tc>
        <w:tc>
          <w:tcPr>
            <w:tcW w:w="6248"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可完全满足企业近期的发展规划的要求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655"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5</w:t>
            </w:r>
          </w:p>
        </w:tc>
        <w:tc>
          <w:tcPr>
            <w:tcW w:w="2385"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环境容量/环境承载能力</w:t>
            </w:r>
          </w:p>
        </w:tc>
        <w:tc>
          <w:tcPr>
            <w:tcW w:w="6248"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尚有容量/可承受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655"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6</w:t>
            </w:r>
          </w:p>
        </w:tc>
        <w:tc>
          <w:tcPr>
            <w:tcW w:w="2385"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对外交通</w:t>
            </w:r>
          </w:p>
        </w:tc>
        <w:tc>
          <w:tcPr>
            <w:tcW w:w="6248"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交通便捷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jc w:val="center"/>
        </w:trPr>
        <w:tc>
          <w:tcPr>
            <w:tcW w:w="655"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7</w:t>
            </w:r>
          </w:p>
        </w:tc>
        <w:tc>
          <w:tcPr>
            <w:tcW w:w="2385"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水、电、气供应条件</w:t>
            </w:r>
          </w:p>
        </w:tc>
        <w:tc>
          <w:tcPr>
            <w:tcW w:w="6248"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水、电供应较完善，有天然气供应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655"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8</w:t>
            </w:r>
          </w:p>
        </w:tc>
        <w:tc>
          <w:tcPr>
            <w:tcW w:w="2385"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排水设施</w:t>
            </w:r>
          </w:p>
        </w:tc>
        <w:tc>
          <w:tcPr>
            <w:tcW w:w="6248"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重金属污水处理厂</w:t>
            </w:r>
            <w:r>
              <w:rPr>
                <w:rFonts w:hint="eastAsia"/>
                <w:color w:val="auto"/>
                <w:szCs w:val="20"/>
                <w:u w:val="none" w:color="auto"/>
                <w:lang w:eastAsia="zh-CN"/>
              </w:rPr>
              <w:t>与</w:t>
            </w:r>
            <w:r>
              <w:rPr>
                <w:rFonts w:hint="default"/>
                <w:color w:val="auto"/>
                <w:szCs w:val="20"/>
                <w:u w:val="none" w:color="auto"/>
              </w:rPr>
              <w:t>城市污水处理厂已建成投产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3040" w:type="dxa"/>
            <w:gridSpan w:val="2"/>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结论</w:t>
            </w:r>
          </w:p>
        </w:tc>
        <w:tc>
          <w:tcPr>
            <w:tcW w:w="6248" w:type="dxa"/>
            <w:noWrap w:val="0"/>
            <w:vAlign w:val="center"/>
          </w:tcPr>
          <w:p>
            <w:pPr>
              <w:pStyle w:val="35"/>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0" w:right="0"/>
              <w:textAlignment w:val="auto"/>
              <w:outlineLvl w:val="9"/>
              <w:rPr>
                <w:rFonts w:hint="default"/>
                <w:color w:val="auto"/>
                <w:szCs w:val="20"/>
                <w:u w:val="none" w:color="auto"/>
              </w:rPr>
            </w:pPr>
            <w:r>
              <w:rPr>
                <w:rFonts w:hint="default"/>
                <w:color w:val="auto"/>
                <w:szCs w:val="20"/>
                <w:u w:val="none" w:color="auto"/>
              </w:rPr>
              <w:t>实施总体可行</w:t>
            </w:r>
          </w:p>
        </w:tc>
      </w:tr>
    </w:tbl>
    <w:p>
      <w:pPr>
        <w:pStyle w:val="4"/>
        <w:keepNext/>
        <w:keepLines/>
        <w:pageBreakBefore w:val="0"/>
        <w:widowControl w:val="0"/>
        <w:kinsoku/>
        <w:wordWrap/>
        <w:overflowPunct/>
        <w:topLinePunct w:val="0"/>
        <w:autoSpaceDE/>
        <w:autoSpaceDN/>
        <w:bidi w:val="0"/>
        <w:adjustRightInd w:val="0"/>
        <w:snapToGrid w:val="0"/>
        <w:spacing w:before="313" w:beforeLines="100"/>
        <w:textAlignment w:val="auto"/>
        <w:outlineLvl w:val="1"/>
        <w:rPr>
          <w:rFonts w:hint="eastAsia"/>
          <w:color w:val="auto"/>
          <w:u w:val="none" w:color="auto"/>
          <w:lang w:val="en-US" w:eastAsia="zh-CN"/>
        </w:rPr>
      </w:pPr>
      <w:bookmarkStart w:id="234" w:name="_Toc20365"/>
      <w:bookmarkStart w:id="235" w:name="_Toc6334"/>
      <w:r>
        <w:rPr>
          <w:rFonts w:hint="eastAsia"/>
          <w:color w:val="auto"/>
          <w:u w:val="none" w:color="auto"/>
          <w:lang w:val="en-US" w:eastAsia="zh-CN"/>
        </w:rPr>
        <w:t>11.3 平面布局合理性分析</w:t>
      </w:r>
      <w:bookmarkEnd w:id="234"/>
      <w:bookmarkEnd w:id="235"/>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Cs w:val="24"/>
          <w:u w:val="none" w:color="auto"/>
        </w:rPr>
      </w:pPr>
      <w:r>
        <w:rPr>
          <w:rFonts w:hint="default" w:ascii="Times New Roman" w:hAnsi="Times New Roman" w:eastAsia="宋体" w:cs="Times New Roman"/>
          <w:color w:val="auto"/>
          <w:szCs w:val="24"/>
          <w:u w:val="none" w:color="auto"/>
        </w:rPr>
        <w:t>项目建设场地为非规则的多边形。企业于东、西北部各设置了一个出入口，整个场地设计大致分为3个功能区：办公生活区位于场地的东北部，靠近湄江，位于厂区车间的上风向，避免了废气对办公住宿场所的影响；生产区主要布置于场地的中、南部，占50%以上的面积，将相同工艺车间集中于一处，便于运营与管理</w:t>
      </w:r>
      <w:r>
        <w:rPr>
          <w:rFonts w:hint="eastAsia" w:ascii="Times New Roman" w:hAnsi="Times New Roman" w:eastAsia="宋体" w:cs="Times New Roman"/>
          <w:color w:val="auto"/>
          <w:szCs w:val="24"/>
          <w:u w:val="none" w:color="auto"/>
          <w:lang w:eastAsia="zh-CN"/>
        </w:rPr>
        <w:t>；</w:t>
      </w:r>
      <w:r>
        <w:rPr>
          <w:rFonts w:hint="default" w:ascii="Times New Roman" w:hAnsi="Times New Roman" w:eastAsia="宋体" w:cs="Times New Roman"/>
          <w:color w:val="auto"/>
          <w:szCs w:val="24"/>
          <w:u w:val="none" w:color="auto"/>
        </w:rPr>
        <w:t>物流区域位于场地的北部，包括停车坪、发货区及成品仓库</w:t>
      </w:r>
      <w:r>
        <w:rPr>
          <w:rFonts w:hint="eastAsia" w:ascii="Times New Roman" w:hAnsi="Times New Roman" w:eastAsia="宋体" w:cs="Times New Roman"/>
          <w:color w:val="auto"/>
          <w:szCs w:val="24"/>
          <w:u w:val="none" w:color="auto"/>
          <w:lang w:eastAsia="zh-CN"/>
        </w:rPr>
        <w:t>，靠近厂区大门，便于产品的运输</w:t>
      </w:r>
      <w:r>
        <w:rPr>
          <w:rFonts w:hint="default" w:ascii="Times New Roman" w:hAnsi="Times New Roman" w:eastAsia="宋体" w:cs="Times New Roman"/>
          <w:color w:val="auto"/>
          <w:szCs w:val="24"/>
          <w:u w:val="none" w:color="auto"/>
        </w:rPr>
        <w:t>。</w:t>
      </w:r>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Cs w:val="24"/>
          <w:u w:val="none" w:color="auto"/>
        </w:rPr>
      </w:pPr>
      <w:r>
        <w:rPr>
          <w:rFonts w:hint="default" w:ascii="Times New Roman" w:hAnsi="Times New Roman" w:eastAsia="宋体" w:cs="Times New Roman"/>
          <w:color w:val="auto"/>
          <w:szCs w:val="24"/>
          <w:u w:val="none" w:color="auto"/>
        </w:rPr>
        <w:t>生产区依据铝型材项目的生产工艺流程和相关规范进行平面布置。熔铸车间、挤压车间布置于南段，由东北向西南一字排开，场地中部则同样由东北向西南布置喷涂车间、电泳车间、生产辅房，场地北部由东北向西南一字排开是成品仓库和装车坪。生产辅助设施污水处理站布置于场地的最东北角，锅炉房布置于最东南角。西部</w:t>
      </w:r>
      <w:r>
        <w:rPr>
          <w:rFonts w:hint="eastAsia" w:ascii="Times New Roman" w:hAnsi="Times New Roman" w:eastAsia="宋体" w:cs="Times New Roman"/>
          <w:color w:val="auto"/>
          <w:szCs w:val="24"/>
          <w:u w:val="none" w:color="auto"/>
          <w:lang w:eastAsia="zh-CN"/>
        </w:rPr>
        <w:t>为</w:t>
      </w:r>
      <w:r>
        <w:rPr>
          <w:rFonts w:hint="default" w:ascii="Times New Roman" w:hAnsi="Times New Roman" w:eastAsia="宋体" w:cs="Times New Roman"/>
          <w:color w:val="auto"/>
          <w:szCs w:val="24"/>
          <w:u w:val="none" w:color="auto"/>
        </w:rPr>
        <w:t>预留建设用地。平面布置图见附图</w:t>
      </w:r>
      <w:r>
        <w:rPr>
          <w:rFonts w:hint="eastAsia" w:ascii="Times New Roman" w:hAnsi="Times New Roman" w:eastAsia="宋体" w:cs="Times New Roman"/>
          <w:color w:val="auto"/>
          <w:szCs w:val="24"/>
          <w:u w:val="none" w:color="auto"/>
          <w:lang w:val="en-US" w:eastAsia="zh-CN"/>
        </w:rPr>
        <w:t>2</w:t>
      </w:r>
      <w:r>
        <w:rPr>
          <w:rFonts w:hint="default" w:ascii="Times New Roman" w:hAnsi="Times New Roman" w:eastAsia="宋体" w:cs="Times New Roman"/>
          <w:color w:val="auto"/>
          <w:szCs w:val="24"/>
          <w:u w:val="none" w:color="auto"/>
        </w:rPr>
        <w:t>。</w:t>
      </w:r>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Cs w:val="24"/>
          <w:u w:val="none" w:color="auto"/>
        </w:rPr>
      </w:pPr>
      <w:r>
        <w:rPr>
          <w:rFonts w:hint="default" w:ascii="Times New Roman" w:hAnsi="Times New Roman" w:eastAsia="宋体" w:cs="Times New Roman"/>
          <w:color w:val="auto"/>
          <w:szCs w:val="24"/>
          <w:u w:val="none" w:color="auto"/>
        </w:rPr>
        <w:t>综上所述，本项目厂区布局合理。</w:t>
      </w:r>
    </w:p>
    <w:p>
      <w:pPr>
        <w:pStyle w:val="4"/>
        <w:keepNext/>
        <w:keepLines/>
        <w:pageBreakBefore w:val="0"/>
        <w:widowControl w:val="0"/>
        <w:kinsoku/>
        <w:wordWrap/>
        <w:overflowPunct/>
        <w:topLinePunct w:val="0"/>
        <w:autoSpaceDE/>
        <w:autoSpaceDN/>
        <w:bidi w:val="0"/>
        <w:adjustRightInd w:val="0"/>
        <w:snapToGrid w:val="0"/>
        <w:spacing w:before="313" w:beforeLines="100"/>
        <w:textAlignment w:val="auto"/>
        <w:outlineLvl w:val="1"/>
        <w:rPr>
          <w:rFonts w:hint="eastAsia"/>
          <w:color w:val="auto"/>
          <w:u w:val="none" w:color="auto"/>
          <w:lang w:val="en-US" w:eastAsia="zh-CN"/>
        </w:rPr>
      </w:pPr>
      <w:bookmarkStart w:id="236" w:name="_Toc21558"/>
      <w:bookmarkStart w:id="237" w:name="_Toc22004"/>
      <w:r>
        <w:rPr>
          <w:rFonts w:hint="eastAsia"/>
          <w:color w:val="auto"/>
          <w:u w:val="none" w:color="auto"/>
          <w:lang w:val="en-US" w:eastAsia="zh-CN"/>
        </w:rPr>
        <w:t>11.4 “三线一单”相符性分析</w:t>
      </w:r>
      <w:bookmarkEnd w:id="236"/>
      <w:bookmarkEnd w:id="237"/>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outlineLvl w:val="9"/>
        <w:rPr>
          <w:rFonts w:hint="default" w:ascii="宋体" w:hAnsi="宋体" w:eastAsia="宋体"/>
          <w:color w:val="auto"/>
          <w:sz w:val="24"/>
          <w:szCs w:val="24"/>
          <w:u w:val="none" w:color="auto"/>
        </w:rPr>
      </w:pPr>
      <w:r>
        <w:rPr>
          <w:rFonts w:hint="default" w:ascii="宋体" w:hAnsi="宋体" w:eastAsia="宋体"/>
          <w:color w:val="auto"/>
          <w:sz w:val="24"/>
          <w:szCs w:val="24"/>
          <w:u w:val="none" w:color="auto"/>
        </w:rPr>
        <w:t>（</w:t>
      </w:r>
      <w:r>
        <w:rPr>
          <w:rFonts w:hint="eastAsia" w:ascii="Times New Roman" w:hAnsi="Times New Roman" w:eastAsia="Times New Roman"/>
          <w:color w:val="auto"/>
          <w:sz w:val="24"/>
          <w:szCs w:val="24"/>
          <w:u w:val="none" w:color="auto"/>
        </w:rPr>
        <w:t>1</w:t>
      </w:r>
      <w:r>
        <w:rPr>
          <w:rFonts w:hint="default" w:ascii="宋体" w:hAnsi="宋体" w:eastAsia="宋体"/>
          <w:color w:val="auto"/>
          <w:sz w:val="24"/>
          <w:szCs w:val="24"/>
          <w:u w:val="none" w:color="auto"/>
        </w:rPr>
        <w:t>）“生态红线”：建设项目位于本项目选址位于汨罗市湖南汨罗循环经济产业园新市片区，距汨罗市生态红线规划范围内最近的生态功能保护区重要湿地湖南汨罗江国家湿地公园</w:t>
      </w:r>
      <w:r>
        <w:rPr>
          <w:rFonts w:hint="eastAsia" w:ascii="Times New Roman" w:hAnsi="Times New Roman" w:eastAsia="宋体"/>
          <w:color w:val="auto"/>
          <w:sz w:val="24"/>
          <w:szCs w:val="24"/>
          <w:u w:val="none" w:color="auto"/>
          <w:lang w:val="en-US" w:eastAsia="zh-CN"/>
        </w:rPr>
        <w:t>1</w:t>
      </w:r>
      <w:r>
        <w:rPr>
          <w:rFonts w:hint="eastAsia" w:ascii="Times New Roman" w:hAnsi="Times New Roman" w:eastAsia="Times New Roman"/>
          <w:color w:val="auto"/>
          <w:sz w:val="24"/>
          <w:szCs w:val="24"/>
          <w:u w:val="none" w:color="auto"/>
        </w:rPr>
        <w:t>.5km</w:t>
      </w:r>
      <w:r>
        <w:rPr>
          <w:rFonts w:hint="default" w:ascii="宋体" w:hAnsi="宋体" w:eastAsia="宋体"/>
          <w:color w:val="auto"/>
          <w:sz w:val="24"/>
          <w:szCs w:val="24"/>
          <w:u w:val="none" w:color="auto"/>
        </w:rPr>
        <w:t>，项目建成后废水经达标处理后再通过汨罗市城镇污水处理厂处理达标后排入汨罗江；项目固体废物合理处置；原材料运输方式采用公路运输；因此本项目不会对湖南汨罗江国家湿地公园造成影响。综上所述，本项目不占用生态红线保护区域范围，本项目行为符合管控要求，本项目的建设符合汨罗市生态红线区域保护规划。</w:t>
      </w:r>
    </w:p>
    <w:p>
      <w:pPr>
        <w:pStyle w:val="31"/>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outlineLvl w:val="9"/>
        <w:rPr>
          <w:rFonts w:hint="default" w:ascii="宋体" w:hAnsi="宋体" w:eastAsia="宋体"/>
          <w:color w:val="auto"/>
          <w:sz w:val="24"/>
          <w:szCs w:val="24"/>
          <w:u w:val="none" w:color="auto"/>
        </w:rPr>
      </w:pPr>
      <w:r>
        <w:rPr>
          <w:rFonts w:hint="default" w:ascii="宋体" w:hAnsi="宋体" w:eastAsia="宋体"/>
          <w:color w:val="auto"/>
          <w:sz w:val="24"/>
          <w:szCs w:val="24"/>
          <w:u w:val="none" w:color="auto"/>
        </w:rPr>
        <w:t>（</w:t>
      </w:r>
      <w:r>
        <w:rPr>
          <w:rFonts w:hint="eastAsia" w:ascii="Times New Roman" w:hAnsi="Times New Roman" w:eastAsia="Times New Roman"/>
          <w:color w:val="auto"/>
          <w:sz w:val="24"/>
          <w:szCs w:val="24"/>
          <w:u w:val="none" w:color="auto"/>
        </w:rPr>
        <w:t>2</w:t>
      </w:r>
      <w:r>
        <w:rPr>
          <w:rFonts w:hint="default" w:ascii="宋体" w:hAnsi="宋体" w:eastAsia="宋体"/>
          <w:color w:val="auto"/>
          <w:sz w:val="24"/>
          <w:szCs w:val="24"/>
          <w:u w:val="none" w:color="auto"/>
        </w:rPr>
        <w:t>）“环境质量底线”：项目所在地大气环境满足《环境空气质量标准》</w:t>
      </w:r>
      <w:r>
        <w:rPr>
          <w:rFonts w:hint="eastAsia" w:ascii="Times New Roman" w:hAnsi="Times New Roman" w:eastAsia="Times New Roman"/>
          <w:color w:val="auto"/>
          <w:sz w:val="24"/>
          <w:szCs w:val="24"/>
          <w:u w:val="none" w:color="auto"/>
        </w:rPr>
        <w:t>(GB3095-2012)</w:t>
      </w:r>
      <w:r>
        <w:rPr>
          <w:rFonts w:hint="default" w:ascii="宋体" w:hAnsi="宋体" w:eastAsia="宋体"/>
          <w:color w:val="auto"/>
          <w:sz w:val="24"/>
          <w:szCs w:val="24"/>
          <w:u w:val="none" w:color="auto"/>
        </w:rPr>
        <w:t>中二级标准要求；汨罗江新市断面能满足《地表水环境质量标准》（</w:t>
      </w:r>
      <w:r>
        <w:rPr>
          <w:rFonts w:hint="eastAsia" w:ascii="Times New Roman" w:hAnsi="Times New Roman" w:eastAsia="Times New Roman"/>
          <w:color w:val="auto"/>
          <w:sz w:val="24"/>
          <w:szCs w:val="24"/>
          <w:u w:val="none" w:color="auto"/>
        </w:rPr>
        <w:t>GB3838-2002</w:t>
      </w:r>
      <w:r>
        <w:rPr>
          <w:rFonts w:hint="default" w:ascii="宋体" w:hAnsi="宋体" w:eastAsia="宋体"/>
          <w:color w:val="auto"/>
          <w:sz w:val="24"/>
          <w:szCs w:val="24"/>
          <w:u w:val="none" w:color="auto"/>
        </w:rPr>
        <w:t>）中的Ⅲ类水质标准，窑州断面能满足《地表水环境质量标准》（</w:t>
      </w:r>
      <w:r>
        <w:rPr>
          <w:rFonts w:hint="eastAsia" w:ascii="Times New Roman" w:hAnsi="Times New Roman" w:eastAsia="Times New Roman"/>
          <w:color w:val="auto"/>
          <w:sz w:val="24"/>
          <w:szCs w:val="24"/>
          <w:u w:val="none" w:color="auto"/>
        </w:rPr>
        <w:t>GB3838-2002</w:t>
      </w:r>
      <w:r>
        <w:rPr>
          <w:rFonts w:hint="default" w:ascii="宋体" w:hAnsi="宋体" w:eastAsia="宋体"/>
          <w:color w:val="auto"/>
          <w:sz w:val="24"/>
          <w:szCs w:val="24"/>
          <w:u w:val="none" w:color="auto"/>
        </w:rPr>
        <w:t>）中的Ⅱ类标准；汨罗江支流湄江（车对河）赵公桥断面满足《地表水环境质量标准》（</w:t>
      </w:r>
      <w:r>
        <w:rPr>
          <w:rFonts w:hint="eastAsia" w:ascii="Times New Roman" w:hAnsi="Times New Roman" w:eastAsia="Times New Roman"/>
          <w:color w:val="auto"/>
          <w:sz w:val="24"/>
          <w:szCs w:val="24"/>
          <w:u w:val="none" w:color="auto"/>
        </w:rPr>
        <w:t>GB3838-2002</w:t>
      </w:r>
      <w:r>
        <w:rPr>
          <w:rFonts w:hint="default" w:ascii="宋体" w:hAnsi="宋体" w:eastAsia="宋体"/>
          <w:color w:val="auto"/>
          <w:sz w:val="24"/>
          <w:szCs w:val="24"/>
          <w:u w:val="none" w:color="auto"/>
        </w:rPr>
        <w:t>）中的Ⅲ类水质标准；声环境达到《声环境质量标准》</w:t>
      </w:r>
      <w:r>
        <w:rPr>
          <w:rFonts w:hint="eastAsia" w:ascii="Times New Roman" w:hAnsi="Times New Roman" w:eastAsia="Times New Roman"/>
          <w:color w:val="auto"/>
          <w:sz w:val="24"/>
          <w:szCs w:val="24"/>
          <w:u w:val="none" w:color="auto"/>
        </w:rPr>
        <w:t>(GB3096-2008)</w:t>
      </w:r>
      <w:r>
        <w:rPr>
          <w:rFonts w:hint="default" w:ascii="宋体" w:hAnsi="宋体" w:eastAsia="宋体"/>
          <w:color w:val="auto"/>
          <w:sz w:val="24"/>
          <w:szCs w:val="24"/>
          <w:u w:val="none" w:color="auto"/>
        </w:rPr>
        <w:t>中的</w:t>
      </w:r>
      <w:r>
        <w:rPr>
          <w:rFonts w:hint="eastAsia" w:ascii="Times New Roman" w:hAnsi="Times New Roman" w:eastAsia="Times New Roman"/>
          <w:color w:val="auto"/>
          <w:sz w:val="24"/>
          <w:szCs w:val="24"/>
          <w:u w:val="none" w:color="auto"/>
        </w:rPr>
        <w:t>3</w:t>
      </w:r>
      <w:r>
        <w:rPr>
          <w:rFonts w:hint="default" w:ascii="宋体" w:hAnsi="宋体" w:eastAsia="宋体"/>
          <w:color w:val="auto"/>
          <w:sz w:val="24"/>
          <w:szCs w:val="24"/>
          <w:u w:val="none" w:color="auto"/>
        </w:rPr>
        <w:t>类标准。本项目废气、固废均得到合理处置，噪声对周边影响较小，不会突破项目所在地的环境质量底线，因此本项目的建设符合环境质量底线标准。</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outlineLvl w:val="9"/>
        <w:rPr>
          <w:rFonts w:hint="eastAsia" w:cs="Times New Roman"/>
          <w:color w:val="auto"/>
          <w:sz w:val="24"/>
          <w:szCs w:val="24"/>
          <w:u w:val="none" w:color="auto"/>
          <w:lang w:eastAsia="zh-CN"/>
        </w:rPr>
      </w:pP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3</w:t>
      </w:r>
      <w:r>
        <w:rPr>
          <w:rFonts w:hint="eastAsia" w:ascii="Times New Roman" w:hAnsi="Times New Roman" w:eastAsia="宋体" w:cs="Times New Roman"/>
          <w:color w:val="auto"/>
          <w:sz w:val="24"/>
          <w:szCs w:val="24"/>
          <w:u w:val="none" w:color="auto"/>
          <w:lang w:eastAsia="zh-CN"/>
        </w:rPr>
        <w:t>）</w:t>
      </w:r>
      <w:r>
        <w:rPr>
          <w:rFonts w:hint="eastAsia" w:ascii="宋体" w:hAnsi="宋体" w:eastAsia="宋体" w:cs="宋体"/>
          <w:color w:val="auto"/>
          <w:sz w:val="24"/>
          <w:szCs w:val="24"/>
          <w:u w:val="none" w:color="auto"/>
        </w:rPr>
        <w:t>“资源利用上线”</w:t>
      </w:r>
      <w:r>
        <w:rPr>
          <w:rFonts w:hint="default" w:ascii="Times New Roman" w:hAnsi="Times New Roman" w:eastAsia="宋体" w:cs="Times New Roman"/>
          <w:color w:val="auto"/>
          <w:sz w:val="24"/>
          <w:szCs w:val="24"/>
          <w:u w:val="none" w:color="auto"/>
        </w:rPr>
        <w:t>：资</w:t>
      </w:r>
      <w:r>
        <w:rPr>
          <w:rFonts w:hint="eastAsia" w:ascii="宋体" w:hAnsi="宋体" w:eastAsia="宋体" w:cs="宋体"/>
          <w:color w:val="auto"/>
          <w:sz w:val="24"/>
          <w:szCs w:val="24"/>
          <w:u w:val="none" w:color="auto"/>
        </w:rPr>
        <w:t>源是环境的载体，“资源利用上线”是各地区能源、水、土地等资源消耗不得突破的“天花板”</w:t>
      </w:r>
      <w:r>
        <w:rPr>
          <w:rFonts w:hint="default" w:ascii="Times New Roman" w:hAnsi="Times New Roman" w:eastAsia="宋体" w:cs="Times New Roman"/>
          <w:color w:val="auto"/>
          <w:sz w:val="24"/>
          <w:szCs w:val="24"/>
          <w:u w:val="none" w:color="auto"/>
        </w:rPr>
        <w:t>。相关规划环评应依据有关资源利用上线，对规划实施以及规划内</w:t>
      </w:r>
      <w:r>
        <w:rPr>
          <w:rFonts w:hint="eastAsia" w:cs="Times New Roman"/>
          <w:color w:val="auto"/>
          <w:sz w:val="24"/>
          <w:szCs w:val="24"/>
          <w:u w:val="none" w:color="auto"/>
          <w:lang w:eastAsia="zh-CN"/>
        </w:rPr>
        <w:t>，项目的资源开发利用，区分不同行业，从能源资源开发等量或减量替代、开采方式和规模控制、利用效率和保护措施等方面提出建议和要求，为规划编制和审批决策提供重要依据。</w:t>
      </w:r>
      <w:r>
        <w:rPr>
          <w:rFonts w:hint="default" w:ascii="Times New Roman" w:hAnsi="Times New Roman" w:eastAsia="宋体" w:cs="Times New Roman"/>
          <w:color w:val="auto"/>
          <w:sz w:val="24"/>
          <w:szCs w:val="24"/>
          <w:u w:val="none" w:color="auto"/>
        </w:rPr>
        <w:t>本项目用水取自当地自来水，且用水量较小，不会达到资源利用上线；</w:t>
      </w:r>
      <w:r>
        <w:rPr>
          <w:rFonts w:hint="eastAsia" w:cs="Times New Roman"/>
          <w:color w:val="auto"/>
          <w:sz w:val="24"/>
          <w:szCs w:val="24"/>
          <w:u w:val="none" w:color="auto"/>
          <w:lang w:eastAsia="zh-CN"/>
        </w:rPr>
        <w:t>本区域能源主要电网供电系统，所用能源为电能，属于清洁能源；项目不占用基本农田，土地资源消耗符合要求。</w:t>
      </w:r>
    </w:p>
    <w:p>
      <w:pPr>
        <w:rPr>
          <w:rFonts w:hint="eastAsia"/>
          <w:color w:val="auto"/>
          <w:u w:val="none" w:color="auto"/>
          <w:lang w:val="en-US" w:eastAsia="zh-CN"/>
        </w:rPr>
      </w:pPr>
      <w:r>
        <w:rPr>
          <w:rFonts w:hint="default" w:ascii="Times New Roman" w:hAnsi="Times New Roman" w:eastAsia="宋体" w:cs="Times New Roman"/>
          <w:color w:val="auto"/>
          <w:sz w:val="24"/>
          <w:szCs w:val="24"/>
          <w:u w:val="none" w:color="auto"/>
        </w:rPr>
        <w:t>（4）</w:t>
      </w:r>
      <w:r>
        <w:rPr>
          <w:rFonts w:hint="eastAsia" w:ascii="宋体" w:hAnsi="宋体" w:eastAsia="宋体" w:cs="宋体"/>
          <w:color w:val="auto"/>
          <w:sz w:val="24"/>
          <w:szCs w:val="24"/>
          <w:u w:val="none" w:color="auto"/>
        </w:rPr>
        <w:t>“负面清单”</w:t>
      </w:r>
      <w:r>
        <w:rPr>
          <w:rFonts w:hint="default" w:ascii="Times New Roman" w:hAnsi="Times New Roman" w:eastAsia="宋体" w:cs="Times New Roman"/>
          <w:color w:val="auto"/>
          <w:sz w:val="24"/>
          <w:szCs w:val="24"/>
          <w:u w:val="none" w:color="auto"/>
        </w:rPr>
        <w:t>：根据《湖南省贯彻落实〈水污染防治行动计划〉实施方案（2016—2020年）》指出，根据流域水质目标和主体功能区规划要求，明确区域环境准入条件，细化功能分区，实施差别化环境准入政策。严格钢铁、水泥、电解铝、平板玻璃、船舶等产能严重过剩行业新增产能项目审核。本项目经核实确认不属于以上产能严重过剩行业的项目。</w:t>
      </w:r>
    </w:p>
    <w:p>
      <w:pPr>
        <w:pStyle w:val="4"/>
        <w:keepNext/>
        <w:keepLines/>
        <w:pageBreakBefore w:val="0"/>
        <w:widowControl w:val="0"/>
        <w:kinsoku/>
        <w:wordWrap/>
        <w:overflowPunct/>
        <w:topLinePunct w:val="0"/>
        <w:autoSpaceDE/>
        <w:autoSpaceDN/>
        <w:bidi w:val="0"/>
        <w:adjustRightInd w:val="0"/>
        <w:snapToGrid w:val="0"/>
        <w:spacing w:before="313" w:beforeLines="100"/>
        <w:textAlignment w:val="auto"/>
        <w:outlineLvl w:val="1"/>
        <w:rPr>
          <w:rFonts w:hint="eastAsia"/>
          <w:color w:val="auto"/>
          <w:u w:val="none" w:color="auto"/>
          <w:lang w:val="en-US" w:eastAsia="zh-CN"/>
        </w:rPr>
      </w:pPr>
      <w:bookmarkStart w:id="238" w:name="_Toc12104"/>
      <w:bookmarkStart w:id="239" w:name="_Toc11735"/>
      <w:r>
        <w:rPr>
          <w:rFonts w:hint="eastAsia"/>
          <w:color w:val="auto"/>
          <w:u w:val="none" w:color="auto"/>
          <w:lang w:val="en-US" w:eastAsia="zh-CN"/>
        </w:rPr>
        <w:t>11.5 小结</w:t>
      </w:r>
      <w:bookmarkEnd w:id="238"/>
      <w:bookmarkEnd w:id="239"/>
    </w:p>
    <w:p>
      <w:pPr>
        <w:rPr>
          <w:rFonts w:hint="eastAsia"/>
          <w:color w:val="auto"/>
          <w:u w:val="none" w:color="auto"/>
          <w:lang w:val="en-US" w:eastAsia="zh-CN"/>
        </w:rPr>
      </w:pPr>
      <w:r>
        <w:rPr>
          <w:rFonts w:hint="eastAsia"/>
          <w:color w:val="auto"/>
          <w:u w:val="none" w:color="auto"/>
          <w:lang w:val="en-US" w:eastAsia="zh-CN"/>
        </w:rPr>
        <w:t>本项目符合国家产业政策的要求，满足当地相关规划，所选厂址交通条件便利，区域供排水、供电设施完全，环境质量现状良好。由环境影响预测结果可知，本项目在落实各项环保措施的前提下，其建设与生产过程中产生的各项污染物均可做到稳定达标排放；各类固体废物可得到安全处置；项目建设与运营过程中对区域环境的影响较小，在环境可承受范围内。在项目严格落实各项环保措施的情况下，对区域周边环境污染的影响可以控制在较低的水平，从环保角度来看，本项目是可行的。</w:t>
      </w:r>
    </w:p>
    <w:p>
      <w:pPr>
        <w:rPr>
          <w:rFonts w:hint="eastAsia"/>
          <w:color w:val="auto"/>
          <w:u w:val="none" w:color="auto"/>
          <w:lang w:val="en-US" w:eastAsia="zh-CN"/>
        </w:rPr>
      </w:pPr>
      <w:r>
        <w:rPr>
          <w:rFonts w:hint="eastAsia"/>
          <w:color w:val="auto"/>
          <w:u w:val="none" w:color="auto"/>
          <w:lang w:val="en-US" w:eastAsia="zh-CN"/>
        </w:rPr>
        <w:t>综上所述，拟建项目符合国家和省相关产业政策，符合相关土地利用规划，符合园区准入条件，项目选址符合环保法律法规和规划要求，符合大气防护和噪声防护要求，具有环境可行性。综上所述，项目选址符合长丰吴山镇工业聚集区总体规划要求，资源、交通、供水、供气和排水设施较为完善；拟建项目在强化环境管理和保护的前提下，废水、废气、噪声均能达标排放，固体废弃物能得到妥善处置，污染物达标排放量能降至最低程度。因此，拟建项目的实施不会造成明显的环境影响。根据国家产业政策、建设条件、用地规划、交通运输条件、环境承载力以及社会公众认可度等方面分析，本评价认为建设项目选址的选择是合理、可行的。</w:t>
      </w:r>
    </w:p>
    <w:p>
      <w:pPr>
        <w:rPr>
          <w:rFonts w:hint="eastAsia"/>
          <w:color w:val="auto"/>
          <w:u w:val="none" w:color="auto"/>
          <w:lang w:val="en-US" w:eastAsia="zh-CN"/>
        </w:rPr>
        <w:sectPr>
          <w:pgSz w:w="11906" w:h="16838"/>
          <w:pgMar w:top="1378" w:right="1417" w:bottom="1378" w:left="1417" w:header="680" w:footer="1123" w:gutter="0"/>
          <w:pgNumType w:fmt="decimal"/>
          <w:cols w:space="0" w:num="1"/>
          <w:rtlGutter w:val="0"/>
          <w:docGrid w:linePitch="312" w:charSpace="0"/>
        </w:sectPr>
      </w:pPr>
      <w:r>
        <w:rPr>
          <w:rFonts w:hint="eastAsia"/>
          <w:color w:val="auto"/>
          <w:u w:val="none" w:color="auto"/>
          <w:lang w:val="en-US" w:eastAsia="zh-CN"/>
        </w:rPr>
        <w:t>本次评价认为项目选址方案是可行的。</w:t>
      </w:r>
    </w:p>
    <w:p>
      <w:pPr>
        <w:pStyle w:val="3"/>
        <w:rPr>
          <w:rFonts w:hint="eastAsia"/>
          <w:color w:val="auto"/>
          <w:u w:val="none" w:color="auto"/>
          <w:lang w:val="en-US" w:eastAsia="zh-CN"/>
        </w:rPr>
      </w:pPr>
      <w:bookmarkStart w:id="240" w:name="_Toc2083"/>
      <w:bookmarkStart w:id="241" w:name="_Toc19463"/>
      <w:r>
        <w:rPr>
          <w:rFonts w:hint="eastAsia"/>
          <w:color w:val="auto"/>
          <w:u w:val="none" w:color="auto"/>
          <w:lang w:val="en-US" w:eastAsia="zh-CN"/>
        </w:rPr>
        <w:t>第12章 环境影响评价结论</w:t>
      </w:r>
      <w:bookmarkEnd w:id="240"/>
      <w:bookmarkEnd w:id="241"/>
    </w:p>
    <w:p>
      <w:pPr>
        <w:pStyle w:val="4"/>
        <w:rPr>
          <w:rFonts w:hint="eastAsia"/>
          <w:color w:val="auto"/>
          <w:u w:val="none" w:color="auto"/>
          <w:lang w:val="en-US" w:eastAsia="zh-CN"/>
        </w:rPr>
      </w:pPr>
      <w:bookmarkStart w:id="242" w:name="_Toc4026"/>
      <w:bookmarkStart w:id="243" w:name="_Toc17072"/>
      <w:r>
        <w:rPr>
          <w:rFonts w:hint="eastAsia"/>
          <w:color w:val="auto"/>
          <w:u w:val="none" w:color="auto"/>
          <w:lang w:val="en-US" w:eastAsia="zh-CN"/>
        </w:rPr>
        <w:t>12.1 结论</w:t>
      </w:r>
      <w:bookmarkEnd w:id="242"/>
      <w:bookmarkEnd w:id="243"/>
    </w:p>
    <w:p>
      <w:pPr>
        <w:pStyle w:val="2"/>
        <w:rPr>
          <w:rFonts w:hint="eastAsia"/>
          <w:color w:val="auto"/>
          <w:u w:val="none" w:color="auto"/>
          <w:lang w:val="en-US" w:eastAsia="zh-CN"/>
        </w:rPr>
      </w:pPr>
      <w:bookmarkStart w:id="244" w:name="_Toc16496"/>
      <w:r>
        <w:rPr>
          <w:rFonts w:hint="eastAsia"/>
          <w:color w:val="auto"/>
          <w:u w:val="none" w:color="auto"/>
          <w:lang w:val="en-US" w:eastAsia="zh-CN"/>
        </w:rPr>
        <w:t>12.1.1 项目概况</w:t>
      </w:r>
      <w:bookmarkEnd w:id="244"/>
    </w:p>
    <w:p>
      <w:pPr>
        <w:keepNext w:val="0"/>
        <w:keepLines w:val="0"/>
        <w:pageBreakBefore w:val="0"/>
        <w:widowControl w:val="0"/>
        <w:kinsoku/>
        <w:wordWrap/>
        <w:overflowPunct/>
        <w:topLinePunct w:val="0"/>
        <w:autoSpaceDE/>
        <w:autoSpaceDN/>
        <w:bidi w:val="0"/>
        <w:adjustRightInd w:val="0"/>
        <w:snapToGrid w:val="0"/>
        <w:ind w:firstLine="480"/>
        <w:textAlignment w:val="auto"/>
        <w:outlineLvl w:val="9"/>
        <w:rPr>
          <w:rFonts w:hint="eastAsia" w:ascii="Times New Roman" w:hAnsi="Times New Roman" w:eastAsia="宋体" w:cs="Times New Roman"/>
          <w:color w:val="auto"/>
          <w:u w:val="none" w:color="auto"/>
          <w:lang w:val="en-US" w:eastAsia="zh-CN"/>
        </w:rPr>
      </w:pPr>
      <w:r>
        <w:rPr>
          <w:rFonts w:hint="eastAsia" w:cs="Times New Roman"/>
          <w:color w:val="auto"/>
          <w:szCs w:val="24"/>
          <w:u w:val="none" w:color="auto"/>
          <w:lang w:eastAsia="zh-CN"/>
        </w:rPr>
        <w:t>汨罗振升铝业科技有限公司</w:t>
      </w:r>
      <w:r>
        <w:rPr>
          <w:rFonts w:hint="eastAsia" w:ascii="Times New Roman" w:hAnsi="Times New Roman" w:eastAsia="宋体" w:cs="Times New Roman"/>
          <w:color w:val="auto"/>
          <w:szCs w:val="24"/>
          <w:u w:val="none" w:color="auto"/>
          <w:lang w:eastAsia="zh-CN"/>
        </w:rPr>
        <w:t>位于汨罗市循环经济工业园，拟投资</w:t>
      </w:r>
      <w:r>
        <w:rPr>
          <w:rFonts w:hint="eastAsia" w:ascii="Times New Roman" w:hAnsi="Times New Roman" w:eastAsia="宋体" w:cs="Times New Roman"/>
          <w:color w:val="auto"/>
          <w:szCs w:val="24"/>
          <w:u w:val="none" w:color="auto"/>
          <w:lang w:val="en-US" w:eastAsia="zh-CN"/>
        </w:rPr>
        <w:t>5418万元于厂区内扩建</w:t>
      </w:r>
      <w:r>
        <w:rPr>
          <w:rFonts w:hint="eastAsia" w:cs="Times New Roman"/>
          <w:color w:val="auto"/>
          <w:szCs w:val="24"/>
          <w:u w:val="none" w:color="auto"/>
          <w:lang w:eastAsia="zh-CN"/>
        </w:rPr>
        <w:t>汨罗振升铝业科技有限公司</w:t>
      </w:r>
      <w:r>
        <w:rPr>
          <w:rFonts w:hint="eastAsia" w:cs="Times New Roman"/>
          <w:color w:val="auto"/>
          <w:u w:val="none" w:color="auto"/>
          <w:lang w:eastAsia="zh-CN"/>
        </w:rPr>
        <w:t>三期年产2万吨喷涂铝型材项目</w:t>
      </w:r>
      <w:r>
        <w:rPr>
          <w:rFonts w:hint="eastAsia" w:ascii="Times New Roman" w:hAnsi="Times New Roman" w:eastAsia="宋体" w:cs="Times New Roman"/>
          <w:color w:val="auto"/>
          <w:u w:val="none" w:color="auto"/>
          <w:lang w:eastAsia="zh-CN"/>
        </w:rPr>
        <w:t>，本项目占地</w:t>
      </w:r>
      <w:r>
        <w:rPr>
          <w:rFonts w:hint="eastAsia" w:ascii="Times New Roman" w:hAnsi="Times New Roman" w:eastAsia="宋体" w:cs="Times New Roman"/>
          <w:color w:val="auto"/>
          <w:szCs w:val="24"/>
          <w:highlight w:val="none"/>
          <w:u w:val="none" w:color="auto"/>
          <w:lang w:val="en-US" w:eastAsia="zh-CN"/>
        </w:rPr>
        <w:t>12684</w:t>
      </w:r>
      <w:r>
        <w:rPr>
          <w:rFonts w:hint="eastAsia" w:ascii="Times New Roman" w:hAnsi="Times New Roman" w:eastAsia="宋体" w:cs="Times New Roman"/>
          <w:color w:val="auto"/>
          <w:u w:val="none" w:color="auto"/>
          <w:lang w:val="en-US" w:eastAsia="zh-CN"/>
        </w:rPr>
        <w:t>m</w:t>
      </w:r>
      <w:r>
        <w:rPr>
          <w:rFonts w:hint="eastAsia" w:ascii="Times New Roman" w:hAnsi="Times New Roman" w:eastAsia="宋体" w:cs="Times New Roman"/>
          <w:color w:val="auto"/>
          <w:u w:val="none" w:color="auto"/>
          <w:vertAlign w:val="superscript"/>
          <w:lang w:val="en-US" w:eastAsia="zh-CN"/>
        </w:rPr>
        <w:t>2</w:t>
      </w:r>
      <w:r>
        <w:rPr>
          <w:rFonts w:hint="eastAsia" w:ascii="Times New Roman" w:hAnsi="Times New Roman" w:eastAsia="宋体" w:cs="Times New Roman"/>
          <w:color w:val="auto"/>
          <w:u w:val="none" w:color="auto"/>
          <w:vertAlign w:val="baseline"/>
          <w:lang w:val="en-US" w:eastAsia="zh-CN"/>
        </w:rPr>
        <w:t>，其中环保投资100万元。本项目拟</w:t>
      </w:r>
      <w:r>
        <w:rPr>
          <w:rFonts w:hint="default" w:ascii="Times New Roman" w:hAnsi="Times New Roman" w:eastAsia="宋体" w:cs="Times New Roman"/>
          <w:color w:val="auto"/>
          <w:u w:val="none" w:color="auto"/>
        </w:rPr>
        <w:t>新增一条卧式喷涂生产线、一条立式喷涂生产线、配套产能的挤压生产线以及电力等辅助设施，同时新建</w:t>
      </w:r>
      <w:r>
        <w:rPr>
          <w:rFonts w:hint="eastAsia" w:ascii="Times New Roman" w:hAnsi="Times New Roman" w:eastAsia="宋体" w:cs="Times New Roman"/>
          <w:color w:val="auto"/>
          <w:u w:val="none" w:color="auto"/>
          <w:lang w:eastAsia="zh-CN"/>
        </w:rPr>
        <w:t>两</w:t>
      </w:r>
      <w:r>
        <w:rPr>
          <w:rFonts w:hint="default" w:ascii="Times New Roman" w:hAnsi="Times New Roman" w:eastAsia="宋体" w:cs="Times New Roman"/>
          <w:color w:val="auto"/>
          <w:u w:val="none" w:color="auto"/>
        </w:rPr>
        <w:t>栋厂房用以放置新增</w:t>
      </w:r>
      <w:r>
        <w:rPr>
          <w:rFonts w:hint="eastAsia" w:ascii="Times New Roman" w:hAnsi="Times New Roman" w:eastAsia="宋体" w:cs="Times New Roman"/>
          <w:color w:val="auto"/>
          <w:u w:val="none" w:color="auto"/>
          <w:lang w:eastAsia="zh-CN"/>
        </w:rPr>
        <w:t>设</w:t>
      </w:r>
      <w:r>
        <w:rPr>
          <w:rFonts w:hint="default" w:ascii="Times New Roman" w:hAnsi="Times New Roman" w:eastAsia="宋体" w:cs="Times New Roman"/>
          <w:color w:val="auto"/>
          <w:u w:val="none" w:color="auto"/>
        </w:rPr>
        <w:t>备，总产能由年产</w:t>
      </w:r>
      <w:r>
        <w:rPr>
          <w:rFonts w:hint="default" w:ascii="Times New Roman" w:hAnsi="Times New Roman" w:eastAsia="宋体" w:cs="Times New Roman"/>
          <w:color w:val="auto"/>
          <w:szCs w:val="24"/>
          <w:u w:val="none" w:color="auto"/>
        </w:rPr>
        <w:t>电泳</w:t>
      </w:r>
      <w:r>
        <w:rPr>
          <w:rFonts w:hint="eastAsia" w:ascii="Times New Roman" w:hAnsi="Times New Roman" w:eastAsia="宋体" w:cs="Times New Roman"/>
          <w:color w:val="auto"/>
          <w:szCs w:val="24"/>
          <w:u w:val="none" w:color="auto"/>
          <w:lang w:eastAsia="zh-CN"/>
        </w:rPr>
        <w:t>铝型材</w:t>
      </w:r>
      <w:r>
        <w:rPr>
          <w:rFonts w:hint="eastAsia" w:ascii="Times New Roman" w:hAnsi="Times New Roman" w:eastAsia="宋体" w:cs="Times New Roman"/>
          <w:color w:val="auto"/>
          <w:u w:val="none" w:color="auto"/>
          <w:lang w:val="en-US" w:eastAsia="zh-CN"/>
        </w:rPr>
        <w:t>1.5万</w:t>
      </w:r>
      <w:r>
        <w:rPr>
          <w:rFonts w:hint="default" w:ascii="Times New Roman" w:hAnsi="Times New Roman" w:eastAsia="宋体" w:cs="Times New Roman"/>
          <w:color w:val="auto"/>
          <w:u w:val="none" w:color="auto"/>
        </w:rPr>
        <w:t>吨、</w:t>
      </w:r>
      <w:r>
        <w:rPr>
          <w:rFonts w:hint="eastAsia" w:ascii="Times New Roman" w:hAnsi="Times New Roman" w:eastAsia="宋体" w:cs="Times New Roman"/>
          <w:color w:val="auto"/>
          <w:u w:val="none" w:color="auto"/>
          <w:lang w:eastAsia="zh-CN"/>
        </w:rPr>
        <w:t>喷涂铝型材</w:t>
      </w:r>
      <w:r>
        <w:rPr>
          <w:rFonts w:hint="eastAsia" w:ascii="Times New Roman" w:hAnsi="Times New Roman" w:eastAsia="宋体" w:cs="Times New Roman"/>
          <w:color w:val="auto"/>
          <w:u w:val="none" w:color="auto"/>
          <w:lang w:val="en-US" w:eastAsia="zh-CN"/>
        </w:rPr>
        <w:t>2.5</w:t>
      </w:r>
      <w:r>
        <w:rPr>
          <w:rFonts w:hint="default" w:ascii="Times New Roman" w:hAnsi="Times New Roman" w:eastAsia="宋体" w:cs="Times New Roman"/>
          <w:color w:val="auto"/>
          <w:u w:val="none" w:color="auto"/>
        </w:rPr>
        <w:t>吨增为年产</w:t>
      </w:r>
      <w:r>
        <w:rPr>
          <w:rFonts w:hint="default" w:ascii="Times New Roman" w:hAnsi="Times New Roman" w:eastAsia="宋体" w:cs="Times New Roman"/>
          <w:color w:val="auto"/>
          <w:szCs w:val="24"/>
          <w:u w:val="none" w:color="auto"/>
        </w:rPr>
        <w:t>电泳</w:t>
      </w:r>
      <w:r>
        <w:rPr>
          <w:rFonts w:hint="eastAsia" w:ascii="Times New Roman" w:hAnsi="Times New Roman" w:eastAsia="宋体" w:cs="Times New Roman"/>
          <w:color w:val="auto"/>
          <w:szCs w:val="24"/>
          <w:u w:val="none" w:color="auto"/>
          <w:lang w:eastAsia="zh-CN"/>
        </w:rPr>
        <w:t>铝型材</w:t>
      </w:r>
      <w:r>
        <w:rPr>
          <w:rFonts w:hint="eastAsia" w:ascii="Times New Roman" w:hAnsi="Times New Roman" w:eastAsia="宋体" w:cs="Times New Roman"/>
          <w:color w:val="auto"/>
          <w:u w:val="none" w:color="auto"/>
          <w:lang w:val="en-US" w:eastAsia="zh-CN"/>
        </w:rPr>
        <w:t>1.5万</w:t>
      </w:r>
      <w:r>
        <w:rPr>
          <w:rFonts w:hint="default" w:ascii="Times New Roman" w:hAnsi="Times New Roman" w:eastAsia="宋体" w:cs="Times New Roman"/>
          <w:color w:val="auto"/>
          <w:u w:val="none" w:color="auto"/>
        </w:rPr>
        <w:t>吨、</w:t>
      </w:r>
      <w:r>
        <w:rPr>
          <w:rFonts w:hint="eastAsia" w:ascii="Times New Roman" w:hAnsi="Times New Roman" w:eastAsia="宋体" w:cs="Times New Roman"/>
          <w:color w:val="auto"/>
          <w:u w:val="none" w:color="auto"/>
          <w:lang w:eastAsia="zh-CN"/>
        </w:rPr>
        <w:t>喷涂铝型材</w:t>
      </w:r>
      <w:r>
        <w:rPr>
          <w:rFonts w:hint="eastAsia" w:ascii="Times New Roman" w:hAnsi="Times New Roman" w:eastAsia="宋体" w:cs="Times New Roman"/>
          <w:color w:val="auto"/>
          <w:u w:val="none" w:color="auto"/>
          <w:lang w:val="en-US" w:eastAsia="zh-CN"/>
        </w:rPr>
        <w:t>4.5</w:t>
      </w:r>
      <w:r>
        <w:rPr>
          <w:rFonts w:hint="default" w:ascii="Times New Roman" w:hAnsi="Times New Roman" w:eastAsia="宋体" w:cs="Times New Roman"/>
          <w:color w:val="auto"/>
          <w:u w:val="none" w:color="auto"/>
        </w:rPr>
        <w:t>吨。</w:t>
      </w:r>
      <w:r>
        <w:rPr>
          <w:rFonts w:hint="eastAsia" w:ascii="Times New Roman" w:hAnsi="Times New Roman" w:eastAsia="宋体" w:cs="Times New Roman"/>
          <w:color w:val="auto"/>
          <w:u w:val="none" w:color="auto"/>
          <w:lang w:eastAsia="zh-CN"/>
        </w:rPr>
        <w:t>本项目拟新增员工</w:t>
      </w:r>
      <w:r>
        <w:rPr>
          <w:rFonts w:hint="eastAsia" w:ascii="Times New Roman" w:hAnsi="Times New Roman" w:eastAsia="宋体" w:cs="Times New Roman"/>
          <w:color w:val="auto"/>
          <w:u w:val="none" w:color="auto"/>
          <w:lang w:val="en-US" w:eastAsia="zh-CN"/>
        </w:rPr>
        <w:t>178人，</w:t>
      </w:r>
      <w:r>
        <w:rPr>
          <w:rFonts w:hint="default" w:ascii="Times New Roman" w:hAnsi="Times New Roman" w:eastAsia="宋体" w:cs="Times New Roman"/>
          <w:color w:val="auto"/>
          <w:szCs w:val="24"/>
          <w:u w:val="none" w:color="auto"/>
        </w:rPr>
        <w:t>施行三班制生产，每天工作24小时，年工作3</w:t>
      </w:r>
      <w:r>
        <w:rPr>
          <w:rFonts w:hint="eastAsia" w:ascii="Times New Roman" w:hAnsi="Times New Roman" w:eastAsia="宋体" w:cs="Times New Roman"/>
          <w:color w:val="auto"/>
          <w:szCs w:val="24"/>
          <w:u w:val="none" w:color="auto"/>
          <w:lang w:val="en-US" w:eastAsia="zh-CN"/>
        </w:rPr>
        <w:t>2</w:t>
      </w:r>
      <w:r>
        <w:rPr>
          <w:rFonts w:hint="default" w:ascii="Times New Roman" w:hAnsi="Times New Roman" w:eastAsia="宋体" w:cs="Times New Roman"/>
          <w:color w:val="auto"/>
          <w:szCs w:val="24"/>
          <w:u w:val="none" w:color="auto"/>
        </w:rPr>
        <w:t>0天。</w:t>
      </w:r>
    </w:p>
    <w:p>
      <w:pPr>
        <w:pStyle w:val="2"/>
        <w:rPr>
          <w:rFonts w:hint="eastAsia"/>
          <w:color w:val="auto"/>
          <w:u w:val="none" w:color="auto"/>
          <w:lang w:val="en-US" w:eastAsia="zh-CN"/>
        </w:rPr>
      </w:pPr>
      <w:bookmarkStart w:id="245" w:name="_Toc7690"/>
      <w:r>
        <w:rPr>
          <w:rFonts w:hint="eastAsia"/>
          <w:color w:val="auto"/>
          <w:u w:val="none" w:color="auto"/>
          <w:lang w:val="en-US" w:eastAsia="zh-CN"/>
        </w:rPr>
        <w:t>12.1.2 环境质量现状评价结论</w:t>
      </w:r>
      <w:bookmarkEnd w:id="245"/>
    </w:p>
    <w:p>
      <w:pPr>
        <w:rPr>
          <w:rFonts w:hint="eastAsia"/>
          <w:b/>
          <w:bCs/>
          <w:color w:val="auto"/>
          <w:u w:val="none" w:color="auto"/>
          <w:lang w:val="en-US" w:eastAsia="zh-CN"/>
        </w:rPr>
      </w:pPr>
      <w:r>
        <w:rPr>
          <w:rFonts w:hint="eastAsia"/>
          <w:b/>
          <w:bCs/>
          <w:color w:val="auto"/>
          <w:u w:val="none" w:color="auto"/>
          <w:lang w:val="en-US" w:eastAsia="zh-CN"/>
        </w:rPr>
        <w:t>1、大气环境质量现状</w:t>
      </w:r>
    </w:p>
    <w:p>
      <w:pPr>
        <w:rPr>
          <w:rFonts w:hint="eastAsia"/>
          <w:color w:val="auto"/>
          <w:u w:val="none" w:color="auto"/>
          <w:lang w:val="en-US" w:eastAsia="zh-CN"/>
        </w:rPr>
      </w:pPr>
      <w:r>
        <w:rPr>
          <w:rFonts w:hint="eastAsia"/>
          <w:color w:val="auto"/>
          <w:u w:val="none" w:color="auto"/>
          <w:lang w:val="en-US" w:eastAsia="zh-CN"/>
        </w:rPr>
        <w:t>项目区各监测点的SO</w:t>
      </w:r>
      <w:r>
        <w:rPr>
          <w:rFonts w:hint="eastAsia"/>
          <w:color w:val="auto"/>
          <w:u w:val="none" w:color="auto"/>
          <w:vertAlign w:val="subscript"/>
          <w:lang w:val="en-US" w:eastAsia="zh-CN"/>
        </w:rPr>
        <w:t>2</w:t>
      </w:r>
      <w:r>
        <w:rPr>
          <w:rFonts w:hint="eastAsia"/>
          <w:color w:val="auto"/>
          <w:u w:val="none" w:color="auto"/>
          <w:lang w:val="en-US" w:eastAsia="zh-CN"/>
        </w:rPr>
        <w:t>和NO</w:t>
      </w:r>
      <w:r>
        <w:rPr>
          <w:rFonts w:hint="eastAsia"/>
          <w:color w:val="auto"/>
          <w:u w:val="none" w:color="auto"/>
          <w:vertAlign w:val="subscript"/>
          <w:lang w:val="en-US" w:eastAsia="zh-CN"/>
        </w:rPr>
        <w:t>2</w:t>
      </w:r>
      <w:r>
        <w:rPr>
          <w:rFonts w:hint="eastAsia"/>
          <w:color w:val="auto"/>
          <w:u w:val="none" w:color="auto"/>
          <w:lang w:val="en-US" w:eastAsia="zh-CN"/>
        </w:rPr>
        <w:t>的1小时平均浓度和24小时平均浓度以及PM</w:t>
      </w:r>
      <w:r>
        <w:rPr>
          <w:rFonts w:hint="eastAsia"/>
          <w:color w:val="auto"/>
          <w:u w:val="none" w:color="auto"/>
          <w:vertAlign w:val="subscript"/>
          <w:lang w:val="en-US" w:eastAsia="zh-CN"/>
        </w:rPr>
        <w:t>10</w:t>
      </w:r>
      <w:r>
        <w:rPr>
          <w:rFonts w:hint="eastAsia"/>
          <w:color w:val="auto"/>
          <w:u w:val="none" w:color="auto"/>
          <w:lang w:val="en-US" w:eastAsia="zh-CN"/>
        </w:rPr>
        <w:t>的 24 小时平均浓度均满足《环境空气质量标准》（GB3095- 2012）中二级标准的要求，TVOC 满足《室内空气质量标准》（GB/T 18883-2002）标准。</w:t>
      </w:r>
    </w:p>
    <w:p>
      <w:pPr>
        <w:rPr>
          <w:rFonts w:hint="eastAsia"/>
          <w:b/>
          <w:bCs/>
          <w:color w:val="auto"/>
          <w:u w:val="none" w:color="auto"/>
          <w:lang w:val="en-US" w:eastAsia="zh-CN"/>
        </w:rPr>
      </w:pPr>
      <w:r>
        <w:rPr>
          <w:rFonts w:hint="eastAsia"/>
          <w:b/>
          <w:bCs/>
          <w:color w:val="auto"/>
          <w:u w:val="none" w:color="auto"/>
          <w:lang w:val="en-US" w:eastAsia="zh-CN"/>
        </w:rPr>
        <w:t>2、地面水环境质量现状</w:t>
      </w:r>
    </w:p>
    <w:p>
      <w:pPr>
        <w:rPr>
          <w:rFonts w:hint="eastAsia"/>
          <w:color w:val="auto"/>
          <w:u w:val="none" w:color="auto"/>
          <w:lang w:val="en-US" w:eastAsia="zh-CN"/>
        </w:rPr>
      </w:pPr>
      <w:r>
        <w:rPr>
          <w:color w:val="auto"/>
          <w:sz w:val="24"/>
          <w:u w:val="none" w:color="auto"/>
        </w:rPr>
        <w:t>汨罗江新市断面各监测因子均符合《地表水环境质量标准》（GB3838-2002）中的</w:t>
      </w:r>
      <w:r>
        <w:rPr>
          <w:rFonts w:hint="eastAsia" w:ascii="宋体" w:hAnsi="宋体" w:cs="宋体"/>
          <w:color w:val="auto"/>
          <w:sz w:val="24"/>
          <w:u w:val="none" w:color="auto"/>
        </w:rPr>
        <w:t>Ⅲ</w:t>
      </w:r>
      <w:r>
        <w:rPr>
          <w:color w:val="auto"/>
          <w:sz w:val="24"/>
          <w:u w:val="none" w:color="auto"/>
        </w:rPr>
        <w:t>类标准，汨罗江窑州断面监测因子均符合《地表水环境质量标准》（GB3838-2002）中的</w:t>
      </w:r>
      <w:r>
        <w:rPr>
          <w:rFonts w:hint="eastAsia" w:ascii="宋体" w:hAnsi="宋体" w:cs="宋体"/>
          <w:color w:val="auto"/>
          <w:sz w:val="24"/>
          <w:u w:val="none" w:color="auto"/>
        </w:rPr>
        <w:t>Ⅱ</w:t>
      </w:r>
      <w:r>
        <w:rPr>
          <w:color w:val="auto"/>
          <w:sz w:val="24"/>
          <w:u w:val="none" w:color="auto"/>
        </w:rPr>
        <w:t>类标准</w:t>
      </w:r>
      <w:r>
        <w:rPr>
          <w:rFonts w:hint="eastAsia"/>
          <w:color w:val="auto"/>
          <w:u w:val="none" w:color="auto"/>
          <w:lang w:val="en-US" w:eastAsia="zh-CN"/>
        </w:rPr>
        <w:t>。</w:t>
      </w:r>
      <w:r>
        <w:rPr>
          <w:color w:val="auto"/>
          <w:sz w:val="24"/>
          <w:u w:val="none" w:color="auto"/>
        </w:rPr>
        <w:t>湄江（车对河）赵公桥断面各因子均能满足《地表水环境质量标准》（GB3838-2002）中的</w:t>
      </w:r>
      <w:r>
        <w:rPr>
          <w:rFonts w:hint="eastAsia" w:ascii="宋体" w:hAnsi="宋体" w:cs="宋体"/>
          <w:color w:val="auto"/>
          <w:sz w:val="24"/>
          <w:u w:val="none" w:color="auto"/>
        </w:rPr>
        <w:t>Ⅲ</w:t>
      </w:r>
      <w:r>
        <w:rPr>
          <w:color w:val="auto"/>
          <w:sz w:val="24"/>
          <w:u w:val="none" w:color="auto"/>
        </w:rPr>
        <w:t>类水质标准</w:t>
      </w:r>
      <w:r>
        <w:rPr>
          <w:rFonts w:hint="eastAsia"/>
          <w:color w:val="auto"/>
          <w:sz w:val="24"/>
          <w:u w:val="none" w:color="auto"/>
          <w:lang w:eastAsia="zh-CN"/>
        </w:rPr>
        <w:t>。</w:t>
      </w:r>
    </w:p>
    <w:p>
      <w:pPr>
        <w:rPr>
          <w:rFonts w:hint="eastAsia"/>
          <w:b/>
          <w:bCs/>
          <w:color w:val="auto"/>
          <w:u w:val="none" w:color="auto"/>
          <w:lang w:val="en-US" w:eastAsia="zh-CN"/>
        </w:rPr>
      </w:pPr>
      <w:r>
        <w:rPr>
          <w:rFonts w:hint="eastAsia"/>
          <w:b/>
          <w:bCs/>
          <w:color w:val="auto"/>
          <w:u w:val="none" w:color="auto"/>
          <w:lang w:val="en-US" w:eastAsia="zh-CN"/>
        </w:rPr>
        <w:t>3、土壤环境质量现状</w:t>
      </w:r>
    </w:p>
    <w:p>
      <w:pPr>
        <w:rPr>
          <w:rFonts w:hint="eastAsia"/>
          <w:color w:val="auto"/>
          <w:u w:val="none" w:color="auto"/>
          <w:lang w:val="en-US" w:eastAsia="zh-CN"/>
        </w:rPr>
      </w:pPr>
      <w:r>
        <w:rPr>
          <w:rFonts w:hint="eastAsia"/>
          <w:color w:val="auto"/>
          <w:u w:val="none" w:color="auto"/>
          <w:lang w:val="en-US" w:eastAsia="zh-CN"/>
        </w:rPr>
        <w:t>项目区土壤中的铜、汞、砷、镉、铅、镍等各项监测因子均可满足《土壤环境质量 建设用地土壤污染风险管控标准（试行）》（GB36600-2018）中第二类用地的筛选值。</w:t>
      </w:r>
    </w:p>
    <w:p>
      <w:pPr>
        <w:rPr>
          <w:rFonts w:hint="eastAsia"/>
          <w:color w:val="auto"/>
          <w:u w:val="none" w:color="auto"/>
          <w:lang w:val="en-US" w:eastAsia="zh-CN"/>
        </w:rPr>
      </w:pPr>
      <w:r>
        <w:rPr>
          <w:rFonts w:hint="eastAsia"/>
          <w:b/>
          <w:bCs/>
          <w:color w:val="auto"/>
          <w:u w:val="none" w:color="auto"/>
          <w:lang w:val="en-US" w:eastAsia="zh-CN"/>
        </w:rPr>
        <w:t>4、声环境质量现状</w:t>
      </w:r>
    </w:p>
    <w:p>
      <w:pPr>
        <w:rPr>
          <w:rFonts w:hint="eastAsia"/>
          <w:color w:val="auto"/>
          <w:u w:val="none" w:color="auto"/>
          <w:lang w:val="en-US" w:eastAsia="zh-CN"/>
        </w:rPr>
      </w:pPr>
      <w:r>
        <w:rPr>
          <w:rFonts w:hint="eastAsia"/>
          <w:color w:val="auto"/>
          <w:u w:val="none" w:color="auto"/>
          <w:lang w:val="en-US" w:eastAsia="zh-CN"/>
        </w:rPr>
        <w:t>项目厂界噪声均可达到《声环境质量标准》(GB3096-2008)中3类标准要求，周边声环境质量良好。</w:t>
      </w:r>
    </w:p>
    <w:p>
      <w:pPr>
        <w:rPr>
          <w:rFonts w:hint="eastAsia"/>
          <w:b/>
          <w:bCs/>
          <w:color w:val="auto"/>
          <w:u w:val="none" w:color="auto"/>
          <w:lang w:val="en-US" w:eastAsia="zh-CN"/>
        </w:rPr>
      </w:pPr>
      <w:r>
        <w:rPr>
          <w:rFonts w:hint="eastAsia"/>
          <w:b/>
          <w:bCs/>
          <w:color w:val="auto"/>
          <w:u w:val="none" w:color="auto"/>
          <w:lang w:val="en-US" w:eastAsia="zh-CN"/>
        </w:rPr>
        <w:t>5、地下水环境质量现状</w:t>
      </w:r>
    </w:p>
    <w:p>
      <w:pPr>
        <w:rPr>
          <w:rFonts w:hint="eastAsia"/>
          <w:color w:val="auto"/>
          <w:u w:val="none" w:color="auto"/>
          <w:lang w:val="en-US" w:eastAsia="zh-CN"/>
        </w:rPr>
      </w:pPr>
      <w:r>
        <w:rPr>
          <w:rFonts w:hint="eastAsia"/>
          <w:color w:val="auto"/>
          <w:u w:val="none" w:color="auto"/>
          <w:lang w:val="en-US" w:eastAsia="zh-CN"/>
        </w:rPr>
        <w:t>项目区 pH、高锰酸盐指数、硫酸盐、氨氮、硝酸盐、亚硝酸盐、铜、汞、砷、 镉、六价铬、铅、镍等各项监测因子均可满足《地下水质量标准》（GB/T14848-2017）中Ⅲ类标准要求。</w:t>
      </w:r>
    </w:p>
    <w:p>
      <w:pPr>
        <w:pStyle w:val="2"/>
        <w:rPr>
          <w:rFonts w:hint="eastAsia"/>
          <w:color w:val="auto"/>
          <w:u w:val="none" w:color="auto"/>
          <w:lang w:val="en-US" w:eastAsia="zh-CN"/>
        </w:rPr>
      </w:pPr>
      <w:bookmarkStart w:id="246" w:name="_Toc9078"/>
      <w:r>
        <w:rPr>
          <w:rFonts w:hint="eastAsia"/>
          <w:color w:val="auto"/>
          <w:u w:val="none" w:color="auto"/>
          <w:lang w:val="en-US" w:eastAsia="zh-CN"/>
        </w:rPr>
        <w:t>12.1.3 环境影响分析及环保措施结论</w:t>
      </w:r>
      <w:bookmarkEnd w:id="246"/>
    </w:p>
    <w:p>
      <w:pPr>
        <w:rPr>
          <w:rFonts w:hint="eastAsia"/>
          <w:b/>
          <w:bCs/>
          <w:color w:val="auto"/>
          <w:u w:val="none" w:color="auto"/>
          <w:lang w:val="en-US" w:eastAsia="zh-CN"/>
        </w:rPr>
      </w:pPr>
      <w:r>
        <w:rPr>
          <w:rFonts w:hint="eastAsia"/>
          <w:b/>
          <w:bCs/>
          <w:color w:val="auto"/>
          <w:u w:val="none" w:color="auto"/>
          <w:lang w:val="en-US" w:eastAsia="zh-CN"/>
        </w:rPr>
        <w:t>1、施工期环境影响评价</w:t>
      </w:r>
    </w:p>
    <w:p>
      <w:pPr>
        <w:rPr>
          <w:rFonts w:hint="eastAsia"/>
          <w:color w:val="auto"/>
          <w:u w:val="none" w:color="auto"/>
          <w:lang w:val="en-US" w:eastAsia="zh-CN"/>
        </w:rPr>
      </w:pPr>
      <w:r>
        <w:rPr>
          <w:rFonts w:hint="eastAsia"/>
          <w:color w:val="auto"/>
          <w:u w:val="none" w:color="auto"/>
          <w:lang w:val="en-US" w:eastAsia="zh-CN"/>
        </w:rPr>
        <w:t>本项目在原有厂区内进行扩建，无需新征用地。项目施工时会对周边环境产生一定的影响，但采取相应的环保措施后，可在一定程度减轻施工期对区域环境的影响。同时，施工期环境污染将随着施工结束而自行消失，对周围环境影响不大。</w:t>
      </w:r>
    </w:p>
    <w:p>
      <w:pPr>
        <w:rPr>
          <w:rFonts w:hint="eastAsia"/>
          <w:b/>
          <w:bCs/>
          <w:color w:val="auto"/>
          <w:u w:val="none" w:color="auto"/>
          <w:lang w:val="en-US" w:eastAsia="zh-CN"/>
        </w:rPr>
      </w:pPr>
      <w:r>
        <w:rPr>
          <w:rFonts w:hint="eastAsia"/>
          <w:b/>
          <w:bCs/>
          <w:color w:val="auto"/>
          <w:u w:val="none" w:color="auto"/>
          <w:lang w:val="en-US" w:eastAsia="zh-CN"/>
        </w:rPr>
        <w:t>2、运营期环境影响评价</w:t>
      </w:r>
    </w:p>
    <w:p>
      <w:pPr>
        <w:rPr>
          <w:rFonts w:hint="eastAsia"/>
          <w:b/>
          <w:bCs/>
          <w:color w:val="auto"/>
          <w:u w:val="none" w:color="auto"/>
          <w:lang w:val="en-US" w:eastAsia="zh-CN"/>
        </w:rPr>
      </w:pPr>
      <w:r>
        <w:rPr>
          <w:rFonts w:hint="eastAsia"/>
          <w:b/>
          <w:bCs/>
          <w:color w:val="auto"/>
          <w:u w:val="none" w:color="auto"/>
          <w:lang w:val="en-US" w:eastAsia="zh-CN"/>
        </w:rPr>
        <w:t>（1）废水</w:t>
      </w:r>
    </w:p>
    <w:p>
      <w:pPr>
        <w:rPr>
          <w:rFonts w:hint="eastAsia"/>
          <w:color w:val="auto"/>
          <w:u w:val="none" w:color="auto"/>
          <w:lang w:val="en-US" w:eastAsia="zh-CN"/>
        </w:rPr>
      </w:pPr>
      <w:r>
        <w:rPr>
          <w:rFonts w:hint="eastAsia"/>
          <w:color w:val="auto"/>
          <w:u w:val="none" w:color="auto"/>
          <w:lang w:val="en-US" w:eastAsia="zh-CN"/>
        </w:rPr>
        <w:t>本项目位于汨罗循环产业园内，根据园区内排水规划，园区实行雨污分流、污污分流制。</w:t>
      </w:r>
    </w:p>
    <w:p>
      <w:pPr>
        <w:rPr>
          <w:rFonts w:hint="eastAsia"/>
          <w:color w:val="auto"/>
          <w:u w:val="none" w:color="auto"/>
          <w:lang w:val="en-US" w:eastAsia="zh-CN"/>
        </w:rPr>
      </w:pPr>
      <w:r>
        <w:rPr>
          <w:rFonts w:hint="eastAsia"/>
          <w:color w:val="auto"/>
          <w:u w:val="none" w:color="auto"/>
          <w:lang w:val="en-US" w:eastAsia="zh-CN"/>
        </w:rPr>
        <w:t>本项目生产废水主要是脱脂弱酸性废水、钝化处理废水、纯水机组自排放水和生活污水。根据工程分析，生产废水主要污染物为COD、悬浮物等，水质较为简单。项目生产污水总量为212m</w:t>
      </w:r>
      <w:r>
        <w:rPr>
          <w:rFonts w:hint="eastAsia"/>
          <w:color w:val="auto"/>
          <w:u w:val="none" w:color="auto"/>
          <w:vertAlign w:val="superscript"/>
          <w:lang w:val="en-US" w:eastAsia="zh-CN"/>
        </w:rPr>
        <w:t>3</w:t>
      </w:r>
      <w:r>
        <w:rPr>
          <w:rFonts w:hint="eastAsia"/>
          <w:color w:val="auto"/>
          <w:u w:val="none" w:color="auto"/>
          <w:lang w:val="en-US" w:eastAsia="zh-CN"/>
        </w:rPr>
        <w:t>/d，生活污水量为21.36m</w:t>
      </w:r>
      <w:r>
        <w:rPr>
          <w:rFonts w:hint="eastAsia"/>
          <w:color w:val="auto"/>
          <w:u w:val="none" w:color="auto"/>
          <w:vertAlign w:val="superscript"/>
          <w:lang w:val="en-US" w:eastAsia="zh-CN"/>
        </w:rPr>
        <w:t>3</w:t>
      </w:r>
      <w:r>
        <w:rPr>
          <w:rFonts w:hint="eastAsia"/>
          <w:color w:val="auto"/>
          <w:u w:val="none" w:color="auto"/>
          <w:lang w:val="en-US" w:eastAsia="zh-CN"/>
        </w:rPr>
        <w:t>/d；生产废水经厂区污水处理站处理达到GB8978-96《污水综合排放标准》三级标准后，通过园区工业废水管网进入汨罗市重金属污水处理厂处理后，再排放至汨罗城市污水处理厂，达标后再排入汨罗江。生活污水经隔油、化粪池预处理的达标后由城市污水管网输送至汨罗市污水处理厂处理达标后，排入汨罗江。因此，本项目对周围地表水环境影响不大。</w:t>
      </w:r>
    </w:p>
    <w:p>
      <w:pPr>
        <w:rPr>
          <w:rFonts w:hint="eastAsia"/>
          <w:b/>
          <w:bCs/>
          <w:color w:val="auto"/>
          <w:u w:val="none" w:color="auto"/>
          <w:lang w:val="en-US" w:eastAsia="zh-CN"/>
        </w:rPr>
      </w:pPr>
      <w:r>
        <w:rPr>
          <w:rFonts w:hint="eastAsia"/>
          <w:b/>
          <w:bCs/>
          <w:color w:val="auto"/>
          <w:u w:val="none" w:color="auto"/>
          <w:lang w:val="en-US" w:eastAsia="zh-CN"/>
        </w:rPr>
        <w:t>（2）废气</w:t>
      </w:r>
    </w:p>
    <w:p>
      <w:pPr>
        <w:rPr>
          <w:rFonts w:hint="eastAsia"/>
          <w:color w:val="auto"/>
          <w:u w:val="none" w:color="auto"/>
          <w:lang w:val="en-US" w:eastAsia="zh-CN"/>
        </w:rPr>
      </w:pPr>
      <w:r>
        <w:rPr>
          <w:rFonts w:hint="eastAsia"/>
          <w:color w:val="auto"/>
          <w:u w:val="none" w:color="auto"/>
          <w:lang w:val="en-US" w:eastAsia="zh-CN"/>
        </w:rPr>
        <w:t>① 熔铸车间废气</w:t>
      </w:r>
    </w:p>
    <w:p>
      <w:pPr>
        <w:rPr>
          <w:rFonts w:hint="eastAsia"/>
          <w:color w:val="auto"/>
          <w:u w:val="none" w:color="auto"/>
          <w:lang w:val="en-US" w:eastAsia="zh-CN"/>
        </w:rPr>
      </w:pPr>
      <w:r>
        <w:rPr>
          <w:rFonts w:hint="eastAsia"/>
          <w:color w:val="auto"/>
          <w:u w:val="none" w:color="auto"/>
          <w:lang w:val="en-US" w:eastAsia="zh-CN"/>
        </w:rPr>
        <w:t>本项目熔铸车间采用清洁能源天然气，熔铸过程中会产生一定的粉尘。熔铸车间废气采用布袋收尘处理后，经1根20m高排气筒排放。本项目熔铸车间废气经布袋除尘后，可达标排放。</w:t>
      </w:r>
    </w:p>
    <w:p>
      <w:pPr>
        <w:rPr>
          <w:rFonts w:hint="eastAsia"/>
          <w:color w:val="auto"/>
          <w:u w:val="none" w:color="auto"/>
          <w:lang w:val="en-US" w:eastAsia="zh-CN"/>
        </w:rPr>
      </w:pPr>
      <w:r>
        <w:rPr>
          <w:rFonts w:hint="eastAsia"/>
          <w:color w:val="auto"/>
          <w:u w:val="none" w:color="auto"/>
          <w:lang w:val="en-US" w:eastAsia="zh-CN"/>
        </w:rPr>
        <w:t>② 粉末喷涂车间固化炉废气</w:t>
      </w:r>
    </w:p>
    <w:p>
      <w:pPr>
        <w:rPr>
          <w:rFonts w:hint="eastAsia"/>
          <w:color w:val="auto"/>
          <w:u w:val="none" w:color="auto"/>
          <w:lang w:val="en-US" w:eastAsia="zh-CN"/>
        </w:rPr>
      </w:pPr>
      <w:r>
        <w:rPr>
          <w:rFonts w:hint="eastAsia"/>
          <w:color w:val="auto"/>
          <w:u w:val="none" w:color="auto"/>
          <w:lang w:val="en-US" w:eastAsia="zh-CN"/>
        </w:rPr>
        <w:t>本项目粉末喷涂废气采用活性炭吸附后，由1根20m高的排气筒外排。</w:t>
      </w:r>
    </w:p>
    <w:p>
      <w:pPr>
        <w:rPr>
          <w:rFonts w:hint="eastAsia"/>
          <w:color w:val="auto"/>
          <w:u w:val="none" w:color="auto"/>
          <w:lang w:val="en-US" w:eastAsia="zh-CN"/>
        </w:rPr>
      </w:pPr>
      <w:r>
        <w:rPr>
          <w:rFonts w:hint="eastAsia"/>
          <w:color w:val="auto"/>
          <w:u w:val="none" w:color="auto"/>
          <w:lang w:val="en-US" w:eastAsia="zh-CN"/>
        </w:rPr>
        <w:t>根据工程分析，三期工程粉末喷涂车间固化炉废气烟尘、SO</w:t>
      </w:r>
      <w:r>
        <w:rPr>
          <w:rFonts w:hint="eastAsia"/>
          <w:color w:val="auto"/>
          <w:u w:val="none" w:color="auto"/>
          <w:vertAlign w:val="subscript"/>
          <w:lang w:val="en-US" w:eastAsia="zh-CN"/>
        </w:rPr>
        <w:t>2</w:t>
      </w:r>
      <w:r>
        <w:rPr>
          <w:rFonts w:hint="eastAsia"/>
          <w:color w:val="auto"/>
          <w:u w:val="none" w:color="auto"/>
          <w:lang w:val="en-US" w:eastAsia="zh-CN"/>
        </w:rPr>
        <w:t>、NO</w:t>
      </w:r>
      <w:r>
        <w:rPr>
          <w:rFonts w:hint="eastAsia"/>
          <w:color w:val="auto"/>
          <w:u w:val="none" w:color="auto"/>
          <w:vertAlign w:val="subscript"/>
          <w:lang w:val="en-US" w:eastAsia="zh-CN"/>
        </w:rPr>
        <w:t>X</w:t>
      </w:r>
      <w:r>
        <w:rPr>
          <w:rFonts w:hint="eastAsia"/>
          <w:color w:val="auto"/>
          <w:u w:val="none" w:color="auto"/>
          <w:lang w:val="en-US" w:eastAsia="zh-CN"/>
        </w:rPr>
        <w:t>均可达到《大气污染物综合排放标准》二级排放标准。VOCs也可达到《表面涂装（汽车制造及维修）挥发性有机物、镍排放标准》（DB43/1356-2017）。综上所述，粉末喷涂废气处理措施可行。</w:t>
      </w:r>
    </w:p>
    <w:p>
      <w:pPr>
        <w:rPr>
          <w:rFonts w:hint="eastAsia"/>
          <w:color w:val="auto"/>
          <w:u w:val="none" w:color="auto"/>
          <w:lang w:val="en-US" w:eastAsia="zh-CN"/>
        </w:rPr>
      </w:pPr>
      <w:r>
        <w:rPr>
          <w:rFonts w:hint="eastAsia"/>
          <w:color w:val="auto"/>
          <w:u w:val="none" w:color="auto"/>
          <w:lang w:val="en-US" w:eastAsia="zh-CN"/>
        </w:rPr>
        <w:t>③ 氮化炉尾气</w:t>
      </w:r>
    </w:p>
    <w:p>
      <w:pPr>
        <w:rPr>
          <w:rFonts w:hint="eastAsia"/>
          <w:color w:val="auto"/>
          <w:u w:val="none" w:color="auto"/>
          <w:lang w:val="en-US" w:eastAsia="zh-CN"/>
        </w:rPr>
      </w:pPr>
      <w:r>
        <w:rPr>
          <w:rFonts w:hint="eastAsia"/>
          <w:color w:val="auto"/>
          <w:u w:val="none" w:color="auto"/>
          <w:lang w:val="en-US" w:eastAsia="zh-CN"/>
        </w:rPr>
        <w:t>企业的挤压车间使用了氮化炉，以液氨为原料分解生产氮气。</w:t>
      </w:r>
    </w:p>
    <w:p>
      <w:pPr>
        <w:rPr>
          <w:rFonts w:hint="eastAsia"/>
          <w:color w:val="auto"/>
          <w:u w:val="none" w:color="auto"/>
          <w:lang w:val="en-US" w:eastAsia="zh-CN"/>
        </w:rPr>
      </w:pPr>
      <w:r>
        <w:rPr>
          <w:rFonts w:hint="eastAsia"/>
          <w:color w:val="auto"/>
          <w:u w:val="none" w:color="auto"/>
          <w:lang w:val="en-US" w:eastAsia="zh-CN"/>
        </w:rPr>
        <w:t>但是氮化处理过程中加入的氨气无法完全消耗，因此对氮化废气的处理也非常重要，目前在废气处理方面各炉型无严格的区分，本环评建议采用高温裂解燃烧的方式来处理氮化过程中所生的废气，通过燃烧炉内排的废气所产生的高温将炉内排出残氨分解完全（分解为氮气和氢气），确保排放大气中的气体为无害气体，能够保证车间内安全与环保要求。同时，炉内配有完善可靠氮气保护系统：一旦发生电气故障时保护性气体不能及时供应，安全氮气可自动冲洗炉膛，以消除炉气爆炸的潜在危险并防止工件氧化。</w:t>
      </w:r>
    </w:p>
    <w:p>
      <w:pPr>
        <w:rPr>
          <w:rFonts w:hint="eastAsia"/>
          <w:b/>
          <w:bCs/>
          <w:color w:val="auto"/>
          <w:u w:val="none" w:color="auto"/>
          <w:lang w:val="en-US" w:eastAsia="zh-CN"/>
        </w:rPr>
      </w:pPr>
      <w:r>
        <w:rPr>
          <w:rFonts w:hint="eastAsia"/>
          <w:b/>
          <w:bCs/>
          <w:color w:val="auto"/>
          <w:u w:val="none" w:color="auto"/>
          <w:lang w:val="en-US" w:eastAsia="zh-CN"/>
        </w:rPr>
        <w:t>（3）噪声</w:t>
      </w:r>
    </w:p>
    <w:p>
      <w:pPr>
        <w:rPr>
          <w:rFonts w:hint="eastAsia"/>
          <w:color w:val="auto"/>
          <w:u w:val="none" w:color="auto"/>
          <w:lang w:val="en-US" w:eastAsia="zh-CN"/>
        </w:rPr>
      </w:pPr>
      <w:r>
        <w:rPr>
          <w:rFonts w:hint="eastAsia"/>
          <w:color w:val="auto"/>
          <w:u w:val="none" w:color="auto"/>
          <w:lang w:val="en-US" w:eastAsia="zh-CN"/>
        </w:rPr>
        <w:t>本项目的主要噪声源各类风机、循环水泵、挤压机、冷却塔及各种物料输送设备。主要为气流和振动噪声。为减少噪声的影响，本项目建设应考虑对原有厂区噪声设备进行筛选择，优先考虑低噪声设备。对原有高噪声的风机等动力噪声源设置隔声罩、进气口加装消声器；挤压机、水泵房等强噪场或车间采用封闭式厂房，同时，对原有噪声设备基础进行隔振、减震处理。本项目在采取措施后，厂界噪声昼间低于65dB（A），夜间低于55dB（A），可满足《工业企业厂界环境噪声排放标准》（GB12348-2008）中3类区标准的要求。</w:t>
      </w:r>
    </w:p>
    <w:p>
      <w:pPr>
        <w:rPr>
          <w:rFonts w:hint="eastAsia"/>
          <w:b/>
          <w:bCs/>
          <w:color w:val="auto"/>
          <w:u w:val="none" w:color="auto"/>
          <w:lang w:val="en-US" w:eastAsia="zh-CN"/>
        </w:rPr>
      </w:pPr>
      <w:r>
        <w:rPr>
          <w:rFonts w:hint="eastAsia"/>
          <w:b/>
          <w:bCs/>
          <w:color w:val="auto"/>
          <w:u w:val="none" w:color="auto"/>
          <w:lang w:val="en-US" w:eastAsia="zh-CN"/>
        </w:rPr>
        <w:t>（4）固体废物</w:t>
      </w:r>
    </w:p>
    <w:p>
      <w:pPr>
        <w:rPr>
          <w:rFonts w:hint="eastAsia"/>
          <w:color w:val="auto"/>
          <w:u w:val="none" w:color="auto"/>
          <w:lang w:val="en-US" w:eastAsia="zh-CN"/>
        </w:rPr>
      </w:pPr>
      <w:r>
        <w:rPr>
          <w:rFonts w:hint="eastAsia"/>
          <w:color w:val="auto"/>
          <w:u w:val="none" w:color="auto"/>
          <w:lang w:val="en-US" w:eastAsia="zh-CN"/>
        </w:rPr>
        <w:t>本项目熔铸、挤压工序产生的挤压锯切铝块、铝料（即边角料、锯切头、压余）及不合格挤压型材送往熔铸车间外面的回收料堆场，可视为原材料，返回至本工程的熔铸车间循环利用。</w:t>
      </w:r>
    </w:p>
    <w:p>
      <w:pPr>
        <w:rPr>
          <w:rFonts w:hint="eastAsia"/>
          <w:color w:val="auto"/>
          <w:u w:val="none" w:color="auto"/>
          <w:lang w:val="en-US" w:eastAsia="zh-CN"/>
        </w:rPr>
      </w:pPr>
      <w:r>
        <w:rPr>
          <w:rFonts w:hint="eastAsia"/>
          <w:color w:val="auto"/>
          <w:u w:val="none" w:color="auto"/>
          <w:lang w:val="en-US" w:eastAsia="zh-CN"/>
        </w:rPr>
        <w:t>不合格的喷涂型材属I类一般固体废物，因其表面处理已完成，返回至本厂重新熔铸恐影响产品质量，故不由本企业回收，而是外送汨罗市超威有色金属公司处置。企业将设置专用废品仓库。</w:t>
      </w:r>
    </w:p>
    <w:p>
      <w:pPr>
        <w:rPr>
          <w:rFonts w:hint="eastAsia"/>
          <w:color w:val="auto"/>
          <w:u w:val="none" w:color="auto"/>
          <w:lang w:val="en-US" w:eastAsia="zh-CN"/>
        </w:rPr>
      </w:pPr>
      <w:r>
        <w:rPr>
          <w:rFonts w:hint="eastAsia"/>
          <w:color w:val="auto"/>
          <w:u w:val="none" w:color="auto"/>
          <w:lang w:val="en-US" w:eastAsia="zh-CN"/>
        </w:rPr>
        <w:t>锯切铝屑属I类一般工业固废，铝屑收集后放入车间专用铁筒内，存于企业设置的专用废品仓库，定期外卖汨罗市超威有色金属公司处理，可回收大部分的铝元素。熔铸车间布袋收尘收集的粉尘含有一定量的铝，但也含有其他物质，成分较为复杂，同样送汨罗市超威有色金属公司处理。</w:t>
      </w:r>
    </w:p>
    <w:p>
      <w:pPr>
        <w:rPr>
          <w:rFonts w:hint="eastAsia"/>
          <w:color w:val="auto"/>
          <w:u w:val="none" w:color="auto"/>
          <w:lang w:val="en-US" w:eastAsia="zh-CN"/>
        </w:rPr>
      </w:pPr>
      <w:r>
        <w:rPr>
          <w:rFonts w:hint="eastAsia"/>
          <w:color w:val="auto"/>
          <w:u w:val="none" w:color="auto"/>
          <w:lang w:val="en-US" w:eastAsia="zh-CN"/>
        </w:rPr>
        <w:t>本项目将产生喷涂废水污泥8t/a。由于喷涂钝化剂采用锆钛系钝化剂，故喷涂废水污泥属于I类一般工业固废，收集存放后外运醴陵科源化工厂处理，用于生产硫酸铝或耐火材料用。</w:t>
      </w:r>
    </w:p>
    <w:p>
      <w:pPr>
        <w:rPr>
          <w:rFonts w:hint="eastAsia"/>
          <w:color w:val="auto"/>
          <w:u w:val="none" w:color="auto"/>
          <w:lang w:val="en-US" w:eastAsia="zh-CN"/>
        </w:rPr>
      </w:pPr>
      <w:r>
        <w:rPr>
          <w:rFonts w:hint="eastAsia"/>
          <w:color w:val="auto"/>
          <w:u w:val="none" w:color="auto"/>
          <w:lang w:val="en-US" w:eastAsia="zh-CN"/>
        </w:rPr>
        <w:t>粉末喷涂车间产生的废活性炭属于危险废物，废活性炭累计一定量后送往有资质的单位进行处置。企业外购的部分原辅材料带有独立包装，废包装全部由供货厂商回收，不废弃。</w:t>
      </w:r>
    </w:p>
    <w:p>
      <w:pPr>
        <w:rPr>
          <w:rFonts w:hint="eastAsia"/>
          <w:color w:val="auto"/>
          <w:u w:val="none" w:color="auto"/>
          <w:lang w:val="en-US" w:eastAsia="zh-CN"/>
        </w:rPr>
      </w:pPr>
      <w:r>
        <w:rPr>
          <w:rFonts w:hint="eastAsia"/>
          <w:color w:val="auto"/>
          <w:u w:val="none" w:color="auto"/>
          <w:lang w:val="en-US" w:eastAsia="zh-CN"/>
        </w:rPr>
        <w:t>本项目生活垃圾约28.48/a，生活污水化粪池、沉淀池的污泥产生量约5t/a，污泥干化后和生活垃圾及时清运，统一交市政环卫部门处理。</w:t>
      </w:r>
    </w:p>
    <w:p>
      <w:pPr>
        <w:rPr>
          <w:rFonts w:hint="eastAsia"/>
          <w:color w:val="auto"/>
          <w:u w:val="none" w:color="auto"/>
          <w:lang w:val="en-US" w:eastAsia="zh-CN"/>
        </w:rPr>
      </w:pPr>
      <w:r>
        <w:rPr>
          <w:rFonts w:hint="eastAsia"/>
          <w:color w:val="auto"/>
          <w:u w:val="none" w:color="auto"/>
          <w:lang w:val="en-US" w:eastAsia="zh-CN"/>
        </w:rPr>
        <w:t>企业加强环境管理，按要求落实固体废物的各项处理处置措施后，在设置仓库分类堆存并及时合理回用、清理或外运的前提下，本项目的固体废物均可得到妥善解决，对项目周边环境影响小。</w:t>
      </w:r>
    </w:p>
    <w:p>
      <w:pPr>
        <w:pStyle w:val="2"/>
        <w:rPr>
          <w:rFonts w:hint="eastAsia"/>
          <w:color w:val="auto"/>
          <w:u w:val="none" w:color="auto"/>
          <w:lang w:val="en-US" w:eastAsia="zh-CN"/>
        </w:rPr>
      </w:pPr>
      <w:bookmarkStart w:id="247" w:name="_Toc12340"/>
      <w:r>
        <w:rPr>
          <w:rFonts w:hint="eastAsia"/>
          <w:color w:val="auto"/>
          <w:u w:val="none" w:color="auto"/>
          <w:lang w:val="en-US" w:eastAsia="zh-CN"/>
        </w:rPr>
        <w:t>12.1.4 环境风险</w:t>
      </w:r>
      <w:bookmarkEnd w:id="247"/>
    </w:p>
    <w:p>
      <w:pPr>
        <w:rPr>
          <w:rFonts w:hint="eastAsia"/>
          <w:color w:val="auto"/>
          <w:u w:val="none" w:color="auto"/>
          <w:lang w:val="en-US" w:eastAsia="zh-CN"/>
        </w:rPr>
      </w:pPr>
      <w:r>
        <w:rPr>
          <w:rFonts w:hint="eastAsia"/>
          <w:color w:val="auto"/>
          <w:u w:val="none" w:color="auto"/>
          <w:lang w:val="en-US" w:eastAsia="zh-CN"/>
        </w:rPr>
        <w:t>建设项目存在发生泄漏、污水外泄等环境风险污染事故的可能性，但概率很低，通过风险评价相关分析，认为本项目危险度属低危险度，危险等级达到可接受程度。该厂若能严格执行国家有关环保、安全、卫生和劳动等方面的标准规定，完善安全评价手续，按安全评价及本报告提出的各项安全、环境风险防范对策措施，试生产期间严格履行环保“三同时”制度，确保生产过程中环保设施正常运行，生产过程中加强环境和安全管理，做好每日的巡检工作和记录，定期进行应急演练，编制突发环境事件应急预案，同时，建设单位应当委托安全评价单位为本项目编制安全评价报告，提出更加详细的安全防范措施，并取得安监部门的批复。在做好以上各项安全和环境风险防范措施的前提下，项目的环境风险将降低到可接受的程度。</w:t>
      </w:r>
    </w:p>
    <w:p>
      <w:pPr>
        <w:pStyle w:val="2"/>
        <w:rPr>
          <w:rFonts w:hint="eastAsia"/>
          <w:color w:val="auto"/>
          <w:u w:val="none" w:color="auto"/>
          <w:lang w:val="en-US" w:eastAsia="zh-CN"/>
        </w:rPr>
      </w:pPr>
      <w:bookmarkStart w:id="248" w:name="_Toc3047"/>
      <w:r>
        <w:rPr>
          <w:rFonts w:hint="eastAsia"/>
          <w:color w:val="auto"/>
          <w:u w:val="none" w:color="auto"/>
          <w:lang w:val="en-US" w:eastAsia="zh-CN"/>
        </w:rPr>
        <w:t>12.1.5 公众参与</w:t>
      </w:r>
      <w:bookmarkEnd w:id="248"/>
    </w:p>
    <w:p>
      <w:pPr>
        <w:rPr>
          <w:rFonts w:hint="eastAsia"/>
          <w:color w:val="auto"/>
          <w:u w:val="none" w:color="auto"/>
          <w:lang w:val="en-US" w:eastAsia="zh-CN"/>
        </w:rPr>
      </w:pPr>
      <w:r>
        <w:rPr>
          <w:rFonts w:hint="eastAsia"/>
          <w:color w:val="auto"/>
          <w:u w:val="none" w:color="auto"/>
          <w:lang w:val="en-US" w:eastAsia="zh-CN"/>
        </w:rPr>
        <w:t>从公众参与调查结果来看，被调查者均对本项目有一定的了解且对本项目持支持态度。针对公众的意见，建设方明确表示：采纳公众的意见，加强环保力度，保证污染物达标排放。</w:t>
      </w:r>
    </w:p>
    <w:p>
      <w:pPr>
        <w:pStyle w:val="2"/>
        <w:rPr>
          <w:rFonts w:hint="eastAsia"/>
          <w:color w:val="auto"/>
          <w:u w:val="none" w:color="auto"/>
          <w:lang w:val="en-US" w:eastAsia="zh-CN"/>
        </w:rPr>
      </w:pPr>
      <w:bookmarkStart w:id="249" w:name="_Toc10299"/>
      <w:r>
        <w:rPr>
          <w:rFonts w:hint="eastAsia"/>
          <w:color w:val="auto"/>
          <w:u w:val="none" w:color="auto"/>
          <w:lang w:val="en-US" w:eastAsia="zh-CN"/>
        </w:rPr>
        <w:t>12.1.6 总量控制</w:t>
      </w:r>
      <w:bookmarkEnd w:id="249"/>
    </w:p>
    <w:p>
      <w:pPr>
        <w:pStyle w:val="26"/>
        <w:keepNext w:val="0"/>
        <w:keepLines w:val="0"/>
        <w:pageBreakBefore w:val="0"/>
        <w:kinsoku/>
        <w:wordWrap/>
        <w:overflowPunct/>
        <w:topLinePunct w:val="0"/>
        <w:autoSpaceDE/>
        <w:autoSpaceDN/>
        <w:bidi w:val="0"/>
        <w:snapToGrid w:val="0"/>
        <w:spacing w:after="0" w:afterLines="0" w:line="360" w:lineRule="auto"/>
        <w:ind w:left="0" w:leftChars="0" w:right="0" w:rightChars="0" w:firstLine="480" w:firstLineChars="200"/>
        <w:jc w:val="both"/>
        <w:textAlignment w:val="auto"/>
        <w:outlineLvl w:val="9"/>
        <w:rPr>
          <w:rFonts w:hint="eastAsia"/>
          <w:b w:val="0"/>
          <w:bCs w:val="0"/>
          <w:color w:val="auto"/>
          <w:sz w:val="24"/>
          <w:szCs w:val="24"/>
          <w:u w:val="none" w:color="auto"/>
          <w:lang w:val="en-US" w:eastAsia="zh-CN"/>
        </w:rPr>
      </w:pPr>
      <w:r>
        <w:rPr>
          <w:rFonts w:hint="eastAsia"/>
          <w:b w:val="0"/>
          <w:bCs w:val="0"/>
          <w:color w:val="auto"/>
          <w:sz w:val="24"/>
          <w:szCs w:val="24"/>
          <w:u w:val="none" w:color="auto"/>
          <w:lang w:val="en-US" w:eastAsia="zh-CN"/>
        </w:rPr>
        <w:t>根据湖南省建设项目主要污染物量指标审核申请表及</w:t>
      </w:r>
      <w:r>
        <w:rPr>
          <w:rFonts w:hint="eastAsia"/>
          <w:color w:val="auto"/>
          <w:sz w:val="24"/>
          <w:szCs w:val="24"/>
          <w:u w:val="none" w:color="auto"/>
          <w:lang w:val="en-US" w:eastAsia="zh-CN"/>
        </w:rPr>
        <w:t>调整二氧化硫污染物初始排放总量的报告及相关文件</w:t>
      </w:r>
      <w:r>
        <w:rPr>
          <w:rFonts w:hint="eastAsia"/>
          <w:b w:val="0"/>
          <w:bCs w:val="0"/>
          <w:color w:val="auto"/>
          <w:sz w:val="24"/>
          <w:szCs w:val="24"/>
          <w:u w:val="none" w:color="auto"/>
          <w:lang w:val="en-US" w:eastAsia="zh-CN"/>
        </w:rPr>
        <w:t>，汨罗振升铝业科技有限公司允许排放污染物总量指标为：</w:t>
      </w:r>
      <w:r>
        <w:rPr>
          <w:rFonts w:hint="eastAsia" w:ascii="Times New Roman" w:hAnsi="Times New Roman" w:cs="Times New Roman"/>
          <w:b w:val="0"/>
          <w:bCs w:val="0"/>
          <w:color w:val="auto"/>
          <w:kern w:val="0"/>
          <w:sz w:val="24"/>
          <w:szCs w:val="24"/>
          <w:u w:val="none" w:color="auto"/>
          <w:lang w:val="en-US" w:eastAsia="zh-CN" w:bidi="ar-SA"/>
        </w:rPr>
        <w:t>CODc</w:t>
      </w:r>
      <w:r>
        <w:rPr>
          <w:rFonts w:hint="eastAsia" w:ascii="Times New Roman" w:hAnsi="Times New Roman" w:cs="Times New Roman"/>
          <w:b w:val="0"/>
          <w:bCs w:val="0"/>
          <w:color w:val="auto"/>
          <w:kern w:val="0"/>
          <w:sz w:val="24"/>
          <w:szCs w:val="24"/>
          <w:u w:val="none" w:color="auto"/>
          <w:vertAlign w:val="baseline"/>
          <w:lang w:val="en-US" w:eastAsia="zh-CN" w:bidi="ar-SA"/>
        </w:rPr>
        <w:t>r57.9</w:t>
      </w:r>
      <w:r>
        <w:rPr>
          <w:rFonts w:hint="eastAsia"/>
          <w:b w:val="0"/>
          <w:bCs w:val="0"/>
          <w:color w:val="auto"/>
          <w:sz w:val="24"/>
          <w:szCs w:val="24"/>
          <w:u w:val="none" w:color="auto"/>
        </w:rPr>
        <w:t>t/a</w:t>
      </w:r>
      <w:r>
        <w:rPr>
          <w:rFonts w:hint="eastAsia"/>
          <w:b w:val="0"/>
          <w:bCs w:val="0"/>
          <w:color w:val="auto"/>
          <w:sz w:val="24"/>
          <w:szCs w:val="24"/>
          <w:u w:val="none" w:color="auto"/>
          <w:lang w:eastAsia="zh-CN"/>
        </w:rPr>
        <w:t>，氨氮</w:t>
      </w:r>
      <w:r>
        <w:rPr>
          <w:rFonts w:hint="eastAsia"/>
          <w:b w:val="0"/>
          <w:bCs w:val="0"/>
          <w:color w:val="auto"/>
          <w:sz w:val="24"/>
          <w:szCs w:val="24"/>
          <w:u w:val="none" w:color="auto"/>
          <w:lang w:val="en-US" w:eastAsia="zh-CN"/>
        </w:rPr>
        <w:t>0.5</w:t>
      </w:r>
      <w:r>
        <w:rPr>
          <w:rFonts w:hint="eastAsia"/>
          <w:b w:val="0"/>
          <w:bCs w:val="0"/>
          <w:color w:val="auto"/>
          <w:sz w:val="24"/>
          <w:szCs w:val="24"/>
          <w:u w:val="none" w:color="auto"/>
        </w:rPr>
        <w:t>t/a</w:t>
      </w:r>
      <w:r>
        <w:rPr>
          <w:rFonts w:hint="eastAsia"/>
          <w:b w:val="0"/>
          <w:bCs w:val="0"/>
          <w:color w:val="auto"/>
          <w:sz w:val="24"/>
          <w:szCs w:val="24"/>
          <w:u w:val="none" w:color="auto"/>
          <w:lang w:eastAsia="zh-CN"/>
        </w:rPr>
        <w:t>，</w:t>
      </w:r>
      <w:r>
        <w:rPr>
          <w:rFonts w:hint="eastAsia"/>
          <w:b w:val="0"/>
          <w:bCs w:val="0"/>
          <w:color w:val="auto"/>
          <w:sz w:val="24"/>
          <w:szCs w:val="24"/>
          <w:u w:val="none" w:color="auto"/>
        </w:rPr>
        <w:t>SO</w:t>
      </w:r>
      <w:r>
        <w:rPr>
          <w:rFonts w:hint="eastAsia"/>
          <w:b w:val="0"/>
          <w:bCs w:val="0"/>
          <w:color w:val="auto"/>
          <w:sz w:val="24"/>
          <w:szCs w:val="24"/>
          <w:u w:val="none" w:color="auto"/>
          <w:vertAlign w:val="subscript"/>
          <w:lang w:val="en-US" w:eastAsia="zh-CN"/>
        </w:rPr>
        <w:t>2</w:t>
      </w:r>
      <w:r>
        <w:rPr>
          <w:rFonts w:hint="eastAsia"/>
          <w:b w:val="0"/>
          <w:bCs w:val="0"/>
          <w:color w:val="auto"/>
          <w:sz w:val="24"/>
          <w:szCs w:val="24"/>
          <w:u w:val="none" w:color="auto"/>
          <w:vertAlign w:val="baseline"/>
          <w:lang w:val="en-US" w:eastAsia="zh-CN"/>
        </w:rPr>
        <w:t>2.5</w:t>
      </w:r>
      <w:r>
        <w:rPr>
          <w:rFonts w:hint="eastAsia"/>
          <w:b w:val="0"/>
          <w:bCs w:val="0"/>
          <w:color w:val="auto"/>
          <w:sz w:val="24"/>
          <w:szCs w:val="24"/>
          <w:u w:val="none" w:color="auto"/>
        </w:rPr>
        <w:t>t/a</w:t>
      </w:r>
      <w:r>
        <w:rPr>
          <w:rFonts w:hint="eastAsia"/>
          <w:b w:val="0"/>
          <w:bCs w:val="0"/>
          <w:color w:val="auto"/>
          <w:sz w:val="24"/>
          <w:szCs w:val="24"/>
          <w:u w:val="none" w:color="auto"/>
          <w:lang w:eastAsia="zh-CN"/>
        </w:rPr>
        <w:t>，氮氧化物</w:t>
      </w:r>
      <w:r>
        <w:rPr>
          <w:rFonts w:hint="eastAsia"/>
          <w:b w:val="0"/>
          <w:bCs w:val="0"/>
          <w:color w:val="auto"/>
          <w:sz w:val="24"/>
          <w:szCs w:val="24"/>
          <w:u w:val="none" w:color="auto"/>
          <w:vertAlign w:val="baseline"/>
          <w:lang w:val="en-US" w:eastAsia="zh-CN"/>
        </w:rPr>
        <w:t>22t</w:t>
      </w:r>
      <w:r>
        <w:rPr>
          <w:rFonts w:hint="eastAsia"/>
          <w:b w:val="0"/>
          <w:bCs w:val="0"/>
          <w:color w:val="auto"/>
          <w:sz w:val="24"/>
          <w:szCs w:val="24"/>
          <w:u w:val="none" w:color="auto"/>
        </w:rPr>
        <w:t>/a</w:t>
      </w:r>
      <w:r>
        <w:rPr>
          <w:rFonts w:hint="eastAsia"/>
          <w:b w:val="0"/>
          <w:bCs w:val="0"/>
          <w:color w:val="auto"/>
          <w:sz w:val="24"/>
          <w:szCs w:val="24"/>
          <w:u w:val="none" w:color="auto"/>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eastAsia="宋体"/>
          <w:color w:val="auto"/>
          <w:u w:val="none" w:color="auto"/>
          <w:lang w:eastAsia="zh-CN"/>
        </w:rPr>
      </w:pPr>
      <w:r>
        <w:rPr>
          <w:rFonts w:hint="eastAsia"/>
          <w:color w:val="auto"/>
          <w:sz w:val="24"/>
          <w:szCs w:val="24"/>
          <w:u w:val="none" w:color="auto"/>
          <w:lang w:val="en-US" w:eastAsia="zh-CN"/>
        </w:rPr>
        <w:t>本项目建议总量控制指标见下表12.1-1。</w:t>
      </w:r>
    </w:p>
    <w:p>
      <w:pPr>
        <w:spacing w:line="360" w:lineRule="auto"/>
        <w:jc w:val="center"/>
        <w:rPr>
          <w:rFonts w:hint="eastAsia"/>
          <w:color w:val="auto"/>
          <w:sz w:val="24"/>
          <w:u w:val="none" w:color="auto"/>
        </w:rPr>
      </w:pPr>
      <w:r>
        <w:rPr>
          <w:rFonts w:hint="eastAsia"/>
          <w:b/>
          <w:bCs/>
          <w:color w:val="auto"/>
          <w:sz w:val="24"/>
          <w:u w:val="none" w:color="auto"/>
        </w:rPr>
        <w:t>表</w:t>
      </w:r>
      <w:r>
        <w:rPr>
          <w:rFonts w:hint="eastAsia"/>
          <w:b/>
          <w:bCs/>
          <w:color w:val="auto"/>
          <w:sz w:val="24"/>
          <w:u w:val="none" w:color="auto"/>
          <w:lang w:val="en-US" w:eastAsia="zh-CN"/>
        </w:rPr>
        <w:t>12.1-1</w:t>
      </w:r>
      <w:r>
        <w:rPr>
          <w:rFonts w:hint="eastAsia"/>
          <w:b/>
          <w:bCs/>
          <w:color w:val="auto"/>
          <w:sz w:val="24"/>
          <w:u w:val="none" w:color="auto"/>
        </w:rPr>
        <w:t xml:space="preserve"> 建议总量控制指标</w:t>
      </w:r>
      <w:r>
        <w:rPr>
          <w:rFonts w:hint="eastAsia"/>
          <w:b/>
          <w:bCs/>
          <w:color w:val="auto"/>
          <w:sz w:val="24"/>
          <w:u w:val="none" w:color="auto"/>
          <w:lang w:val="en-US" w:eastAsia="zh-CN"/>
        </w:rPr>
        <w:t xml:space="preserve">  </w:t>
      </w:r>
      <w:r>
        <w:rPr>
          <w:rFonts w:hint="eastAsia"/>
          <w:b/>
          <w:bCs/>
          <w:color w:val="auto"/>
          <w:sz w:val="24"/>
          <w:szCs w:val="21"/>
          <w:u w:val="none" w:color="auto"/>
        </w:rPr>
        <w:t>单位：t/a</w:t>
      </w:r>
    </w:p>
    <w:tbl>
      <w:tblPr>
        <w:tblStyle w:val="27"/>
        <w:tblW w:w="92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840"/>
        <w:gridCol w:w="615"/>
        <w:gridCol w:w="1485"/>
        <w:gridCol w:w="1380"/>
        <w:gridCol w:w="1830"/>
        <w:gridCol w:w="795"/>
        <w:gridCol w:w="1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blHeader/>
        </w:trPr>
        <w:tc>
          <w:tcPr>
            <w:tcW w:w="700"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bookmarkStart w:id="250" w:name="_Toc25957"/>
            <w:r>
              <w:rPr>
                <w:rFonts w:hint="eastAsia"/>
                <w:color w:val="auto"/>
                <w:szCs w:val="20"/>
                <w:u w:val="none" w:color="auto"/>
              </w:rPr>
              <w:t>类别</w:t>
            </w:r>
          </w:p>
        </w:tc>
        <w:tc>
          <w:tcPr>
            <w:tcW w:w="840"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项目</w:t>
            </w:r>
          </w:p>
        </w:tc>
        <w:tc>
          <w:tcPr>
            <w:tcW w:w="615"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单位</w:t>
            </w:r>
          </w:p>
        </w:tc>
        <w:tc>
          <w:tcPr>
            <w:tcW w:w="1485" w:type="dxa"/>
            <w:noWrap w:val="0"/>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eastAsia="zh-CN"/>
              </w:rPr>
            </w:pPr>
            <w:r>
              <w:rPr>
                <w:rFonts w:hint="eastAsia"/>
                <w:color w:val="auto"/>
                <w:szCs w:val="20"/>
                <w:u w:val="none" w:color="auto"/>
                <w:lang w:eastAsia="zh-CN"/>
              </w:rPr>
              <w:t>工程前</w:t>
            </w:r>
          </w:p>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eastAsia="zh-CN"/>
              </w:rPr>
            </w:pPr>
            <w:r>
              <w:rPr>
                <w:rFonts w:hint="eastAsia"/>
                <w:color w:val="auto"/>
                <w:szCs w:val="20"/>
                <w:u w:val="none" w:color="auto"/>
                <w:lang w:eastAsia="zh-CN"/>
              </w:rPr>
              <w:t>（一二期工程）</w:t>
            </w:r>
          </w:p>
        </w:tc>
        <w:tc>
          <w:tcPr>
            <w:tcW w:w="1380" w:type="dxa"/>
            <w:noWrap w:val="0"/>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eastAsia="zh-CN"/>
              </w:rPr>
            </w:pPr>
            <w:r>
              <w:rPr>
                <w:rFonts w:hint="eastAsia"/>
                <w:color w:val="auto"/>
                <w:szCs w:val="20"/>
                <w:u w:val="none" w:color="auto"/>
                <w:lang w:eastAsia="zh-CN"/>
              </w:rPr>
              <w:t>本工程</w:t>
            </w:r>
          </w:p>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eastAsia="zh-CN"/>
              </w:rPr>
            </w:pPr>
            <w:r>
              <w:rPr>
                <w:rFonts w:hint="eastAsia"/>
                <w:color w:val="auto"/>
                <w:szCs w:val="20"/>
                <w:u w:val="none" w:color="auto"/>
                <w:lang w:eastAsia="zh-CN"/>
              </w:rPr>
              <w:t>（三期工程）</w:t>
            </w:r>
          </w:p>
        </w:tc>
        <w:tc>
          <w:tcPr>
            <w:tcW w:w="1830" w:type="dxa"/>
            <w:noWrap w:val="0"/>
            <w:vAlign w:val="center"/>
          </w:tcPr>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eastAsia="zh-CN"/>
              </w:rPr>
            </w:pPr>
            <w:r>
              <w:rPr>
                <w:rFonts w:hint="eastAsia"/>
                <w:color w:val="auto"/>
                <w:szCs w:val="20"/>
                <w:u w:val="none" w:color="auto"/>
                <w:lang w:eastAsia="zh-CN"/>
              </w:rPr>
              <w:t>工程后</w:t>
            </w:r>
          </w:p>
          <w:p>
            <w:pPr>
              <w:pStyle w:val="34"/>
              <w:keepNext w:val="0"/>
              <w:keepLines w:val="0"/>
              <w:pageBreakBefore w:val="0"/>
              <w:widowControl/>
              <w:suppressLineNumbers w:val="0"/>
              <w:kinsoku/>
              <w:wordWrap/>
              <w:overflowPunct/>
              <w:topLinePunct w:val="0"/>
              <w:autoSpaceDE/>
              <w:autoSpaceDN/>
              <w:bidi w:val="0"/>
              <w:adjustRightInd w:val="0"/>
              <w:snapToGrid w:val="0"/>
              <w:spacing w:beforeAutospacing="0" w:afterAutospacing="0"/>
              <w:ind w:left="-72" w:leftChars="-30" w:right="-72" w:rightChars="-30"/>
              <w:textAlignment w:val="auto"/>
              <w:outlineLvl w:val="9"/>
              <w:rPr>
                <w:rFonts w:hint="eastAsia"/>
                <w:color w:val="auto"/>
                <w:szCs w:val="20"/>
                <w:u w:val="none" w:color="auto"/>
                <w:lang w:eastAsia="zh-CN"/>
              </w:rPr>
            </w:pPr>
            <w:r>
              <w:rPr>
                <w:rFonts w:hint="eastAsia"/>
                <w:color w:val="auto"/>
                <w:szCs w:val="20"/>
                <w:u w:val="none" w:color="auto"/>
                <w:lang w:eastAsia="zh-CN"/>
              </w:rPr>
              <w:t>（一二三期工程）</w:t>
            </w:r>
          </w:p>
        </w:tc>
        <w:tc>
          <w:tcPr>
            <w:tcW w:w="795"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已有总量</w:t>
            </w:r>
          </w:p>
        </w:tc>
        <w:tc>
          <w:tcPr>
            <w:tcW w:w="1643" w:type="dxa"/>
            <w:noWrap w:val="0"/>
            <w:vAlign w:val="center"/>
          </w:tcPr>
          <w:p>
            <w:pPr>
              <w:pStyle w:val="34"/>
              <w:keepNext w:val="0"/>
              <w:keepLines w:val="0"/>
              <w:widowControl/>
              <w:suppressLineNumbers w:val="0"/>
              <w:spacing w:beforeAutospacing="0" w:afterAutospacing="0"/>
              <w:ind w:left="0" w:right="0"/>
              <w:rPr>
                <w:rFonts w:hint="eastAsia"/>
                <w:color w:val="auto"/>
                <w:szCs w:val="20"/>
                <w:u w:val="none" w:color="auto"/>
                <w:lang w:eastAsia="zh-CN"/>
              </w:rPr>
            </w:pPr>
            <w:r>
              <w:rPr>
                <w:rFonts w:hint="eastAsia"/>
                <w:color w:val="auto"/>
                <w:szCs w:val="20"/>
                <w:u w:val="none" w:color="auto"/>
                <w:lang w:eastAsia="zh-CN"/>
              </w:rPr>
              <w:t>本项目建议总量控制指标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trPr>
        <w:tc>
          <w:tcPr>
            <w:tcW w:w="700"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废气</w:t>
            </w:r>
          </w:p>
        </w:tc>
        <w:tc>
          <w:tcPr>
            <w:tcW w:w="840"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SO</w:t>
            </w:r>
            <w:r>
              <w:rPr>
                <w:rFonts w:hint="eastAsia"/>
                <w:color w:val="auto"/>
                <w:szCs w:val="20"/>
                <w:u w:val="none" w:color="auto"/>
                <w:vertAlign w:val="subscript"/>
              </w:rPr>
              <w:t>2</w:t>
            </w:r>
          </w:p>
        </w:tc>
        <w:tc>
          <w:tcPr>
            <w:tcW w:w="61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t</w:t>
            </w:r>
            <w:r>
              <w:rPr>
                <w:rFonts w:hint="eastAsia"/>
                <w:color w:val="auto"/>
                <w:szCs w:val="20"/>
                <w:u w:val="none" w:color="auto"/>
              </w:rPr>
              <w:t>/a</w:t>
            </w:r>
          </w:p>
        </w:tc>
        <w:tc>
          <w:tcPr>
            <w:tcW w:w="148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2.1895</w:t>
            </w:r>
          </w:p>
        </w:tc>
        <w:tc>
          <w:tcPr>
            <w:tcW w:w="13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0.121</w:t>
            </w:r>
          </w:p>
        </w:tc>
        <w:tc>
          <w:tcPr>
            <w:tcW w:w="183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2.3105</w:t>
            </w:r>
          </w:p>
        </w:tc>
        <w:tc>
          <w:tcPr>
            <w:tcW w:w="79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2.5</w:t>
            </w:r>
          </w:p>
        </w:tc>
        <w:tc>
          <w:tcPr>
            <w:tcW w:w="164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700"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840"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NO</w:t>
            </w:r>
            <w:r>
              <w:rPr>
                <w:rFonts w:hint="eastAsia"/>
                <w:color w:val="auto"/>
                <w:szCs w:val="20"/>
                <w:u w:val="none" w:color="auto"/>
                <w:vertAlign w:val="subscript"/>
                <w:lang w:val="en-US" w:eastAsia="zh-CN"/>
              </w:rPr>
              <w:t>X</w:t>
            </w:r>
          </w:p>
        </w:tc>
        <w:tc>
          <w:tcPr>
            <w:tcW w:w="61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t</w:t>
            </w:r>
            <w:r>
              <w:rPr>
                <w:rFonts w:hint="eastAsia"/>
                <w:color w:val="auto"/>
                <w:szCs w:val="20"/>
                <w:u w:val="none" w:color="auto"/>
              </w:rPr>
              <w:t>/a</w:t>
            </w:r>
          </w:p>
        </w:tc>
        <w:tc>
          <w:tcPr>
            <w:tcW w:w="148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9.334</w:t>
            </w:r>
          </w:p>
        </w:tc>
        <w:tc>
          <w:tcPr>
            <w:tcW w:w="13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1.192</w:t>
            </w:r>
          </w:p>
        </w:tc>
        <w:tc>
          <w:tcPr>
            <w:tcW w:w="183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10.526</w:t>
            </w:r>
          </w:p>
        </w:tc>
        <w:tc>
          <w:tcPr>
            <w:tcW w:w="79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22</w:t>
            </w:r>
          </w:p>
        </w:tc>
        <w:tc>
          <w:tcPr>
            <w:tcW w:w="164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700"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840"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VOCs</w:t>
            </w:r>
          </w:p>
        </w:tc>
        <w:tc>
          <w:tcPr>
            <w:tcW w:w="61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t</w:t>
            </w:r>
            <w:r>
              <w:rPr>
                <w:rFonts w:hint="eastAsia"/>
                <w:color w:val="auto"/>
                <w:szCs w:val="20"/>
                <w:u w:val="none" w:color="auto"/>
              </w:rPr>
              <w:t>/a</w:t>
            </w:r>
          </w:p>
        </w:tc>
        <w:tc>
          <w:tcPr>
            <w:tcW w:w="148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0.313</w:t>
            </w:r>
          </w:p>
        </w:tc>
        <w:tc>
          <w:tcPr>
            <w:tcW w:w="13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0.163</w:t>
            </w:r>
          </w:p>
        </w:tc>
        <w:tc>
          <w:tcPr>
            <w:tcW w:w="183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0.476</w:t>
            </w:r>
          </w:p>
        </w:tc>
        <w:tc>
          <w:tcPr>
            <w:tcW w:w="79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0.313</w:t>
            </w:r>
          </w:p>
        </w:tc>
        <w:tc>
          <w:tcPr>
            <w:tcW w:w="1643"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700" w:type="dxa"/>
            <w:vMerge w:val="restart"/>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rPr>
              <w:t>废水</w:t>
            </w:r>
          </w:p>
        </w:tc>
        <w:tc>
          <w:tcPr>
            <w:tcW w:w="840"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CODcr</w:t>
            </w:r>
          </w:p>
        </w:tc>
        <w:tc>
          <w:tcPr>
            <w:tcW w:w="61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t/a</w:t>
            </w:r>
          </w:p>
        </w:tc>
        <w:tc>
          <w:tcPr>
            <w:tcW w:w="148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17.604</w:t>
            </w:r>
          </w:p>
        </w:tc>
        <w:tc>
          <w:tcPr>
            <w:tcW w:w="1380"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3.809</w:t>
            </w:r>
          </w:p>
        </w:tc>
        <w:tc>
          <w:tcPr>
            <w:tcW w:w="183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21.413</w:t>
            </w:r>
          </w:p>
        </w:tc>
        <w:tc>
          <w:tcPr>
            <w:tcW w:w="79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57.9</w:t>
            </w:r>
          </w:p>
        </w:tc>
        <w:tc>
          <w:tcPr>
            <w:tcW w:w="1643"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700" w:type="dxa"/>
            <w:vMerge w:val="continue"/>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p>
        </w:tc>
        <w:tc>
          <w:tcPr>
            <w:tcW w:w="840"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rPr>
            </w:pPr>
            <w:r>
              <w:rPr>
                <w:rFonts w:hint="eastAsia"/>
                <w:color w:val="auto"/>
                <w:szCs w:val="20"/>
                <w:u w:val="none" w:color="auto"/>
                <w:lang w:val="en-US" w:eastAsia="zh-CN"/>
              </w:rPr>
              <w:t>氨氮</w:t>
            </w:r>
          </w:p>
        </w:tc>
        <w:tc>
          <w:tcPr>
            <w:tcW w:w="61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t/a</w:t>
            </w:r>
          </w:p>
        </w:tc>
        <w:tc>
          <w:tcPr>
            <w:tcW w:w="1485"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rPr>
            </w:pPr>
            <w:r>
              <w:rPr>
                <w:rFonts w:hint="eastAsia"/>
                <w:color w:val="auto"/>
                <w:szCs w:val="20"/>
                <w:u w:val="none" w:color="auto"/>
                <w:lang w:val="en-US" w:eastAsia="zh-CN"/>
              </w:rPr>
              <w:t>0.8477</w:t>
            </w:r>
          </w:p>
        </w:tc>
        <w:tc>
          <w:tcPr>
            <w:tcW w:w="138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0.2045</w:t>
            </w:r>
          </w:p>
        </w:tc>
        <w:tc>
          <w:tcPr>
            <w:tcW w:w="1830"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auto"/>
                <w:szCs w:val="20"/>
                <w:u w:val="none" w:color="auto"/>
                <w:lang w:val="en-US" w:eastAsia="zh-CN"/>
              </w:rPr>
              <w:t>1.0522</w:t>
            </w:r>
          </w:p>
        </w:tc>
        <w:tc>
          <w:tcPr>
            <w:tcW w:w="795" w:type="dxa"/>
            <w:noWrap w:val="0"/>
            <w:vAlign w:val="center"/>
          </w:tcPr>
          <w:p>
            <w:pPr>
              <w:pStyle w:val="35"/>
              <w:keepNext w:val="0"/>
              <w:keepLines w:val="0"/>
              <w:widowControl/>
              <w:suppressLineNumbers w:val="0"/>
              <w:spacing w:beforeAutospacing="0" w:afterAutospacing="0"/>
              <w:ind w:left="0" w:right="0"/>
              <w:rPr>
                <w:rFonts w:hint="eastAsia"/>
                <w:color w:val="auto"/>
                <w:szCs w:val="20"/>
                <w:u w:val="none" w:color="auto"/>
                <w:lang w:val="en-US" w:eastAsia="zh-CN"/>
              </w:rPr>
            </w:pPr>
            <w:r>
              <w:rPr>
                <w:rFonts w:hint="eastAsia"/>
                <w:color w:val="auto"/>
                <w:szCs w:val="20"/>
                <w:u w:val="none" w:color="auto"/>
                <w:lang w:val="en-US" w:eastAsia="zh-CN"/>
              </w:rPr>
              <w:t>0.5</w:t>
            </w:r>
          </w:p>
        </w:tc>
        <w:tc>
          <w:tcPr>
            <w:tcW w:w="1643" w:type="dxa"/>
            <w:noWrap w:val="0"/>
            <w:vAlign w:val="center"/>
          </w:tcPr>
          <w:p>
            <w:pPr>
              <w:pStyle w:val="35"/>
              <w:keepNext w:val="0"/>
              <w:keepLines w:val="0"/>
              <w:widowControl/>
              <w:suppressLineNumbers w:val="0"/>
              <w:spacing w:beforeAutospacing="0" w:afterAutospacing="0"/>
              <w:ind w:left="0" w:right="0"/>
              <w:rPr>
                <w:rFonts w:hint="default"/>
                <w:color w:val="auto"/>
                <w:szCs w:val="20"/>
                <w:u w:val="none" w:color="auto"/>
                <w:lang w:val="en-US" w:eastAsia="zh-CN"/>
              </w:rPr>
            </w:pPr>
            <w:r>
              <w:rPr>
                <w:rFonts w:hint="eastAsia"/>
                <w:color w:val="FF0000"/>
                <w:szCs w:val="20"/>
                <w:u w:val="none" w:color="auto"/>
                <w:lang w:val="en-US" w:eastAsia="zh-CN"/>
              </w:rPr>
              <w:t>0.6</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outlineLvl w:val="9"/>
        <w:rPr>
          <w:rFonts w:hint="eastAsia" w:ascii="F1" w:hAnsi="F1" w:eastAsia="F1"/>
          <w:color w:val="auto"/>
          <w:sz w:val="24"/>
          <w:szCs w:val="24"/>
          <w:u w:val="none" w:color="auto"/>
        </w:rPr>
      </w:pPr>
      <w:r>
        <w:rPr>
          <w:rFonts w:hint="eastAsia"/>
          <w:color w:val="auto"/>
          <w:sz w:val="24"/>
          <w:szCs w:val="24"/>
          <w:u w:val="none" w:color="auto"/>
        </w:rPr>
        <w:t>原有工程污染物</w:t>
      </w:r>
      <w:r>
        <w:rPr>
          <w:rFonts w:hint="eastAsia"/>
          <w:b w:val="0"/>
          <w:bCs w:val="0"/>
          <w:color w:val="auto"/>
          <w:sz w:val="24"/>
          <w:szCs w:val="24"/>
          <w:u w:val="none" w:color="auto"/>
        </w:rPr>
        <w:t>SO</w:t>
      </w:r>
      <w:r>
        <w:rPr>
          <w:rFonts w:hint="eastAsia"/>
          <w:b w:val="0"/>
          <w:bCs w:val="0"/>
          <w:color w:val="auto"/>
          <w:sz w:val="24"/>
          <w:szCs w:val="24"/>
          <w:u w:val="none" w:color="auto"/>
          <w:vertAlign w:val="subscript"/>
          <w:lang w:val="en-US" w:eastAsia="zh-CN"/>
        </w:rPr>
        <w:t>2</w:t>
      </w:r>
      <w:r>
        <w:rPr>
          <w:rFonts w:hint="eastAsia"/>
          <w:color w:val="auto"/>
          <w:sz w:val="24"/>
          <w:szCs w:val="24"/>
          <w:u w:val="none" w:color="auto"/>
        </w:rPr>
        <w:t>、NO</w:t>
      </w:r>
      <w:r>
        <w:rPr>
          <w:rFonts w:hint="eastAsia"/>
          <w:color w:val="auto"/>
          <w:sz w:val="24"/>
          <w:szCs w:val="24"/>
          <w:u w:val="none" w:color="auto"/>
          <w:vertAlign w:val="subscript"/>
          <w:lang w:val="en-US" w:eastAsia="zh-CN"/>
        </w:rPr>
        <w:t>X</w:t>
      </w:r>
      <w:r>
        <w:rPr>
          <w:rFonts w:hint="eastAsia"/>
          <w:color w:val="auto"/>
          <w:sz w:val="24"/>
          <w:szCs w:val="24"/>
          <w:u w:val="none" w:color="auto"/>
        </w:rPr>
        <w:t>、COD</w:t>
      </w:r>
      <w:r>
        <w:rPr>
          <w:rFonts w:hint="eastAsia"/>
          <w:color w:val="auto"/>
          <w:sz w:val="24"/>
          <w:szCs w:val="24"/>
          <w:u w:val="none" w:color="auto"/>
          <w:lang w:eastAsia="zh-CN"/>
        </w:rPr>
        <w:t>、氨氮</w:t>
      </w:r>
      <w:r>
        <w:rPr>
          <w:rFonts w:hint="eastAsia"/>
          <w:color w:val="auto"/>
          <w:sz w:val="24"/>
          <w:szCs w:val="24"/>
          <w:u w:val="none" w:color="auto"/>
        </w:rPr>
        <w:t>已有总量控制指标</w:t>
      </w:r>
      <w:r>
        <w:rPr>
          <w:rFonts w:hint="eastAsia" w:ascii="宋体" w:hAnsi="宋体" w:cs="宋体"/>
          <w:color w:val="auto"/>
          <w:kern w:val="0"/>
          <w:sz w:val="24"/>
          <w:szCs w:val="24"/>
          <w:u w:val="none" w:color="auto"/>
        </w:rPr>
        <w:t>，</w:t>
      </w:r>
      <w:r>
        <w:rPr>
          <w:rFonts w:hint="eastAsia" w:ascii="宋体" w:hAnsi="宋体" w:cs="宋体"/>
          <w:color w:val="auto"/>
          <w:kern w:val="0"/>
          <w:sz w:val="24"/>
          <w:szCs w:val="24"/>
          <w:u w:val="none" w:color="auto"/>
          <w:lang w:eastAsia="zh-CN"/>
        </w:rPr>
        <w:t>其中</w:t>
      </w:r>
      <w:r>
        <w:rPr>
          <w:rFonts w:hint="eastAsia"/>
          <w:b w:val="0"/>
          <w:bCs w:val="0"/>
          <w:color w:val="auto"/>
          <w:sz w:val="24"/>
          <w:szCs w:val="24"/>
          <w:u w:val="none" w:color="auto"/>
        </w:rPr>
        <w:t>SO</w:t>
      </w:r>
      <w:r>
        <w:rPr>
          <w:rFonts w:hint="eastAsia"/>
          <w:b w:val="0"/>
          <w:bCs w:val="0"/>
          <w:color w:val="auto"/>
          <w:sz w:val="24"/>
          <w:szCs w:val="24"/>
          <w:u w:val="none" w:color="auto"/>
          <w:vertAlign w:val="subscript"/>
          <w:lang w:val="en-US" w:eastAsia="zh-CN"/>
        </w:rPr>
        <w:t>2</w:t>
      </w:r>
      <w:r>
        <w:rPr>
          <w:rFonts w:hint="eastAsia"/>
          <w:color w:val="auto"/>
          <w:sz w:val="24"/>
          <w:szCs w:val="24"/>
          <w:u w:val="none" w:color="auto"/>
        </w:rPr>
        <w:t>、NO</w:t>
      </w:r>
      <w:r>
        <w:rPr>
          <w:rFonts w:hint="eastAsia"/>
          <w:color w:val="auto"/>
          <w:sz w:val="24"/>
          <w:szCs w:val="24"/>
          <w:u w:val="none" w:color="auto"/>
          <w:vertAlign w:val="subscript"/>
          <w:lang w:val="en-US" w:eastAsia="zh-CN"/>
        </w:rPr>
        <w:t>X</w:t>
      </w:r>
      <w:r>
        <w:rPr>
          <w:rFonts w:hint="eastAsia"/>
          <w:color w:val="auto"/>
          <w:sz w:val="24"/>
          <w:szCs w:val="24"/>
          <w:u w:val="none" w:color="auto"/>
        </w:rPr>
        <w:t>、COD</w:t>
      </w:r>
      <w:r>
        <w:rPr>
          <w:rFonts w:hint="eastAsia" w:ascii="宋体" w:hAnsi="宋体" w:cs="宋体"/>
          <w:color w:val="auto"/>
          <w:kern w:val="0"/>
          <w:sz w:val="24"/>
          <w:szCs w:val="24"/>
          <w:u w:val="none" w:color="auto"/>
        </w:rPr>
        <w:t>可满足本项目建设的需求</w:t>
      </w:r>
      <w:r>
        <w:rPr>
          <w:rFonts w:hint="eastAsia" w:ascii="宋体" w:hAnsi="宋体" w:cs="宋体"/>
          <w:color w:val="auto"/>
          <w:kern w:val="0"/>
          <w:sz w:val="24"/>
          <w:szCs w:val="24"/>
          <w:u w:val="none" w:color="auto"/>
          <w:lang w:eastAsia="zh-CN"/>
        </w:rPr>
        <w:t>，</w:t>
      </w:r>
      <w:r>
        <w:rPr>
          <w:rFonts w:hint="default" w:ascii="Times New Roman" w:hAnsi="Times New Roman" w:eastAsia="宋体" w:cs="Times New Roman"/>
          <w:color w:val="auto"/>
          <w:u w:val="none" w:color="auto"/>
        </w:rPr>
        <w:t>VOCs</w:t>
      </w:r>
      <w:r>
        <w:rPr>
          <w:rFonts w:hint="eastAsia" w:cs="Times New Roman"/>
          <w:color w:val="auto"/>
          <w:u w:val="none" w:color="auto"/>
          <w:lang w:eastAsia="zh-CN"/>
        </w:rPr>
        <w:t>、</w:t>
      </w:r>
      <w:r>
        <w:rPr>
          <w:rFonts w:hint="eastAsia"/>
          <w:color w:val="auto"/>
          <w:sz w:val="24"/>
          <w:szCs w:val="24"/>
          <w:u w:val="none" w:color="auto"/>
          <w:lang w:eastAsia="zh-CN"/>
        </w:rPr>
        <w:t>氨氮需购买总量</w:t>
      </w:r>
      <w:r>
        <w:rPr>
          <w:rFonts w:hint="eastAsia" w:ascii="宋体" w:hAnsi="宋体" w:cs="宋体"/>
          <w:color w:val="auto"/>
          <w:kern w:val="0"/>
          <w:sz w:val="24"/>
          <w:szCs w:val="24"/>
          <w:u w:val="none" w:color="auto"/>
        </w:rPr>
        <w:t>。</w:t>
      </w:r>
      <w:r>
        <w:rPr>
          <w:rFonts w:hint="eastAsia"/>
          <w:color w:val="auto"/>
          <w:sz w:val="24"/>
          <w:szCs w:val="24"/>
          <w:u w:val="none" w:color="auto"/>
        </w:rPr>
        <w:t>因此，本</w:t>
      </w:r>
      <w:r>
        <w:rPr>
          <w:rFonts w:hint="eastAsia"/>
          <w:color w:val="auto"/>
          <w:sz w:val="24"/>
          <w:szCs w:val="24"/>
          <w:u w:val="none" w:color="auto"/>
          <w:lang w:eastAsia="zh-CN"/>
        </w:rPr>
        <w:t>项目环评建议申请总量</w:t>
      </w:r>
      <w:r>
        <w:rPr>
          <w:rFonts w:hint="default" w:ascii="Times New Roman" w:hAnsi="Times New Roman" w:eastAsia="宋体" w:cs="Times New Roman"/>
          <w:color w:val="auto"/>
          <w:u w:val="none" w:color="auto"/>
        </w:rPr>
        <w:t>VOCs</w:t>
      </w:r>
      <w:r>
        <w:rPr>
          <w:rFonts w:hint="eastAsia"/>
          <w:b w:val="0"/>
          <w:bCs w:val="0"/>
          <w:color w:val="auto"/>
          <w:sz w:val="24"/>
          <w:szCs w:val="24"/>
          <w:u w:val="none" w:color="auto"/>
          <w:vertAlign w:val="baseline"/>
          <w:lang w:val="en-US" w:eastAsia="zh-CN"/>
        </w:rPr>
        <w:t>：0.163t/a</w:t>
      </w:r>
      <w:r>
        <w:rPr>
          <w:rFonts w:hint="eastAsia"/>
          <w:color w:val="auto"/>
          <w:sz w:val="24"/>
          <w:szCs w:val="24"/>
          <w:u w:val="none" w:color="auto"/>
        </w:rPr>
        <w:t>、</w:t>
      </w:r>
      <w:r>
        <w:rPr>
          <w:rFonts w:hint="eastAsia"/>
          <w:color w:val="auto"/>
          <w:sz w:val="24"/>
          <w:szCs w:val="24"/>
          <w:u w:val="none" w:color="auto"/>
          <w:lang w:eastAsia="zh-CN"/>
        </w:rPr>
        <w:t>氨氮：</w:t>
      </w:r>
      <w:r>
        <w:rPr>
          <w:rFonts w:hint="eastAsia"/>
          <w:color w:val="FF0000"/>
          <w:sz w:val="24"/>
          <w:szCs w:val="24"/>
          <w:u w:val="none" w:color="auto"/>
          <w:lang w:val="en-US" w:eastAsia="zh-CN"/>
        </w:rPr>
        <w:t>0.6t/a</w:t>
      </w:r>
      <w:r>
        <w:rPr>
          <w:rFonts w:hint="eastAsia"/>
          <w:color w:val="auto"/>
          <w:sz w:val="24"/>
          <w:szCs w:val="24"/>
          <w:u w:val="none" w:color="auto"/>
        </w:rPr>
        <w:t>。</w:t>
      </w:r>
    </w:p>
    <w:p>
      <w:pPr>
        <w:pStyle w:val="2"/>
        <w:rPr>
          <w:rFonts w:hint="eastAsia"/>
          <w:color w:val="auto"/>
          <w:u w:val="none" w:color="auto"/>
          <w:lang w:val="en-US" w:eastAsia="zh-CN"/>
        </w:rPr>
      </w:pPr>
      <w:r>
        <w:rPr>
          <w:rFonts w:hint="eastAsia"/>
          <w:color w:val="auto"/>
          <w:u w:val="none" w:color="auto"/>
          <w:lang w:val="en-US" w:eastAsia="zh-CN"/>
        </w:rPr>
        <w:t>12.1.7 环境影响经济效益</w:t>
      </w:r>
      <w:bookmarkEnd w:id="250"/>
    </w:p>
    <w:p>
      <w:pPr>
        <w:rPr>
          <w:rFonts w:hint="eastAsia"/>
          <w:color w:val="auto"/>
          <w:u w:val="none" w:color="auto"/>
          <w:lang w:val="en-US" w:eastAsia="zh-CN"/>
        </w:rPr>
      </w:pPr>
      <w:r>
        <w:rPr>
          <w:rFonts w:hint="eastAsia"/>
          <w:color w:val="auto"/>
          <w:u w:val="none" w:color="auto"/>
          <w:lang w:val="en-US" w:eastAsia="zh-CN"/>
        </w:rPr>
        <w:t>本项目的综合效益较为明显，在做好污染防治措施的前提下，项目运营所产生的环境影响在可接受范围内。本项目从环境经济效益分析上是可行的。</w:t>
      </w:r>
    </w:p>
    <w:p>
      <w:pPr>
        <w:pStyle w:val="2"/>
        <w:rPr>
          <w:rFonts w:hint="eastAsia"/>
          <w:color w:val="auto"/>
          <w:u w:val="none" w:color="auto"/>
          <w:lang w:val="en-US" w:eastAsia="zh-CN"/>
        </w:rPr>
      </w:pPr>
      <w:bookmarkStart w:id="251" w:name="_Toc22048"/>
      <w:r>
        <w:rPr>
          <w:rFonts w:hint="eastAsia"/>
          <w:color w:val="auto"/>
          <w:u w:val="none" w:color="auto"/>
          <w:lang w:val="en-US" w:eastAsia="zh-CN"/>
        </w:rPr>
        <w:t>12.1.8 产业政策及选址可行性</w:t>
      </w:r>
      <w:bookmarkEnd w:id="251"/>
    </w:p>
    <w:p>
      <w:pPr>
        <w:rPr>
          <w:rFonts w:hint="eastAsia"/>
          <w:b/>
          <w:bCs/>
          <w:color w:val="auto"/>
          <w:u w:val="none" w:color="auto"/>
          <w:lang w:val="en-US" w:eastAsia="zh-CN"/>
        </w:rPr>
      </w:pPr>
      <w:r>
        <w:rPr>
          <w:rFonts w:hint="eastAsia"/>
          <w:b/>
          <w:bCs/>
          <w:color w:val="auto"/>
          <w:u w:val="none" w:color="auto"/>
          <w:lang w:val="en-US" w:eastAsia="zh-CN"/>
        </w:rPr>
        <w:t>1、产业政策相符性</w:t>
      </w:r>
    </w:p>
    <w:p>
      <w:pPr>
        <w:rPr>
          <w:rFonts w:hint="eastAsia"/>
          <w:color w:val="auto"/>
          <w:u w:val="none" w:color="auto"/>
          <w:lang w:val="en-US" w:eastAsia="zh-CN"/>
        </w:rPr>
      </w:pPr>
      <w:r>
        <w:rPr>
          <w:rFonts w:hint="eastAsia"/>
          <w:color w:val="auto"/>
          <w:u w:val="none" w:color="auto"/>
          <w:lang w:val="en-US" w:eastAsia="zh-CN"/>
        </w:rPr>
        <w:t>本工程建设符合《产业结构调整指导目录（2011 年本）》（2013 年修正）、《湖南省有色金属行业“十二五”发展规划》、《铝行业规范条件》、《汨罗市重金属污染综合防治规划》、《湖南汨罗循环经济产业园规划》。</w:t>
      </w:r>
    </w:p>
    <w:p>
      <w:pPr>
        <w:rPr>
          <w:rFonts w:hint="eastAsia"/>
          <w:b/>
          <w:bCs/>
          <w:color w:val="auto"/>
          <w:u w:val="none" w:color="auto"/>
          <w:lang w:val="en-US" w:eastAsia="zh-CN"/>
        </w:rPr>
      </w:pPr>
      <w:r>
        <w:rPr>
          <w:rFonts w:hint="eastAsia"/>
          <w:b/>
          <w:bCs/>
          <w:color w:val="auto"/>
          <w:u w:val="none" w:color="auto"/>
          <w:lang w:val="en-US" w:eastAsia="zh-CN"/>
        </w:rPr>
        <w:t>2、选址合理性</w:t>
      </w:r>
    </w:p>
    <w:p>
      <w:pPr>
        <w:rPr>
          <w:rFonts w:hint="eastAsia"/>
          <w:color w:val="auto"/>
          <w:u w:val="none" w:color="auto"/>
          <w:lang w:val="en-US" w:eastAsia="zh-CN"/>
        </w:rPr>
      </w:pPr>
      <w:r>
        <w:rPr>
          <w:rFonts w:hint="eastAsia"/>
          <w:color w:val="auto"/>
          <w:u w:val="none" w:color="auto"/>
          <w:lang w:val="en-US" w:eastAsia="zh-CN"/>
        </w:rPr>
        <w:t>本项目所在循环经济产业园新市工业园，根据《湖南汨罗循环经济产业园规划》，新市片区功能定位为再生资源回收和再生资源加工基地，本项目为再生铝加工制造铝镁合金型材，属于先进再生资源制造业范畴，符合园区的产业定位。本项目采用先进工艺设备和技术生产节能铝镁合金型材，节约能源，降低了原辅材料和能源消耗，生产线配备槽液精制和回用新设备，从源头上减少了污染物的产生，通过采取相应的污染治理措施后，对外环境的影响很小。</w:t>
      </w:r>
    </w:p>
    <w:p>
      <w:pPr>
        <w:rPr>
          <w:rFonts w:hint="eastAsia"/>
          <w:color w:val="auto"/>
          <w:u w:val="none" w:color="auto"/>
          <w:lang w:val="en-US" w:eastAsia="zh-CN"/>
        </w:rPr>
      </w:pPr>
      <w:r>
        <w:rPr>
          <w:rFonts w:hint="eastAsia"/>
          <w:color w:val="auto"/>
          <w:u w:val="none" w:color="auto"/>
          <w:lang w:val="en-US" w:eastAsia="zh-CN"/>
        </w:rPr>
        <w:t>本项目符合园区的产业定位，所选厂址交通条件便利，区域供排水、供电设施齐全，环境质量现状良好。由环境影响预测结果可知，本项目在落实各项环保措施的前提下，其建设与生产过程中产生的各项污染物均可做到稳定达标排放；各类固体废物可得到安全处置；项目建设与运营过程中对区域环境的影响较小，在环境可承受范围内。项目用地性质为二类工业用地，用地性质符合园区规划要求。本项目选址可行。</w:t>
      </w:r>
    </w:p>
    <w:p>
      <w:pPr>
        <w:rPr>
          <w:rFonts w:hint="eastAsia"/>
          <w:b/>
          <w:bCs/>
          <w:color w:val="auto"/>
          <w:u w:val="none" w:color="auto"/>
          <w:lang w:val="en-US" w:eastAsia="zh-CN"/>
        </w:rPr>
      </w:pPr>
      <w:r>
        <w:rPr>
          <w:rFonts w:hint="eastAsia"/>
          <w:b/>
          <w:bCs/>
          <w:color w:val="auto"/>
          <w:u w:val="none" w:color="auto"/>
          <w:lang w:val="en-US" w:eastAsia="zh-CN"/>
        </w:rPr>
        <w:t>3、平面布局合理性</w:t>
      </w:r>
    </w:p>
    <w:p>
      <w:pPr>
        <w:rPr>
          <w:rFonts w:hint="eastAsia"/>
          <w:color w:val="auto"/>
          <w:u w:val="none" w:color="auto"/>
          <w:lang w:val="en-US" w:eastAsia="zh-CN"/>
        </w:rPr>
      </w:pPr>
      <w:r>
        <w:rPr>
          <w:rFonts w:hint="eastAsia"/>
          <w:color w:val="auto"/>
          <w:u w:val="none" w:color="auto"/>
          <w:lang w:val="en-US" w:eastAsia="zh-CN"/>
        </w:rPr>
        <w:t>项目建设场地为非规则的多边形。企业于东、西北部各设置了一个出入口，整个场地设计大致分为3个功能区：办公生活区位于场地的东北部，靠近湄江，位于厂区车间的上风向，避免了废气对办公住宿场所的影响；生产区主要布置于场地的中、南部，占50%以上的面积，将相同工艺车间集中于一处，便于运营与管理；物流区域位于场地的北部，包括停车坪、发货区及成品仓库，靠近厂区大门，便于产品的运输。</w:t>
      </w:r>
    </w:p>
    <w:p>
      <w:pPr>
        <w:rPr>
          <w:rFonts w:hint="eastAsia"/>
          <w:color w:val="auto"/>
          <w:u w:val="none" w:color="auto"/>
          <w:lang w:val="en-US" w:eastAsia="zh-CN"/>
        </w:rPr>
      </w:pPr>
      <w:r>
        <w:rPr>
          <w:rFonts w:hint="eastAsia"/>
          <w:color w:val="auto"/>
          <w:u w:val="none" w:color="auto"/>
          <w:lang w:val="en-US" w:eastAsia="zh-CN"/>
        </w:rPr>
        <w:t>从总体上看，总平面布置遵循人物分流的原则，布局整齐，功能分区明确。各建筑物之间按《建筑设计防火规定》留有足够的消防间距，生产区和生活区均留有足够宽的安全通道。平面布置基本合理。</w:t>
      </w:r>
    </w:p>
    <w:p>
      <w:pPr>
        <w:pStyle w:val="2"/>
        <w:rPr>
          <w:rFonts w:hint="eastAsia"/>
          <w:color w:val="auto"/>
          <w:u w:val="none" w:color="auto"/>
          <w:lang w:val="en-US" w:eastAsia="zh-CN"/>
        </w:rPr>
      </w:pPr>
      <w:bookmarkStart w:id="252" w:name="_Toc12087"/>
      <w:r>
        <w:rPr>
          <w:rFonts w:hint="eastAsia"/>
          <w:color w:val="auto"/>
          <w:u w:val="none" w:color="auto"/>
          <w:lang w:val="en-US" w:eastAsia="zh-CN"/>
        </w:rPr>
        <w:t>12.1.8 环评总结论</w:t>
      </w:r>
      <w:bookmarkEnd w:id="252"/>
    </w:p>
    <w:p>
      <w:pPr>
        <w:rPr>
          <w:rFonts w:hint="eastAsia"/>
          <w:color w:val="auto"/>
          <w:u w:val="none" w:color="auto"/>
          <w:lang w:val="en-US" w:eastAsia="zh-CN"/>
        </w:rPr>
      </w:pPr>
      <w:r>
        <w:rPr>
          <w:rFonts w:hint="eastAsia"/>
          <w:color w:val="auto"/>
          <w:u w:val="none" w:color="auto"/>
          <w:lang w:val="en-US" w:eastAsia="zh-CN"/>
        </w:rPr>
        <w:t>汨罗振升铝业科技有限公司三期年产2万吨喷涂铝型材项目符合《产业结构调整目录》（2011年本，2013年修订），符合当地相关规划。该项目环保措施得当，技术性能可靠，污染物排放严格执行现阶段污染物的排放标准，项目实施后严格执行“三同时”环保验收要求和本环评提出的各项目污染防治措施后，能使各污染物做到达标排放，对环境影响小。因此，从环境保护角度分析，本项目建设可行。</w:t>
      </w:r>
    </w:p>
    <w:p>
      <w:pPr>
        <w:pStyle w:val="4"/>
        <w:rPr>
          <w:rFonts w:hint="eastAsia"/>
          <w:color w:val="auto"/>
          <w:u w:val="none" w:color="auto"/>
          <w:lang w:val="en-US" w:eastAsia="zh-CN"/>
        </w:rPr>
      </w:pPr>
      <w:bookmarkStart w:id="253" w:name="_Toc30284"/>
      <w:bookmarkStart w:id="254" w:name="_Toc13237"/>
      <w:r>
        <w:rPr>
          <w:rFonts w:hint="eastAsia"/>
          <w:color w:val="auto"/>
          <w:u w:val="none" w:color="auto"/>
          <w:lang w:val="en-US" w:eastAsia="zh-CN"/>
        </w:rPr>
        <w:t>12.2 建议与要求</w:t>
      </w:r>
      <w:bookmarkEnd w:id="253"/>
      <w:bookmarkEnd w:id="254"/>
    </w:p>
    <w:p>
      <w:pPr>
        <w:rPr>
          <w:rFonts w:hint="eastAsia"/>
          <w:color w:val="auto"/>
          <w:u w:val="none" w:color="auto"/>
          <w:lang w:val="en-US" w:eastAsia="zh-CN"/>
        </w:rPr>
      </w:pPr>
      <w:r>
        <w:rPr>
          <w:rFonts w:hint="eastAsia"/>
          <w:color w:val="auto"/>
          <w:u w:val="none" w:color="auto"/>
          <w:lang w:val="en-US" w:eastAsia="zh-CN"/>
        </w:rPr>
        <w:t>（1）在建筑设计中，充分利用自然通风改善作业环境，当自然通风不能满足安全要求时，设置机械通风装置。尽量采用自动控制系统来完成，避免工作人员过多接触有毒有害物质，以确保工作人员的身体健康。</w:t>
      </w:r>
    </w:p>
    <w:p>
      <w:pPr>
        <w:rPr>
          <w:rFonts w:hint="eastAsia"/>
          <w:color w:val="auto"/>
          <w:u w:val="none" w:color="auto"/>
          <w:lang w:val="en-US" w:eastAsia="zh-CN"/>
        </w:rPr>
      </w:pPr>
      <w:r>
        <w:rPr>
          <w:rFonts w:hint="eastAsia"/>
          <w:color w:val="auto"/>
          <w:u w:val="none" w:color="auto"/>
          <w:lang w:val="en-US" w:eastAsia="zh-CN"/>
        </w:rPr>
        <w:t>（2）加强库房管理，仓库应地面平整，便于通风换气，有防鼠、防虫设施，各类原辅材料根据各自的储存条件分开存放。进一步完善原料、废渣库房的建设。</w:t>
      </w:r>
    </w:p>
    <w:p>
      <w:pPr>
        <w:rPr>
          <w:rFonts w:hint="eastAsia"/>
          <w:color w:val="auto"/>
          <w:u w:val="none" w:color="auto"/>
          <w:lang w:val="en-US" w:eastAsia="zh-CN"/>
        </w:rPr>
      </w:pPr>
      <w:r>
        <w:rPr>
          <w:rFonts w:hint="eastAsia"/>
          <w:color w:val="auto"/>
          <w:u w:val="none" w:color="auto"/>
          <w:lang w:val="en-US" w:eastAsia="zh-CN"/>
        </w:rPr>
        <w:t>（3）物料搬运时轻装轻卸，保持包装完整，防止洒漏，并配备泄漏应急处理设备。平面布置中应在厂区内原料储存区周边加设事故池及排水沟，事故池及排水沟应作防渗处理，以便将万一发生泄漏事故产生的原料泄漏物引入事故池中，防止原料泄漏物对地下水及外环境造成污染。</w:t>
      </w:r>
    </w:p>
    <w:p>
      <w:pPr>
        <w:rPr>
          <w:rFonts w:hint="eastAsia"/>
          <w:color w:val="auto"/>
          <w:u w:val="none" w:color="auto"/>
          <w:lang w:val="en-US" w:eastAsia="zh-CN"/>
        </w:rPr>
      </w:pPr>
      <w:r>
        <w:rPr>
          <w:rFonts w:hint="eastAsia"/>
          <w:color w:val="auto"/>
          <w:u w:val="none" w:color="auto"/>
          <w:lang w:val="en-US" w:eastAsia="zh-CN"/>
        </w:rPr>
        <w:t>（4）加强生产管理及监控，监督设备安装质量，确保设备的密闭性，加强设备的密封及设备与管道、管道与管道的连接密封。</w:t>
      </w:r>
    </w:p>
    <w:p>
      <w:pPr>
        <w:rPr>
          <w:rFonts w:hint="eastAsia"/>
          <w:color w:val="auto"/>
          <w:u w:val="none" w:color="auto"/>
          <w:lang w:val="en-US" w:eastAsia="zh-CN"/>
        </w:rPr>
      </w:pPr>
      <w:r>
        <w:rPr>
          <w:rFonts w:hint="eastAsia"/>
          <w:color w:val="auto"/>
          <w:u w:val="none" w:color="auto"/>
          <w:lang w:val="en-US" w:eastAsia="zh-CN"/>
        </w:rPr>
        <w:t>（5）项目不得使用废杂铝为原材料，喷涂废材也不得回炉熔炼。</w:t>
      </w:r>
    </w:p>
    <w:p>
      <w:pPr>
        <w:rPr>
          <w:rFonts w:hint="eastAsia"/>
          <w:color w:val="auto"/>
          <w:u w:val="none" w:color="auto"/>
          <w:lang w:val="en-US" w:eastAsia="zh-CN"/>
        </w:rPr>
      </w:pPr>
      <w:r>
        <w:rPr>
          <w:rFonts w:hint="eastAsia"/>
          <w:color w:val="auto"/>
          <w:u w:val="none" w:color="auto"/>
          <w:lang w:val="en-US" w:eastAsia="zh-CN"/>
        </w:rPr>
        <w:t>（6）完善环境管理体制，各车间设专项负责人，随时巡视各设备的运转状况，发现异常及时检修，必要时立即停产。监测结果按次、月、季、年编制报表，并由安全环保部派专人管理并存档。</w:t>
      </w:r>
    </w:p>
    <w:p>
      <w:pPr>
        <w:rPr>
          <w:rFonts w:hint="eastAsia"/>
          <w:color w:val="auto"/>
          <w:u w:val="none" w:color="auto"/>
          <w:lang w:val="en-US" w:eastAsia="zh-CN"/>
        </w:rPr>
      </w:pPr>
      <w:r>
        <w:rPr>
          <w:rFonts w:hint="eastAsia"/>
          <w:color w:val="auto"/>
          <w:u w:val="none" w:color="auto"/>
          <w:lang w:val="en-US" w:eastAsia="zh-CN"/>
        </w:rPr>
        <w:t>（7）加强厂区绿化，尽可能提高绿化率。可采用乔、灌、草、花卉相结合，常绿树与落叶树相配合。厂界周边可栽培滞尘、隔声能力较强的植物，如樟树、广玉兰、泡桐等，实行全方位绿化。</w:t>
      </w:r>
    </w:p>
    <w:p>
      <w:pPr>
        <w:rPr>
          <w:rFonts w:hint="eastAsia"/>
          <w:color w:val="auto"/>
          <w:u w:val="none" w:color="auto"/>
          <w:lang w:val="en-US" w:eastAsia="zh-CN"/>
        </w:rPr>
      </w:pPr>
    </w:p>
    <w:p>
      <w:pPr>
        <w:rPr>
          <w:rFonts w:hint="eastAsia"/>
          <w:color w:val="auto"/>
          <w:u w:val="none" w:color="auto"/>
          <w:lang w:val="en-US" w:eastAsia="zh-CN"/>
        </w:rPr>
      </w:pPr>
    </w:p>
    <w:sectPr>
      <w:pgSz w:w="11906" w:h="16838"/>
      <w:pgMar w:top="1378" w:right="1417" w:bottom="1378" w:left="1417" w:header="680" w:footer="112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Arial Unicode MS">
    <w:panose1 w:val="020B0604020202020204"/>
    <w:charset w:val="86"/>
    <w:family w:val="swiss"/>
    <w:pitch w:val="default"/>
    <w:sig w:usb0="FFFFFFFF" w:usb1="E9FFFFFF" w:usb2="0000003F" w:usb3="00000000" w:csb0="603F01FF" w:csb1="FFFF0000"/>
  </w:font>
  <w:font w:name="F1">
    <w:altName w:val="宋体"/>
    <w:panose1 w:val="00000000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roman"/>
    <w:pitch w:val="default"/>
    <w:sig w:usb0="A00002FF" w:usb1="28CFFCFA" w:usb2="00000016" w:usb3="00000000" w:csb0="00100001" w:csb1="00000000"/>
  </w:font>
  <w:font w:name="Andalus">
    <w:panose1 w:val="02020603050405020304"/>
    <w:charset w:val="00"/>
    <w:family w:val="roman"/>
    <w:pitch w:val="default"/>
    <w:sig w:usb0="00002003" w:usb1="80000000" w:usb2="00000008" w:usb3="00000000" w:csb0="00000041" w:csb1="200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754916352" behindDoc="0" locked="0" layoutInCell="1" allowOverlap="1">
              <wp:simplePos x="0" y="0"/>
              <wp:positionH relativeFrom="margin">
                <wp:align>center</wp:align>
              </wp:positionH>
              <wp:positionV relativeFrom="page">
                <wp:posOffset>9918700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781pt;height:144pt;width:144pt;mso-position-horizontal:center;mso-position-horizontal-relative:margin;mso-position-vertical-relative:page;mso-wrap-style:none;z-index:754916352;mso-width-relative:page;mso-height-relative:page;" filled="f" stroked="f" coordsize="21600,21600" o:gfxdata="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tJvBtQAAAAKAQAADwAAAAAAAAAB&#10;ACAAAAAiAAAAZHJzL2Rvd25yZXYueG1sUEsBAhQAFAAAAAgAh07iQGynuxwUAgAAFwQAAA4AAAAA&#10;AAAAAQAgAAAAIwEAAGRycy9lMm9Eb2MueG1sUEsFBgAAAAAGAAYAWQEAAKkFAAAAAA==&#10;">
              <v:fill on="f" focussize="0,0"/>
              <v:stroke on="f" weight="0.5pt"/>
              <v:imagedata o:title=""/>
              <o:lock v:ext="edit" aspectratio="f"/>
              <v:textbox inset="0mm,0mm,0mm,0mm" style="mso-fit-shape-to-text:t;">
                <w:txbxContent>
                  <w:p>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3</w:t>
                          </w:r>
                          <w:r>
                            <w:rPr>
                              <w:rFonts w:hint="eastAsia"/>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17"/>
                      <w:rPr>
                        <w:rFonts w:hint="eastAsia" w:eastAsia="宋体"/>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rFonts w:hint="eastAsia"/>
                        <w:sz w:val="21"/>
                        <w:szCs w:val="21"/>
                        <w:lang w:eastAsia="zh-CN"/>
                      </w:rPr>
                      <w:t>3</w:t>
                    </w:r>
                    <w:r>
                      <w:rPr>
                        <w:rFonts w:hint="eastAsia"/>
                        <w:sz w:val="21"/>
                        <w:szCs w:val="21"/>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0"/>
      </w:rPr>
    </w:pPr>
    <w:r>
      <w:fldChar w:fldCharType="begin"/>
    </w:r>
    <w:r>
      <w:rPr>
        <w:rStyle w:val="30"/>
      </w:rPr>
      <w:instrText xml:space="preserve">PAGE  </w:instrText>
    </w:r>
    <w:r>
      <w:fldChar w:fldCharType="separate"/>
    </w:r>
    <w:r>
      <w:rPr>
        <w:rStyle w:val="30"/>
      </w:rPr>
      <w:t>35</w:t>
    </w:r>
    <w:r>
      <w:fldChar w:fldCharType="end"/>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0"/>
      </w:rPr>
    </w:pPr>
    <w:r>
      <w:fldChar w:fldCharType="begin"/>
    </w:r>
    <w:r>
      <w:rPr>
        <w:rStyle w:val="30"/>
      </w:rPr>
      <w:instrText xml:space="preserve">PAGE  </w:instrText>
    </w:r>
    <w:r>
      <w:fldChar w:fldCharType="end"/>
    </w: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0"/>
      </w:rPr>
    </w:pPr>
    <w:r>
      <w:fldChar w:fldCharType="begin"/>
    </w:r>
    <w:r>
      <w:rPr>
        <w:rStyle w:val="30"/>
      </w:rPr>
      <w:instrText xml:space="preserve">PAGE  </w:instrText>
    </w:r>
    <w:r>
      <w:fldChar w:fldCharType="separate"/>
    </w:r>
    <w:r>
      <w:rPr>
        <w:rStyle w:val="30"/>
      </w:rPr>
      <w:t>78</w:t>
    </w:r>
    <w:r>
      <w:fldChar w:fldCharType="end"/>
    </w:r>
  </w:p>
  <w:p>
    <w:pPr>
      <w:pStyle w:val="17"/>
    </w:pP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line="200" w:lineRule="exact"/>
      <w:rPr>
        <w:sz w:val="20"/>
        <w:szCs w:val="20"/>
      </w:rPr>
    </w:pPr>
    <w:r>
      <mc:AlternateContent>
        <mc:Choice Requires="wps">
          <w:drawing>
            <wp:anchor distT="0" distB="0" distL="114300" distR="114300" simplePos="0" relativeHeight="754914304" behindDoc="0" locked="0" layoutInCell="1" allowOverlap="1">
              <wp:simplePos x="0" y="0"/>
              <wp:positionH relativeFrom="margin">
                <wp:align>center</wp:align>
              </wp:positionH>
              <wp:positionV relativeFrom="page">
                <wp:posOffset>9918700</wp:posOffset>
              </wp:positionV>
              <wp:extent cx="640715" cy="292100"/>
              <wp:effectExtent l="0" t="0" r="0" b="0"/>
              <wp:wrapNone/>
              <wp:docPr id="606" name="文本框 606"/>
              <wp:cNvGraphicFramePr/>
              <a:graphic xmlns:a="http://schemas.openxmlformats.org/drawingml/2006/main">
                <a:graphicData uri="http://schemas.microsoft.com/office/word/2010/wordprocessingShape">
                  <wps:wsp>
                    <wps:cNvSpPr txBox="1"/>
                    <wps:spPr>
                      <a:xfrm>
                        <a:off x="0" y="0"/>
                        <a:ext cx="640715" cy="292100"/>
                      </a:xfrm>
                      <a:prstGeom prst="rect">
                        <a:avLst/>
                      </a:prstGeom>
                      <a:noFill/>
                      <a:ln w="9525">
                        <a:noFill/>
                      </a:ln>
                    </wps:spPr>
                    <wps:txbx>
                      <w:txbxContent>
                        <w:p>
                          <w:pPr>
                            <w:spacing w:before="0" w:line="197" w:lineRule="exact"/>
                            <w:ind w:left="20" w:right="0" w:firstLine="0"/>
                            <w:jc w:val="left"/>
                            <w:rPr>
                              <w:rFonts w:ascii="Tahoma" w:hAnsi="Tahoma" w:eastAsia="Tahoma" w:cs="Tahoma"/>
                              <w:sz w:val="18"/>
                              <w:szCs w:val="18"/>
                            </w:rPr>
                          </w:pPr>
                          <w:r>
                            <w:rPr>
                              <w:rFonts w:hint="default" w:ascii="Times New Roman" w:hAnsi="Times New Roman" w:cs="Times New Roman"/>
                              <w:b/>
                              <w:spacing w:val="-27"/>
                              <w:w w:val="105"/>
                              <w:sz w:val="21"/>
                              <w:szCs w:val="21"/>
                            </w:rPr>
                            <w:t xml:space="preserve"> </w:t>
                          </w:r>
                          <w:r>
                            <w:rPr>
                              <w:rFonts w:hint="default" w:ascii="Times New Roman" w:hAnsi="Times New Roman" w:cs="Times New Roman"/>
                              <w:sz w:val="21"/>
                              <w:szCs w:val="21"/>
                            </w:rPr>
                            <w:fldChar w:fldCharType="begin"/>
                          </w:r>
                          <w:r>
                            <w:rPr>
                              <w:rFonts w:hint="default" w:ascii="Times New Roman" w:hAnsi="Times New Roman" w:cs="Times New Roman"/>
                              <w:b/>
                              <w:w w:val="105"/>
                              <w:sz w:val="21"/>
                              <w:szCs w:val="21"/>
                            </w:rPr>
                            <w:instrText xml:space="preserve"> PAGE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150</w:t>
                          </w:r>
                          <w:r>
                            <w:rPr>
                              <w:rFonts w:hint="default" w:ascii="Times New Roman" w:hAnsi="Times New Roman" w:cs="Times New Roman"/>
                              <w:sz w:val="21"/>
                              <w:szCs w:val="21"/>
                            </w:rPr>
                            <w:fldChar w:fldCharType="end"/>
                          </w:r>
                          <w:r>
                            <w:rPr>
                              <w:rFonts w:ascii="Tahoma"/>
                              <w:b/>
                              <w:spacing w:val="-29"/>
                              <w:w w:val="105"/>
                              <w:sz w:val="18"/>
                            </w:rPr>
                            <w:t xml:space="preserve"> </w:t>
                          </w:r>
                        </w:p>
                      </w:txbxContent>
                    </wps:txbx>
                    <wps:bodyPr lIns="0" tIns="0" rIns="0" bIns="0" upright="1"/>
                  </wps:wsp>
                </a:graphicData>
              </a:graphic>
            </wp:anchor>
          </w:drawing>
        </mc:Choice>
        <mc:Fallback>
          <w:pict>
            <v:shape id="_x0000_s1026" o:spid="_x0000_s1026" o:spt="202" type="#_x0000_t202" style="position:absolute;left:0pt;margin-top:781pt;height:23pt;width:50.45pt;mso-position-horizontal:center;mso-position-horizontal-relative:margin;mso-position-vertical-relative:page;z-index:754914304;mso-width-relative:page;mso-height-relative:page;" filled="f" stroked="f" coordsize="21600,21600" o:gfxdata="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cUuzPXAAAACgEA&#10;AA8AAAAAAAAAAQAgAAAAIgAAAGRycy9kb3ducmV2LnhtbFBLAQIUABQAAAAIAIdO4kCznnrWqQEA&#10;ADADAAAOAAAAAAAAAAEAIAAAACYBAABkcnMvZTJvRG9jLnhtbFBLBQYAAAAABgAGAFkBAABBBQAA&#10;AAA=&#10;">
              <v:fill on="f" focussize="0,0"/>
              <v:stroke on="f"/>
              <v:imagedata o:title=""/>
              <o:lock v:ext="edit" aspectratio="f"/>
              <v:textbox inset="0mm,0mm,0mm,0mm">
                <w:txbxContent>
                  <w:p>
                    <w:pPr>
                      <w:spacing w:before="0" w:line="197" w:lineRule="exact"/>
                      <w:ind w:left="20" w:right="0" w:firstLine="0"/>
                      <w:jc w:val="left"/>
                      <w:rPr>
                        <w:rFonts w:ascii="Tahoma" w:hAnsi="Tahoma" w:eastAsia="Tahoma" w:cs="Tahoma"/>
                        <w:sz w:val="18"/>
                        <w:szCs w:val="18"/>
                      </w:rPr>
                    </w:pPr>
                    <w:r>
                      <w:rPr>
                        <w:rFonts w:hint="default" w:ascii="Times New Roman" w:hAnsi="Times New Roman" w:cs="Times New Roman"/>
                        <w:b/>
                        <w:spacing w:val="-27"/>
                        <w:w w:val="105"/>
                        <w:sz w:val="21"/>
                        <w:szCs w:val="21"/>
                      </w:rPr>
                      <w:t xml:space="preserve"> </w:t>
                    </w:r>
                    <w:r>
                      <w:rPr>
                        <w:rFonts w:hint="default" w:ascii="Times New Roman" w:hAnsi="Times New Roman" w:cs="Times New Roman"/>
                        <w:sz w:val="21"/>
                        <w:szCs w:val="21"/>
                      </w:rPr>
                      <w:fldChar w:fldCharType="begin"/>
                    </w:r>
                    <w:r>
                      <w:rPr>
                        <w:rFonts w:hint="default" w:ascii="Times New Roman" w:hAnsi="Times New Roman" w:cs="Times New Roman"/>
                        <w:b/>
                        <w:w w:val="105"/>
                        <w:sz w:val="21"/>
                        <w:szCs w:val="21"/>
                      </w:rPr>
                      <w:instrText xml:space="preserve"> PAGE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150</w:t>
                    </w:r>
                    <w:r>
                      <w:rPr>
                        <w:rFonts w:hint="default" w:ascii="Times New Roman" w:hAnsi="Times New Roman" w:cs="Times New Roman"/>
                        <w:sz w:val="21"/>
                        <w:szCs w:val="21"/>
                      </w:rPr>
                      <w:fldChar w:fldCharType="end"/>
                    </w:r>
                    <w:r>
                      <w:rPr>
                        <w:rFonts w:ascii="Tahoma"/>
                        <w:b/>
                        <w:spacing w:val="-29"/>
                        <w:w w:val="105"/>
                        <w:sz w:val="1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keepNext w:val="0"/>
      <w:keepLines w:val="0"/>
      <w:pageBreakBefore w:val="0"/>
      <w:widowControl w:val="0"/>
      <w:pBdr>
        <w:bottom w:val="single" w:color="auto" w:sz="4" w:space="1"/>
      </w:pBdr>
      <w:kinsoku/>
      <w:wordWrap/>
      <w:overflowPunct/>
      <w:topLinePunct w:val="0"/>
      <w:autoSpaceDE/>
      <w:autoSpaceDN/>
      <w:bidi w:val="0"/>
      <w:adjustRightInd w:val="0"/>
      <w:snapToGrid w:val="0"/>
      <w:spacing w:before="0" w:beforeLines="50"/>
      <w:ind w:left="0" w:leftChars="0" w:firstLine="0" w:firstLineChars="0"/>
      <w:jc w:val="center"/>
      <w:textAlignment w:val="auto"/>
      <w:outlineLvl w:val="9"/>
      <w:rPr>
        <w:sz w:val="20"/>
        <w:szCs w:val="20"/>
      </w:rPr>
    </w:pPr>
    <w:r>
      <w:rPr>
        <w:rFonts w:hint="eastAsia"/>
        <w:sz w:val="20"/>
        <w:szCs w:val="20"/>
      </w:rPr>
      <w:t>汨罗振升铝业科技有限公司三期年产2万吨喷涂铝型材项目环境影响报告书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75C80"/>
    <w:multiLevelType w:val="singleLevel"/>
    <w:tmpl w:val="05E75C80"/>
    <w:lvl w:ilvl="0" w:tentative="0">
      <w:start w:val="1"/>
      <w:numFmt w:val="bullet"/>
      <w:lvlText w:val=""/>
      <w:lvlJc w:val="left"/>
      <w:pPr>
        <w:ind w:left="420" w:hanging="420"/>
      </w:pPr>
      <w:rPr>
        <w:rFonts w:hint="default" w:ascii="Wingdings" w:hAnsi="Wingdings"/>
      </w:rPr>
    </w:lvl>
  </w:abstractNum>
  <w:abstractNum w:abstractNumId="1">
    <w:nsid w:val="364BA852"/>
    <w:multiLevelType w:val="singleLevel"/>
    <w:tmpl w:val="364BA852"/>
    <w:lvl w:ilvl="0" w:tentative="0">
      <w:start w:val="4"/>
      <w:numFmt w:val="decimal"/>
      <w:suff w:val="nothing"/>
      <w:lvlText w:val="%1）"/>
      <w:lvlJc w:val="left"/>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ina">
    <w15:presenceInfo w15:providerId="None" w15:userId="china"/>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
  <w:embedSystemFonts/>
  <w:bordersDoNotSurroundHeader w:val="0"/>
  <w:bordersDoNotSurroundFooter w:val="0"/>
  <w:attachedTemplate r:id="rId1"/>
  <w:documentProtection w:enforcement="0"/>
  <w:defaultTabStop w:val="420"/>
  <w:drawingGridHorizontalSpacing w:val="240"/>
  <w:drawingGridVerticalSpacing w:val="99999990"/>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4F69A8"/>
    <w:rsid w:val="00CF5E42"/>
    <w:rsid w:val="013F3855"/>
    <w:rsid w:val="01F4103D"/>
    <w:rsid w:val="020C7342"/>
    <w:rsid w:val="023C4F02"/>
    <w:rsid w:val="02AB1E3E"/>
    <w:rsid w:val="03E05C73"/>
    <w:rsid w:val="05EB1E04"/>
    <w:rsid w:val="072D0076"/>
    <w:rsid w:val="09B012E3"/>
    <w:rsid w:val="0A4F69A8"/>
    <w:rsid w:val="0BE63A98"/>
    <w:rsid w:val="0C16288B"/>
    <w:rsid w:val="0C3B2188"/>
    <w:rsid w:val="0C52484D"/>
    <w:rsid w:val="0C884A44"/>
    <w:rsid w:val="0CCC03D3"/>
    <w:rsid w:val="0E13035D"/>
    <w:rsid w:val="0EFC4F7C"/>
    <w:rsid w:val="0F565739"/>
    <w:rsid w:val="0F7D2D24"/>
    <w:rsid w:val="10083293"/>
    <w:rsid w:val="110E4559"/>
    <w:rsid w:val="139B2314"/>
    <w:rsid w:val="14A75462"/>
    <w:rsid w:val="14BA4BD7"/>
    <w:rsid w:val="16353178"/>
    <w:rsid w:val="16A87ED4"/>
    <w:rsid w:val="194C0EAC"/>
    <w:rsid w:val="1A02338A"/>
    <w:rsid w:val="1A671CA8"/>
    <w:rsid w:val="1B296094"/>
    <w:rsid w:val="1E0635D6"/>
    <w:rsid w:val="1E9A7035"/>
    <w:rsid w:val="1F185BDC"/>
    <w:rsid w:val="1F6D394F"/>
    <w:rsid w:val="20A36F5E"/>
    <w:rsid w:val="215228DF"/>
    <w:rsid w:val="21D211D8"/>
    <w:rsid w:val="22705B44"/>
    <w:rsid w:val="22706F6C"/>
    <w:rsid w:val="2286514E"/>
    <w:rsid w:val="22C41C76"/>
    <w:rsid w:val="236E1E34"/>
    <w:rsid w:val="23F465B1"/>
    <w:rsid w:val="25803259"/>
    <w:rsid w:val="26193AD4"/>
    <w:rsid w:val="2655681E"/>
    <w:rsid w:val="27991D7F"/>
    <w:rsid w:val="27AA215A"/>
    <w:rsid w:val="27E770AF"/>
    <w:rsid w:val="28F66830"/>
    <w:rsid w:val="295F4EEF"/>
    <w:rsid w:val="2A1F51C4"/>
    <w:rsid w:val="2A5824BE"/>
    <w:rsid w:val="2A6E7DF2"/>
    <w:rsid w:val="2B895D6C"/>
    <w:rsid w:val="2B990BA7"/>
    <w:rsid w:val="2B99687E"/>
    <w:rsid w:val="2BE63484"/>
    <w:rsid w:val="2C1B39F6"/>
    <w:rsid w:val="2D4851A0"/>
    <w:rsid w:val="2E311578"/>
    <w:rsid w:val="2E7B0063"/>
    <w:rsid w:val="2EA43A13"/>
    <w:rsid w:val="2FD14652"/>
    <w:rsid w:val="2FE628FC"/>
    <w:rsid w:val="31AE4D6C"/>
    <w:rsid w:val="32936EE7"/>
    <w:rsid w:val="333F31AA"/>
    <w:rsid w:val="33AC2FFD"/>
    <w:rsid w:val="350941F9"/>
    <w:rsid w:val="352356A5"/>
    <w:rsid w:val="35AD0968"/>
    <w:rsid w:val="36077507"/>
    <w:rsid w:val="370B23AB"/>
    <w:rsid w:val="38241267"/>
    <w:rsid w:val="3B234724"/>
    <w:rsid w:val="3BC704BA"/>
    <w:rsid w:val="3DA65ADD"/>
    <w:rsid w:val="3E831036"/>
    <w:rsid w:val="3E9D2BD1"/>
    <w:rsid w:val="3F491F55"/>
    <w:rsid w:val="3F4B2072"/>
    <w:rsid w:val="3FF012B8"/>
    <w:rsid w:val="4033798A"/>
    <w:rsid w:val="403E3AFD"/>
    <w:rsid w:val="409B4A1B"/>
    <w:rsid w:val="40CC1B46"/>
    <w:rsid w:val="42F829DF"/>
    <w:rsid w:val="43BF176D"/>
    <w:rsid w:val="43D609E9"/>
    <w:rsid w:val="441C3A47"/>
    <w:rsid w:val="444E427B"/>
    <w:rsid w:val="45215239"/>
    <w:rsid w:val="45CF61F8"/>
    <w:rsid w:val="46AA6381"/>
    <w:rsid w:val="491B20B8"/>
    <w:rsid w:val="49703AF3"/>
    <w:rsid w:val="49AB4C5E"/>
    <w:rsid w:val="4B6713EA"/>
    <w:rsid w:val="4B9013E8"/>
    <w:rsid w:val="4C2173CE"/>
    <w:rsid w:val="4C673A48"/>
    <w:rsid w:val="4ED46CCB"/>
    <w:rsid w:val="4FF75897"/>
    <w:rsid w:val="52DB1CFC"/>
    <w:rsid w:val="53123B58"/>
    <w:rsid w:val="53386AAE"/>
    <w:rsid w:val="536E2026"/>
    <w:rsid w:val="556324AD"/>
    <w:rsid w:val="559F56CE"/>
    <w:rsid w:val="55E366F7"/>
    <w:rsid w:val="56701F9A"/>
    <w:rsid w:val="575B6014"/>
    <w:rsid w:val="576A5E5A"/>
    <w:rsid w:val="57876550"/>
    <w:rsid w:val="57DE214C"/>
    <w:rsid w:val="58350AC6"/>
    <w:rsid w:val="5A2F156A"/>
    <w:rsid w:val="5B006AE4"/>
    <w:rsid w:val="5B1E77AF"/>
    <w:rsid w:val="5BDB789D"/>
    <w:rsid w:val="5D756A5C"/>
    <w:rsid w:val="5DF333FC"/>
    <w:rsid w:val="5E646A92"/>
    <w:rsid w:val="5FBA6E2B"/>
    <w:rsid w:val="5FCB10C9"/>
    <w:rsid w:val="616E32D0"/>
    <w:rsid w:val="61A140A9"/>
    <w:rsid w:val="625F371A"/>
    <w:rsid w:val="63B33D7D"/>
    <w:rsid w:val="64273147"/>
    <w:rsid w:val="644E7BD6"/>
    <w:rsid w:val="651A6FBC"/>
    <w:rsid w:val="660708C7"/>
    <w:rsid w:val="660B667A"/>
    <w:rsid w:val="67071F55"/>
    <w:rsid w:val="68EE030D"/>
    <w:rsid w:val="68EF229E"/>
    <w:rsid w:val="69062B13"/>
    <w:rsid w:val="69F34909"/>
    <w:rsid w:val="6AF244B0"/>
    <w:rsid w:val="6B264939"/>
    <w:rsid w:val="6BA75C23"/>
    <w:rsid w:val="6BD23982"/>
    <w:rsid w:val="6C6731D1"/>
    <w:rsid w:val="6C7F2535"/>
    <w:rsid w:val="6D535020"/>
    <w:rsid w:val="6E472A98"/>
    <w:rsid w:val="6E947934"/>
    <w:rsid w:val="6F4143D1"/>
    <w:rsid w:val="715313D8"/>
    <w:rsid w:val="71576775"/>
    <w:rsid w:val="75F636DC"/>
    <w:rsid w:val="76407450"/>
    <w:rsid w:val="772D5DC5"/>
    <w:rsid w:val="77945F45"/>
    <w:rsid w:val="78687A19"/>
    <w:rsid w:val="79334EFC"/>
    <w:rsid w:val="7A6E73CB"/>
    <w:rsid w:val="7AF003E1"/>
    <w:rsid w:val="7B1C289C"/>
    <w:rsid w:val="7C01427D"/>
    <w:rsid w:val="7CF7154B"/>
    <w:rsid w:val="7D0E3390"/>
    <w:rsid w:val="7EA360F0"/>
    <w:rsid w:val="7F8F76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1"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643" w:firstLineChars="200"/>
      <w:jc w:val="both"/>
    </w:pPr>
    <w:rPr>
      <w:rFonts w:ascii="Times New Roman" w:hAnsi="Times New Roman" w:eastAsia="宋体" w:cstheme="minorBidi"/>
      <w:kern w:val="2"/>
      <w:sz w:val="24"/>
      <w:szCs w:val="24"/>
      <w:lang w:val="en-US" w:eastAsia="zh-CN" w:bidi="ar-SA"/>
    </w:rPr>
  </w:style>
  <w:style w:type="paragraph" w:styleId="3">
    <w:name w:val="heading 1"/>
    <w:basedOn w:val="1"/>
    <w:next w:val="1"/>
    <w:qFormat/>
    <w:uiPriority w:val="0"/>
    <w:pPr>
      <w:keepNext/>
      <w:keepLines/>
      <w:spacing w:before="50" w:beforeLines="50" w:beforeAutospacing="0" w:after="50" w:afterLines="50" w:afterAutospacing="0" w:line="360" w:lineRule="auto"/>
      <w:ind w:firstLine="0" w:firstLineChars="0"/>
      <w:jc w:val="center"/>
      <w:outlineLvl w:val="0"/>
    </w:pPr>
    <w:rPr>
      <w:b/>
      <w:kern w:val="44"/>
      <w:sz w:val="36"/>
    </w:rPr>
  </w:style>
  <w:style w:type="paragraph" w:styleId="4">
    <w:name w:val="heading 2"/>
    <w:basedOn w:val="1"/>
    <w:next w:val="1"/>
    <w:link w:val="36"/>
    <w:unhideWhenUsed/>
    <w:qFormat/>
    <w:uiPriority w:val="0"/>
    <w:pPr>
      <w:keepNext/>
      <w:keepLines/>
      <w:spacing w:before="50" w:beforeLines="50" w:beforeAutospacing="0" w:after="50" w:afterLines="50" w:afterAutospacing="0" w:line="360" w:lineRule="auto"/>
      <w:ind w:firstLine="0" w:firstLineChars="0"/>
      <w:jc w:val="left"/>
      <w:outlineLvl w:val="1"/>
    </w:pPr>
    <w:rPr>
      <w:b/>
      <w:sz w:val="30"/>
    </w:rPr>
  </w:style>
  <w:style w:type="paragraph" w:styleId="2">
    <w:name w:val="heading 3"/>
    <w:basedOn w:val="1"/>
    <w:next w:val="1"/>
    <w:link w:val="46"/>
    <w:unhideWhenUsed/>
    <w:qFormat/>
    <w:uiPriority w:val="0"/>
    <w:pPr>
      <w:keepNext/>
      <w:keepLines/>
      <w:spacing w:before="50" w:beforeLines="50" w:beforeAutospacing="0" w:after="50" w:afterLines="50" w:afterAutospacing="0" w:line="360" w:lineRule="auto"/>
      <w:ind w:firstLine="0" w:firstLineChars="0"/>
      <w:jc w:val="left"/>
      <w:outlineLvl w:val="2"/>
    </w:pPr>
    <w:rPr>
      <w:rFonts w:ascii="Times New Roman" w:hAnsi="Times New Roman"/>
      <w:b/>
      <w:sz w:val="28"/>
    </w:rPr>
  </w:style>
  <w:style w:type="paragraph" w:styleId="5">
    <w:name w:val="heading 4"/>
    <w:basedOn w:val="1"/>
    <w:next w:val="1"/>
    <w:qFormat/>
    <w:uiPriority w:val="1"/>
    <w:pPr>
      <w:keepNext/>
      <w:keepLines/>
      <w:spacing w:before="50" w:beforeLines="50" w:beforeAutospacing="0" w:after="50" w:afterLines="50" w:afterAutospacing="0" w:line="360" w:lineRule="auto"/>
      <w:ind w:firstLine="0" w:firstLineChars="0"/>
      <w:outlineLvl w:val="3"/>
    </w:pPr>
    <w:rPr>
      <w:rFonts w:ascii="Times New Roman" w:hAnsi="Times New Roman" w:eastAsia="宋体"/>
      <w:b/>
      <w:sz w:val="24"/>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link w:val="37"/>
    <w:unhideWhenUsed/>
    <w:qFormat/>
    <w:uiPriority w:val="0"/>
    <w:pPr>
      <w:keepNext/>
      <w:keepLines/>
      <w:spacing w:before="240" w:beforeLines="0" w:beforeAutospacing="0" w:after="64" w:afterLines="0" w:afterAutospacing="0" w:line="317" w:lineRule="auto"/>
      <w:outlineLvl w:val="6"/>
    </w:pPr>
    <w:rPr>
      <w:b/>
      <w:sz w:val="24"/>
    </w:rPr>
  </w:style>
  <w:style w:type="paragraph" w:styleId="9">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0">
    <w:name w:val="heading 9"/>
    <w:basedOn w:val="1"/>
    <w:next w:val="1"/>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9">
    <w:name w:val="Default Paragraph Font"/>
    <w:qFormat/>
    <w:uiPriority w:val="0"/>
  </w:style>
  <w:style w:type="table" w:default="1" w:styleId="27">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Layout w:type="fixed"/>
      <w:tblCellMar>
        <w:top w:w="0" w:type="dxa"/>
        <w:left w:w="108" w:type="dxa"/>
        <w:bottom w:w="0" w:type="dxa"/>
        <w:right w:w="108" w:type="dxa"/>
      </w:tblCellMar>
    </w:tblPr>
  </w:style>
  <w:style w:type="paragraph" w:styleId="11">
    <w:name w:val="Normal Indent"/>
    <w:basedOn w:val="1"/>
    <w:qFormat/>
    <w:uiPriority w:val="0"/>
    <w:pPr>
      <w:adjustRightInd w:val="0"/>
      <w:snapToGrid w:val="0"/>
      <w:spacing w:after="0" w:afterLines="0" w:line="360" w:lineRule="auto"/>
      <w:ind w:firstLine="0" w:firstLineChars="0"/>
      <w:jc w:val="left"/>
    </w:pPr>
    <w:rPr>
      <w:rFonts w:eastAsia="黑体"/>
      <w:kern w:val="2"/>
      <w:sz w:val="24"/>
      <w:lang w:val="en-US" w:eastAsia="zh-CN" w:bidi="ar-SA"/>
    </w:rPr>
  </w:style>
  <w:style w:type="paragraph" w:styleId="12">
    <w:name w:val="Body Text"/>
    <w:basedOn w:val="1"/>
    <w:qFormat/>
    <w:uiPriority w:val="1"/>
    <w:pPr>
      <w:spacing w:before="29"/>
      <w:ind w:left="142"/>
    </w:pPr>
    <w:rPr>
      <w:rFonts w:ascii="宋体" w:hAnsi="宋体" w:eastAsia="宋体"/>
      <w:sz w:val="24"/>
      <w:szCs w:val="24"/>
    </w:rPr>
  </w:style>
  <w:style w:type="paragraph" w:styleId="13">
    <w:name w:val="Body Text Indent"/>
    <w:basedOn w:val="1"/>
    <w:qFormat/>
    <w:uiPriority w:val="0"/>
    <w:pPr>
      <w:spacing w:after="120" w:afterLines="0"/>
      <w:ind w:left="420" w:leftChars="200"/>
    </w:pPr>
  </w:style>
  <w:style w:type="paragraph" w:styleId="14">
    <w:name w:val="toc 3"/>
    <w:basedOn w:val="1"/>
    <w:next w:val="1"/>
    <w:qFormat/>
    <w:uiPriority w:val="0"/>
    <w:pPr>
      <w:ind w:left="840" w:leftChars="400"/>
    </w:pPr>
  </w:style>
  <w:style w:type="paragraph" w:styleId="15">
    <w:name w:val="Plain Text"/>
    <w:basedOn w:val="1"/>
    <w:qFormat/>
    <w:uiPriority w:val="0"/>
    <w:rPr>
      <w:rFonts w:ascii="宋体" w:hAnsi="Courier New"/>
      <w:sz w:val="20"/>
      <w:szCs w:val="20"/>
    </w:rPr>
  </w:style>
  <w:style w:type="paragraph" w:styleId="16">
    <w:name w:val="Body Text Indent 2"/>
    <w:basedOn w:val="1"/>
    <w:qFormat/>
    <w:uiPriority w:val="0"/>
    <w:pPr>
      <w:spacing w:line="312" w:lineRule="auto"/>
      <w:ind w:firstLine="510" w:firstLineChars="182"/>
    </w:pPr>
    <w:rPr>
      <w:rFonts w:hint="eastAsia" w:ascii="宋体"/>
      <w:sz w:val="28"/>
      <w:szCs w:val="20"/>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style>
  <w:style w:type="paragraph" w:styleId="20">
    <w:name w:val="List"/>
    <w:basedOn w:val="1"/>
    <w:qFormat/>
    <w:uiPriority w:val="0"/>
    <w:pPr>
      <w:spacing w:line="320" w:lineRule="exact"/>
      <w:jc w:val="center"/>
    </w:pPr>
    <w:rPr>
      <w:snapToGrid w:val="0"/>
      <w:szCs w:val="21"/>
    </w:rPr>
  </w:style>
  <w:style w:type="paragraph" w:styleId="21">
    <w:name w:val="toc 2"/>
    <w:basedOn w:val="1"/>
    <w:next w:val="1"/>
    <w:qFormat/>
    <w:uiPriority w:val="0"/>
    <w:pPr>
      <w:ind w:left="420" w:leftChars="200"/>
    </w:pPr>
  </w:style>
  <w:style w:type="paragraph" w:styleId="22">
    <w:name w:val="Body Text 2"/>
    <w:basedOn w:val="1"/>
    <w:qFormat/>
    <w:uiPriority w:val="0"/>
    <w:pPr>
      <w:spacing w:line="360" w:lineRule="auto"/>
    </w:pPr>
    <w:rPr>
      <w:rFonts w:ascii="Times New Roman" w:hAnsi="Times New Roman" w:eastAsia="宋体"/>
      <w:sz w:val="24"/>
    </w:rPr>
  </w:style>
  <w:style w:type="paragraph" w:styleId="23">
    <w:name w:val="Normal (Web)"/>
    <w:basedOn w:val="1"/>
    <w:qFormat/>
    <w:uiPriority w:val="99"/>
    <w:pPr>
      <w:spacing w:before="100" w:beforeAutospacing="1" w:after="100" w:afterAutospacing="1"/>
      <w:ind w:left="0" w:right="0"/>
      <w:jc w:val="left"/>
    </w:pPr>
    <w:rPr>
      <w:kern w:val="0"/>
      <w:sz w:val="24"/>
      <w:lang w:val="en-US" w:eastAsia="zh-CN" w:bidi="ar"/>
    </w:rPr>
  </w:style>
  <w:style w:type="paragraph" w:styleId="24">
    <w:name w:val="Title"/>
    <w:basedOn w:val="1"/>
    <w:next w:val="1"/>
    <w:qFormat/>
    <w:uiPriority w:val="0"/>
    <w:pPr>
      <w:spacing w:before="163" w:beforeLines="50" w:after="163" w:afterLines="50" w:line="240" w:lineRule="auto"/>
      <w:ind w:firstLine="0" w:firstLineChars="0"/>
      <w:jc w:val="center"/>
    </w:pPr>
    <w:rPr>
      <w:b/>
      <w:bCs/>
      <w:sz w:val="21"/>
      <w:szCs w:val="32"/>
    </w:rPr>
  </w:style>
  <w:style w:type="paragraph" w:styleId="25">
    <w:name w:val="Body Text First Indent"/>
    <w:basedOn w:val="1"/>
    <w:qFormat/>
    <w:uiPriority w:val="0"/>
    <w:pPr>
      <w:spacing w:line="480" w:lineRule="auto"/>
      <w:ind w:firstLine="0" w:firstLineChars="0"/>
    </w:pPr>
    <w:rPr>
      <w:rFonts w:eastAsia="仿宋_GB2312"/>
      <w:sz w:val="28"/>
    </w:rPr>
  </w:style>
  <w:style w:type="paragraph" w:styleId="26">
    <w:name w:val="Body Text First Indent 2"/>
    <w:basedOn w:val="13"/>
    <w:qFormat/>
    <w:uiPriority w:val="0"/>
    <w:pPr>
      <w:widowControl/>
      <w:spacing w:after="0" w:afterLines="0" w:line="360" w:lineRule="auto"/>
      <w:ind w:left="0" w:firstLine="435"/>
      <w:jc w:val="left"/>
    </w:pPr>
    <w:rPr>
      <w:color w:val="000000"/>
      <w:kern w:val="0"/>
      <w:sz w:val="24"/>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0">
    <w:name w:val="page number"/>
    <w:basedOn w:val="29"/>
    <w:qFormat/>
    <w:uiPriority w:val="0"/>
  </w:style>
  <w:style w:type="paragraph" w:customStyle="1" w:styleId="31">
    <w:name w:val="Default"/>
    <w:qFormat/>
    <w:uiPriority w:val="0"/>
    <w:pPr>
      <w:widowControl w:val="0"/>
      <w:autoSpaceDE w:val="0"/>
      <w:autoSpaceDN w:val="0"/>
    </w:pPr>
    <w:rPr>
      <w:rFonts w:hint="eastAsia" w:ascii="仿宋_GB2312" w:hAnsi="仿宋_GB2312" w:eastAsia="仿宋_GB2312" w:cs="Times New Roman"/>
      <w:color w:val="000000"/>
      <w:sz w:val="24"/>
      <w:szCs w:val="22"/>
      <w:lang w:val="en-US" w:eastAsia="zh-CN" w:bidi="ar-SA"/>
    </w:rPr>
  </w:style>
  <w:style w:type="paragraph" w:customStyle="1" w:styleId="32">
    <w:name w:val="表格标题"/>
    <w:next w:val="33"/>
    <w:qFormat/>
    <w:uiPriority w:val="0"/>
    <w:pPr>
      <w:adjustRightInd w:val="0"/>
      <w:snapToGrid w:val="0"/>
      <w:spacing w:line="360" w:lineRule="auto"/>
      <w:ind w:firstLine="0" w:firstLineChars="0"/>
      <w:jc w:val="center"/>
    </w:pPr>
    <w:rPr>
      <w:rFonts w:ascii="Times New Roman" w:hAnsi="Times New Roman" w:eastAsia="宋体" w:cs="Times New Roman"/>
      <w:b/>
      <w:sz w:val="24"/>
    </w:rPr>
  </w:style>
  <w:style w:type="paragraph" w:customStyle="1" w:styleId="33">
    <w:name w:val="表格的字"/>
    <w:basedOn w:val="1"/>
    <w:qFormat/>
    <w:uiPriority w:val="0"/>
    <w:pPr>
      <w:spacing w:line="240" w:lineRule="auto"/>
      <w:ind w:firstLine="0" w:firstLineChars="0"/>
      <w:jc w:val="center"/>
    </w:pPr>
    <w:rPr>
      <w:sz w:val="21"/>
    </w:rPr>
  </w:style>
  <w:style w:type="paragraph" w:customStyle="1" w:styleId="34">
    <w:name w:val="表格表头"/>
    <w:basedOn w:val="32"/>
    <w:qFormat/>
    <w:uiPriority w:val="0"/>
    <w:pPr>
      <w:spacing w:before="20" w:beforeLines="20" w:after="20" w:afterLines="20" w:line="240" w:lineRule="auto"/>
    </w:pPr>
    <w:rPr>
      <w:sz w:val="21"/>
    </w:rPr>
  </w:style>
  <w:style w:type="paragraph" w:customStyle="1" w:styleId="35">
    <w:name w:val="表格内容"/>
    <w:basedOn w:val="32"/>
    <w:qFormat/>
    <w:uiPriority w:val="0"/>
    <w:pPr>
      <w:spacing w:before="20" w:beforeLines="20" w:after="20" w:afterLines="20" w:line="240" w:lineRule="auto"/>
    </w:pPr>
    <w:rPr>
      <w:rFonts w:ascii="Times New Roman"/>
      <w:b w:val="0"/>
      <w:sz w:val="21"/>
    </w:rPr>
  </w:style>
  <w:style w:type="character" w:customStyle="1" w:styleId="36">
    <w:name w:val="标题 2 Char"/>
    <w:link w:val="4"/>
    <w:semiHidden/>
    <w:qFormat/>
    <w:uiPriority w:val="0"/>
    <w:rPr>
      <w:b/>
      <w:sz w:val="30"/>
    </w:rPr>
  </w:style>
  <w:style w:type="character" w:customStyle="1" w:styleId="37">
    <w:name w:val="标题 7 Char"/>
    <w:link w:val="8"/>
    <w:qFormat/>
    <w:uiPriority w:val="0"/>
    <w:rPr>
      <w:b/>
      <w:sz w:val="24"/>
    </w:rPr>
  </w:style>
  <w:style w:type="paragraph" w:customStyle="1" w:styleId="38">
    <w:name w:val="报告表正文"/>
    <w:basedOn w:val="1"/>
    <w:qFormat/>
    <w:uiPriority w:val="0"/>
    <w:pPr>
      <w:ind w:firstLine="720"/>
    </w:pPr>
  </w:style>
  <w:style w:type="paragraph" w:customStyle="1" w:styleId="39">
    <w:name w:val="表文字"/>
    <w:basedOn w:val="1"/>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40">
    <w:name w:val="样式 样式 表格标题 + 段前: 0.5 行 + 段前: 0.5 行1"/>
    <w:basedOn w:val="1"/>
    <w:qFormat/>
    <w:uiPriority w:val="0"/>
    <w:pPr>
      <w:autoSpaceDE w:val="0"/>
      <w:autoSpaceDN w:val="0"/>
      <w:adjustRightInd w:val="0"/>
      <w:spacing w:before="156" w:beforeLines="50" w:line="400" w:lineRule="exact"/>
      <w:jc w:val="center"/>
    </w:pPr>
    <w:rPr>
      <w:rFonts w:ascii="黑体" w:eastAsia="黑体" w:cs="宋体"/>
      <w:sz w:val="24"/>
      <w:szCs w:val="20"/>
      <w:lang w:val="zh-CN"/>
    </w:rPr>
  </w:style>
  <w:style w:type="paragraph" w:customStyle="1" w:styleId="41">
    <w:name w:val="TT表格标题"/>
    <w:basedOn w:val="1"/>
    <w:qFormat/>
    <w:uiPriority w:val="0"/>
    <w:pPr>
      <w:spacing w:line="240" w:lineRule="auto"/>
      <w:ind w:firstLine="0" w:firstLineChars="0"/>
      <w:jc w:val="center"/>
    </w:pPr>
    <w:rPr>
      <w:rFonts w:cs="宋体"/>
      <w:b/>
      <w:bCs/>
      <w:color w:val="000000"/>
      <w:szCs w:val="20"/>
    </w:rPr>
  </w:style>
  <w:style w:type="paragraph" w:customStyle="1" w:styleId="42">
    <w:name w:val="Table Paragraph"/>
    <w:basedOn w:val="1"/>
    <w:qFormat/>
    <w:uiPriority w:val="1"/>
  </w:style>
  <w:style w:type="character" w:customStyle="1" w:styleId="43">
    <w:name w:val="font21"/>
    <w:basedOn w:val="29"/>
    <w:qFormat/>
    <w:uiPriority w:val="0"/>
    <w:rPr>
      <w:rFonts w:hint="eastAsia" w:ascii="宋体" w:hAnsi="宋体" w:eastAsia="宋体" w:cs="宋体"/>
      <w:color w:val="000000"/>
      <w:sz w:val="22"/>
      <w:szCs w:val="22"/>
      <w:u w:val="none"/>
    </w:rPr>
  </w:style>
  <w:style w:type="character" w:customStyle="1" w:styleId="44">
    <w:name w:val="font11"/>
    <w:basedOn w:val="29"/>
    <w:qFormat/>
    <w:uiPriority w:val="0"/>
    <w:rPr>
      <w:rFonts w:hint="default" w:ascii="Times New Roman" w:hAnsi="Times New Roman" w:cs="Times New Roman"/>
      <w:color w:val="000000"/>
      <w:sz w:val="22"/>
      <w:szCs w:val="22"/>
      <w:u w:val="none"/>
    </w:rPr>
  </w:style>
  <w:style w:type="paragraph" w:customStyle="1" w:styleId="45">
    <w:name w:val="报告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Cs w:val="20"/>
    </w:rPr>
  </w:style>
  <w:style w:type="character" w:customStyle="1" w:styleId="46">
    <w:name w:val="标题 3 Char"/>
    <w:link w:val="2"/>
    <w:qFormat/>
    <w:uiPriority w:val="0"/>
    <w:rPr>
      <w:rFonts w:ascii="Times New Roman" w:hAnsi="Times New Roman"/>
      <w:b/>
      <w:sz w:val="28"/>
    </w:rPr>
  </w:style>
  <w:style w:type="paragraph" w:customStyle="1" w:styleId="47">
    <w:name w:val="小四表文左齐"/>
    <w:basedOn w:val="1"/>
    <w:qFormat/>
    <w:uiPriority w:val="0"/>
    <w:pPr>
      <w:jc w:val="center"/>
    </w:pPr>
    <w:rPr>
      <w:rFonts w:ascii="宋体" w:hAnsi="宋体"/>
    </w:rPr>
  </w:style>
  <w:style w:type="paragraph" w:customStyle="1" w:styleId="48">
    <w:name w:val="表格"/>
    <w:basedOn w:val="1"/>
    <w:next w:val="22"/>
    <w:qFormat/>
    <w:uiPriority w:val="0"/>
    <w:pPr>
      <w:adjustRightInd w:val="0"/>
      <w:snapToGrid w:val="0"/>
      <w:spacing w:line="240" w:lineRule="atLeast"/>
      <w:jc w:val="center"/>
    </w:pPr>
    <w:rPr>
      <w:snapToGrid w:val="0"/>
      <w:kern w:val="0"/>
      <w:szCs w:val="20"/>
    </w:rPr>
  </w:style>
  <w:style w:type="paragraph" w:customStyle="1" w:styleId="49">
    <w:name w:val="表格文字"/>
    <w:basedOn w:val="15"/>
    <w:qFormat/>
    <w:uiPriority w:val="0"/>
    <w:pPr>
      <w:adjustRightInd w:val="0"/>
      <w:snapToGrid w:val="0"/>
      <w:ind w:left="105" w:leftChars="50"/>
      <w:jc w:val="center"/>
    </w:pPr>
    <w:rPr>
      <w:rFonts w:ascii="Times New Roman" w:hAnsi="Times New Roman"/>
      <w:color w:val="000000"/>
      <w:sz w:val="24"/>
      <w:szCs w:val="24"/>
      <w:lang w:val="zh-CN"/>
    </w:rPr>
  </w:style>
  <w:style w:type="paragraph" w:customStyle="1" w:styleId="50">
    <w:name w:val="正文文本5"/>
    <w:basedOn w:val="1"/>
    <w:qFormat/>
    <w:uiPriority w:val="0"/>
    <w:pPr>
      <w:shd w:val="clear" w:color="auto" w:fill="FFFFFF"/>
      <w:spacing w:after="960" w:line="0" w:lineRule="atLeast"/>
      <w:jc w:val="center"/>
    </w:pPr>
    <w:rPr>
      <w:rFonts w:ascii="MingLiU" w:hAnsi="MingLiU" w:eastAsia="MingLiU" w:cs="MingLiU"/>
      <w:kern w:val="0"/>
      <w:sz w:val="19"/>
      <w:szCs w:val="19"/>
    </w:rPr>
  </w:style>
  <w:style w:type="character" w:customStyle="1" w:styleId="51">
    <w:name w:val="正文文本2"/>
    <w:qFormat/>
    <w:uiPriority w:val="0"/>
    <w:rPr>
      <w:rFonts w:ascii="MingLiU" w:hAnsi="MingLiU" w:eastAsia="MingLiU" w:cs="MingLiU"/>
      <w:color w:val="000000"/>
      <w:spacing w:val="0"/>
      <w:w w:val="100"/>
      <w:position w:val="0"/>
      <w:sz w:val="19"/>
      <w:szCs w:val="19"/>
      <w:u w:val="none"/>
      <w:lang w:val="zh-TW"/>
    </w:rPr>
  </w:style>
  <w:style w:type="character" w:customStyle="1" w:styleId="52">
    <w:name w:val="Body text + Arial Unicode MS"/>
    <w:qFormat/>
    <w:uiPriority w:val="0"/>
    <w:rPr>
      <w:rFonts w:ascii="Arial Unicode MS" w:hAnsi="Arial Unicode MS" w:eastAsia="Arial Unicode MS" w:cs="Arial Unicode MS"/>
      <w:color w:val="000000"/>
      <w:spacing w:val="0"/>
      <w:w w:val="100"/>
      <w:position w:val="0"/>
      <w:sz w:val="19"/>
      <w:szCs w:val="19"/>
      <w:u w:val="none"/>
      <w:lang w:val="en-US"/>
    </w:rPr>
  </w:style>
  <w:style w:type="paragraph" w:customStyle="1" w:styleId="53">
    <w:name w:val="正 文"/>
    <w:qFormat/>
    <w:uiPriority w:val="0"/>
    <w:pPr>
      <w:widowControl w:val="0"/>
      <w:spacing w:line="480" w:lineRule="exact"/>
      <w:ind w:firstLine="471"/>
      <w:jc w:val="both"/>
    </w:pPr>
    <w:rPr>
      <w:rFonts w:ascii="Times New Roman" w:hAnsi="Times New Roman" w:eastAsia="宋体" w:cs="Times New Roman"/>
      <w:kern w:val="2"/>
      <w:sz w:val="24"/>
      <w:lang w:val="en-US" w:eastAsia="zh-CN" w:bidi="ar-SA"/>
    </w:rPr>
  </w:style>
  <w:style w:type="paragraph" w:customStyle="1" w:styleId="54">
    <w:name w:val="acee正文"/>
    <w:basedOn w:val="1"/>
    <w:qFormat/>
    <w:uiPriority w:val="0"/>
    <w:pPr>
      <w:spacing w:line="480" w:lineRule="exact"/>
      <w:ind w:firstLine="640" w:firstLineChars="200"/>
    </w:pPr>
    <w:rPr>
      <w:rFonts w:ascii="仿宋_GB2312" w:hAnsi="宋体" w:eastAsia="仿宋_GB2312"/>
      <w:sz w:val="32"/>
    </w:rPr>
  </w:style>
  <w:style w:type="paragraph" w:customStyle="1" w:styleId="55">
    <w:name w:val="样式 首行缩进:  1 厘米 行距: 固定值 25 磅"/>
    <w:basedOn w:val="1"/>
    <w:qFormat/>
    <w:uiPriority w:val="0"/>
    <w:pPr>
      <w:adjustRightInd w:val="0"/>
      <w:spacing w:line="360" w:lineRule="auto"/>
      <w:ind w:firstLine="200" w:firstLineChars="200"/>
      <w:jc w:val="left"/>
      <w:textAlignment w:val="baseline"/>
    </w:pPr>
    <w:rPr>
      <w:rFonts w:ascii="宋体" w:cs="宋体"/>
      <w:snapToGrid w:val="0"/>
      <w:kern w:val="24"/>
      <w:sz w:val="24"/>
    </w:rPr>
  </w:style>
  <w:style w:type="paragraph" w:customStyle="1" w:styleId="56">
    <w:name w:val="C表格正文"/>
    <w:basedOn w:val="24"/>
    <w:qFormat/>
    <w:uiPriority w:val="0"/>
    <w:pPr>
      <w:spacing w:before="0" w:beforeLines="0" w:after="0" w:afterLines="0"/>
    </w:pPr>
    <w:rPr>
      <w:b w:val="0"/>
    </w:rPr>
  </w:style>
  <w:style w:type="paragraph" w:customStyle="1" w:styleId="57">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paragraph" w:customStyle="1" w:styleId="58">
    <w:name w:val="表格正文"/>
    <w:basedOn w:val="1"/>
    <w:qFormat/>
    <w:uiPriority w:val="0"/>
    <w:pPr>
      <w:spacing w:line="360" w:lineRule="exact"/>
      <w:jc w:val="center"/>
    </w:pPr>
    <w:rPr>
      <w:rFonts w:ascii="Arial" w:hAnsi="Arial"/>
      <w:sz w:val="21"/>
    </w:rPr>
  </w:style>
  <w:style w:type="paragraph" w:customStyle="1" w:styleId="59">
    <w:name w:val="样式 小四 行距: 1.5 倍行距1"/>
    <w:basedOn w:val="1"/>
    <w:qFormat/>
    <w:uiPriority w:val="0"/>
    <w:pPr>
      <w:adjustRightInd w:val="0"/>
      <w:snapToGrid w:val="0"/>
      <w:spacing w:line="360" w:lineRule="auto"/>
      <w:ind w:firstLine="200" w:firstLineChars="200"/>
    </w:pPr>
    <w:rPr>
      <w:rFonts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5" Type="http://schemas.microsoft.com/office/2011/relationships/people" Target="people.xml"/><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25.png"/><Relationship Id="rId50" Type="http://schemas.openxmlformats.org/officeDocument/2006/relationships/image" Target="media/image24.jpeg"/><Relationship Id="rId5" Type="http://schemas.openxmlformats.org/officeDocument/2006/relationships/footer" Target="footer2.xml"/><Relationship Id="rId49" Type="http://schemas.openxmlformats.org/officeDocument/2006/relationships/image" Target="media/image23.jpe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wmf"/><Relationship Id="rId45" Type="http://schemas.openxmlformats.org/officeDocument/2006/relationships/oleObject" Target="embeddings/oleObject12.bin"/><Relationship Id="rId44" Type="http://schemas.openxmlformats.org/officeDocument/2006/relationships/image" Target="media/image19.wmf"/><Relationship Id="rId43" Type="http://schemas.openxmlformats.org/officeDocument/2006/relationships/oleObject" Target="embeddings/oleObject11.bin"/><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footer" Target="footer1.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jpeg"/><Relationship Id="rId35" Type="http://schemas.openxmlformats.org/officeDocument/2006/relationships/image" Target="media/image11.png"/><Relationship Id="rId34" Type="http://schemas.openxmlformats.org/officeDocument/2006/relationships/image" Target="media/image10.emf"/><Relationship Id="rId33" Type="http://schemas.openxmlformats.org/officeDocument/2006/relationships/oleObject" Target="embeddings/oleObject10.bin"/><Relationship Id="rId32" Type="http://schemas.openxmlformats.org/officeDocument/2006/relationships/image" Target="media/image9.emf"/><Relationship Id="rId31" Type="http://schemas.openxmlformats.org/officeDocument/2006/relationships/oleObject" Target="embeddings/oleObject9.bin"/><Relationship Id="rId30" Type="http://schemas.openxmlformats.org/officeDocument/2006/relationships/image" Target="media/image8.e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7.png"/><Relationship Id="rId27" Type="http://schemas.openxmlformats.org/officeDocument/2006/relationships/image" Target="media/image6.emf"/><Relationship Id="rId26" Type="http://schemas.openxmlformats.org/officeDocument/2006/relationships/oleObject" Target="embeddings/oleObject7.bin"/><Relationship Id="rId25" Type="http://schemas.openxmlformats.org/officeDocument/2006/relationships/image" Target="media/image5.emf"/><Relationship Id="rId24" Type="http://schemas.openxmlformats.org/officeDocument/2006/relationships/oleObject" Target="embeddings/oleObject6.bin"/><Relationship Id="rId23" Type="http://schemas.openxmlformats.org/officeDocument/2006/relationships/image" Target="media/image4.jpeg"/><Relationship Id="rId22" Type="http://schemas.openxmlformats.org/officeDocument/2006/relationships/oleObject" Target="embeddings/oleObject5.bin"/><Relationship Id="rId21" Type="http://schemas.openxmlformats.org/officeDocument/2006/relationships/oleObject" Target="embeddings/oleObject4.bin"/><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3.wmf"/><Relationship Id="rId18" Type="http://schemas.openxmlformats.org/officeDocument/2006/relationships/oleObject" Target="embeddings/oleObject2.bin"/><Relationship Id="rId17" Type="http://schemas.openxmlformats.org/officeDocument/2006/relationships/image" Target="media/image2.wmf"/><Relationship Id="rId16" Type="http://schemas.openxmlformats.org/officeDocument/2006/relationships/oleObject" Target="embeddings/oleObject1.bin"/><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8\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176</Pages>
  <Words>98293</Words>
  <Characters>117893</Characters>
  <Lines>1</Lines>
  <Paragraphs>1</Paragraphs>
  <TotalTime>8</TotalTime>
  <ScaleCrop>false</ScaleCrop>
  <LinksUpToDate>false</LinksUpToDate>
  <CharactersWithSpaces>119400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2018-05-29T06:12:00Z</dcterms:created>
  <dc:creator>Administrator</dc:creator>
  <cp:lastModifiedBy>落沙籽</cp:lastModifiedBy>
  <cp:lastPrinted>2019-04-02T07:54:00Z</cp:lastPrinted>
  <dcterms:modified xsi:type="dcterms:W3CDTF">2019-10-23T07:58:10Z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